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2E12" w14:textId="77777777" w:rsidR="00E32D6D" w:rsidRPr="00B9330B" w:rsidRDefault="00E32D6D" w:rsidP="00E32D6D">
      <w:pPr>
        <w:widowControl w:val="0"/>
        <w:pBdr>
          <w:top w:val="single" w:sz="4" w:space="1" w:color="auto"/>
          <w:left w:val="single" w:sz="4" w:space="4" w:color="auto"/>
          <w:bottom w:val="single" w:sz="4" w:space="1" w:color="auto"/>
          <w:right w:val="single" w:sz="4" w:space="4" w:color="auto"/>
        </w:pBdr>
        <w:tabs>
          <w:tab w:val="clear" w:pos="567"/>
        </w:tabs>
        <w:rPr>
          <w:szCs w:val="22"/>
        </w:rPr>
      </w:pPr>
      <w:proofErr w:type="spellStart"/>
      <w:r w:rsidRPr="00B9330B">
        <w:rPr>
          <w:szCs w:val="22"/>
        </w:rPr>
        <w:t>Þetta</w:t>
      </w:r>
      <w:proofErr w:type="spellEnd"/>
      <w:r w:rsidRPr="00B9330B">
        <w:rPr>
          <w:szCs w:val="22"/>
        </w:rPr>
        <w:t xml:space="preserve"> </w:t>
      </w:r>
      <w:proofErr w:type="spellStart"/>
      <w:r w:rsidRPr="00B9330B">
        <w:rPr>
          <w:szCs w:val="22"/>
        </w:rPr>
        <w:t>skjal</w:t>
      </w:r>
      <w:proofErr w:type="spellEnd"/>
      <w:r w:rsidRPr="00B9330B">
        <w:rPr>
          <w:szCs w:val="22"/>
        </w:rPr>
        <w:t xml:space="preserve"> </w:t>
      </w:r>
      <w:proofErr w:type="spellStart"/>
      <w:r w:rsidRPr="00B9330B">
        <w:rPr>
          <w:szCs w:val="22"/>
        </w:rPr>
        <w:t>inniheldur</w:t>
      </w:r>
      <w:proofErr w:type="spellEnd"/>
      <w:r w:rsidRPr="00B9330B">
        <w:rPr>
          <w:szCs w:val="22"/>
        </w:rPr>
        <w:t xml:space="preserve"> </w:t>
      </w:r>
      <w:proofErr w:type="spellStart"/>
      <w:r w:rsidRPr="00B9330B">
        <w:rPr>
          <w:szCs w:val="22"/>
        </w:rPr>
        <w:t>samþykktar</w:t>
      </w:r>
      <w:proofErr w:type="spellEnd"/>
      <w:r w:rsidRPr="00B9330B">
        <w:rPr>
          <w:szCs w:val="22"/>
        </w:rPr>
        <w:t xml:space="preserve"> </w:t>
      </w:r>
      <w:r w:rsidRPr="00B9330B">
        <w:rPr>
          <w:szCs w:val="22"/>
          <w:lang w:val="is-IS"/>
        </w:rPr>
        <w:t>lyfjaupplýsingar</w:t>
      </w:r>
      <w:r w:rsidRPr="00B9330B">
        <w:rPr>
          <w:szCs w:val="22"/>
        </w:rPr>
        <w:t xml:space="preserve"> </w:t>
      </w:r>
      <w:proofErr w:type="spellStart"/>
      <w:r w:rsidRPr="00B9330B">
        <w:rPr>
          <w:szCs w:val="22"/>
        </w:rPr>
        <w:t>fyrir</w:t>
      </w:r>
      <w:proofErr w:type="spellEnd"/>
      <w:r w:rsidRPr="00B9330B">
        <w:rPr>
          <w:szCs w:val="22"/>
        </w:rPr>
        <w:t xml:space="preserve"> Zykadia, </w:t>
      </w:r>
      <w:r w:rsidRPr="00B9330B">
        <w:rPr>
          <w:szCs w:val="22"/>
          <w:lang w:val="is-IS"/>
        </w:rPr>
        <w:t xml:space="preserve">þar sem </w:t>
      </w:r>
      <w:proofErr w:type="spellStart"/>
      <w:r w:rsidRPr="00B9330B">
        <w:rPr>
          <w:szCs w:val="22"/>
        </w:rPr>
        <w:t>breyting</w:t>
      </w:r>
      <w:proofErr w:type="spellEnd"/>
      <w:r w:rsidRPr="00B9330B">
        <w:rPr>
          <w:szCs w:val="22"/>
          <w:lang w:val="is-IS"/>
        </w:rPr>
        <w:t>ar</w:t>
      </w:r>
      <w:r w:rsidRPr="00B9330B">
        <w:rPr>
          <w:szCs w:val="22"/>
        </w:rPr>
        <w:t xml:space="preserve"> </w:t>
      </w:r>
      <w:proofErr w:type="spellStart"/>
      <w:r w:rsidRPr="00B9330B">
        <w:rPr>
          <w:szCs w:val="22"/>
        </w:rPr>
        <w:t>frá</w:t>
      </w:r>
      <w:proofErr w:type="spellEnd"/>
      <w:r w:rsidRPr="00B9330B">
        <w:rPr>
          <w:szCs w:val="22"/>
        </w:rPr>
        <w:t xml:space="preserve"> </w:t>
      </w:r>
      <w:r w:rsidRPr="00B9330B">
        <w:rPr>
          <w:szCs w:val="22"/>
          <w:lang w:val="is-IS"/>
        </w:rPr>
        <w:t>fyrra ferli</w:t>
      </w:r>
      <w:r w:rsidRPr="00B9330B">
        <w:rPr>
          <w:szCs w:val="22"/>
        </w:rPr>
        <w:t xml:space="preserve"> </w:t>
      </w:r>
      <w:proofErr w:type="spellStart"/>
      <w:r w:rsidRPr="00B9330B">
        <w:rPr>
          <w:szCs w:val="22"/>
        </w:rPr>
        <w:t>sem</w:t>
      </w:r>
      <w:proofErr w:type="spellEnd"/>
      <w:r w:rsidRPr="00B9330B">
        <w:rPr>
          <w:szCs w:val="22"/>
        </w:rPr>
        <w:t xml:space="preserve"> </w:t>
      </w:r>
      <w:r w:rsidRPr="00B9330B">
        <w:rPr>
          <w:szCs w:val="22"/>
          <w:lang w:val="is-IS"/>
        </w:rPr>
        <w:t>hafa</w:t>
      </w:r>
      <w:r w:rsidRPr="00B9330B">
        <w:rPr>
          <w:szCs w:val="22"/>
        </w:rPr>
        <w:t xml:space="preserve"> </w:t>
      </w:r>
      <w:proofErr w:type="spellStart"/>
      <w:r w:rsidRPr="00B9330B">
        <w:rPr>
          <w:szCs w:val="22"/>
        </w:rPr>
        <w:t>áhrif</w:t>
      </w:r>
      <w:proofErr w:type="spellEnd"/>
      <w:r w:rsidRPr="00B9330B">
        <w:rPr>
          <w:szCs w:val="22"/>
        </w:rPr>
        <w:t xml:space="preserve"> á </w:t>
      </w:r>
      <w:r w:rsidRPr="00B9330B">
        <w:rPr>
          <w:szCs w:val="22"/>
          <w:lang w:val="is-IS"/>
        </w:rPr>
        <w:t>lyfjaupplýsingarnar</w:t>
      </w:r>
      <w:r w:rsidRPr="00B9330B">
        <w:rPr>
          <w:szCs w:val="22"/>
        </w:rPr>
        <w:t xml:space="preserve"> (</w:t>
      </w:r>
      <w:r w:rsidRPr="00B9330B">
        <w:rPr>
          <w:rFonts w:cs="Verdana"/>
          <w:color w:val="000000"/>
          <w:szCs w:val="22"/>
        </w:rPr>
        <w:t>EMEA/H/C/003819/II/0057</w:t>
      </w:r>
      <w:r w:rsidRPr="00B9330B">
        <w:rPr>
          <w:szCs w:val="22"/>
        </w:rPr>
        <w:t xml:space="preserve">) </w:t>
      </w:r>
      <w:r w:rsidRPr="00B9330B">
        <w:rPr>
          <w:szCs w:val="22"/>
          <w:lang w:val="is-IS"/>
        </w:rPr>
        <w:t xml:space="preserve">eru </w:t>
      </w:r>
      <w:proofErr w:type="spellStart"/>
      <w:r w:rsidRPr="00B9330B">
        <w:rPr>
          <w:szCs w:val="22"/>
        </w:rPr>
        <w:t>auðkenndar</w:t>
      </w:r>
      <w:proofErr w:type="spellEnd"/>
      <w:r w:rsidRPr="00B9330B">
        <w:rPr>
          <w:szCs w:val="22"/>
        </w:rPr>
        <w:t>.</w:t>
      </w:r>
    </w:p>
    <w:p w14:paraId="14105530" w14:textId="77777777" w:rsidR="00E32D6D" w:rsidRPr="00B9330B" w:rsidRDefault="00E32D6D" w:rsidP="00E32D6D">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104DAC27" w14:textId="51A0D473" w:rsidR="00812D16" w:rsidRPr="004E07FE" w:rsidRDefault="00E32D6D" w:rsidP="00E32D6D">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proofErr w:type="spellStart"/>
      <w:r w:rsidRPr="00B9330B">
        <w:rPr>
          <w:szCs w:val="22"/>
        </w:rPr>
        <w:t>Nánari</w:t>
      </w:r>
      <w:proofErr w:type="spellEnd"/>
      <w:r w:rsidRPr="00B9330B">
        <w:rPr>
          <w:szCs w:val="22"/>
        </w:rPr>
        <w:t xml:space="preserve"> </w:t>
      </w:r>
      <w:proofErr w:type="spellStart"/>
      <w:r w:rsidRPr="00B9330B">
        <w:rPr>
          <w:szCs w:val="22"/>
        </w:rPr>
        <w:t>upplýsingar</w:t>
      </w:r>
      <w:proofErr w:type="spellEnd"/>
      <w:r w:rsidRPr="00B9330B">
        <w:rPr>
          <w:szCs w:val="22"/>
        </w:rPr>
        <w:t xml:space="preserve"> er </w:t>
      </w:r>
      <w:proofErr w:type="spellStart"/>
      <w:r w:rsidRPr="00B9330B">
        <w:rPr>
          <w:szCs w:val="22"/>
        </w:rPr>
        <w:t>að</w:t>
      </w:r>
      <w:proofErr w:type="spellEnd"/>
      <w:r w:rsidRPr="00B9330B">
        <w:rPr>
          <w:szCs w:val="22"/>
        </w:rPr>
        <w:t xml:space="preserve"> finna á </w:t>
      </w:r>
      <w:proofErr w:type="spellStart"/>
      <w:r w:rsidRPr="00B9330B">
        <w:rPr>
          <w:szCs w:val="22"/>
        </w:rPr>
        <w:t>vefsíðu</w:t>
      </w:r>
      <w:proofErr w:type="spellEnd"/>
      <w:r w:rsidRPr="00B9330B">
        <w:rPr>
          <w:szCs w:val="22"/>
        </w:rPr>
        <w:t xml:space="preserve"> </w:t>
      </w:r>
      <w:proofErr w:type="spellStart"/>
      <w:r w:rsidRPr="00B9330B">
        <w:rPr>
          <w:szCs w:val="22"/>
        </w:rPr>
        <w:t>Lyfjastofnunar</w:t>
      </w:r>
      <w:proofErr w:type="spellEnd"/>
      <w:r w:rsidRPr="00B9330B">
        <w:rPr>
          <w:szCs w:val="22"/>
        </w:rPr>
        <w:t xml:space="preserve"> </w:t>
      </w:r>
      <w:proofErr w:type="spellStart"/>
      <w:r w:rsidRPr="00B9330B">
        <w:rPr>
          <w:szCs w:val="22"/>
        </w:rPr>
        <w:t>Evrópu</w:t>
      </w:r>
      <w:proofErr w:type="spellEnd"/>
      <w:r w:rsidRPr="00B9330B">
        <w:rPr>
          <w:szCs w:val="22"/>
        </w:rPr>
        <w:t xml:space="preserve">: </w:t>
      </w:r>
      <w:hyperlink r:id="rId8" w:history="1">
        <w:r w:rsidRPr="00B9330B">
          <w:rPr>
            <w:rStyle w:val="Hyperlink"/>
            <w:szCs w:val="22"/>
          </w:rPr>
          <w:t>https://www.ema.europa.eu/en/medicines/human/EPAR/zykadia</w:t>
        </w:r>
      </w:hyperlink>
    </w:p>
    <w:p w14:paraId="0ED20480" w14:textId="77777777" w:rsidR="00812D16" w:rsidRPr="004E07FE" w:rsidRDefault="00812D16" w:rsidP="00515327">
      <w:pPr>
        <w:tabs>
          <w:tab w:val="clear" w:pos="567"/>
        </w:tabs>
        <w:spacing w:line="240" w:lineRule="auto"/>
        <w:rPr>
          <w:szCs w:val="22"/>
          <w:lang w:val="is-IS"/>
        </w:rPr>
      </w:pPr>
    </w:p>
    <w:p w14:paraId="2A035C0C" w14:textId="77777777" w:rsidR="00812D16" w:rsidRPr="004E07FE" w:rsidRDefault="00812D16" w:rsidP="00515327">
      <w:pPr>
        <w:tabs>
          <w:tab w:val="clear" w:pos="567"/>
        </w:tabs>
        <w:spacing w:line="240" w:lineRule="auto"/>
        <w:rPr>
          <w:szCs w:val="22"/>
          <w:lang w:val="is-IS"/>
        </w:rPr>
      </w:pPr>
    </w:p>
    <w:p w14:paraId="5DEEFF04" w14:textId="77777777" w:rsidR="00812D16" w:rsidRPr="004E07FE" w:rsidRDefault="00812D16" w:rsidP="00515327">
      <w:pPr>
        <w:tabs>
          <w:tab w:val="clear" w:pos="567"/>
        </w:tabs>
        <w:spacing w:line="240" w:lineRule="auto"/>
        <w:rPr>
          <w:szCs w:val="22"/>
          <w:lang w:val="is-IS"/>
        </w:rPr>
      </w:pPr>
    </w:p>
    <w:p w14:paraId="34BA214F" w14:textId="77777777" w:rsidR="00812D16" w:rsidRPr="004E07FE" w:rsidRDefault="00812D16" w:rsidP="00515327">
      <w:pPr>
        <w:tabs>
          <w:tab w:val="clear" w:pos="567"/>
        </w:tabs>
        <w:spacing w:line="240" w:lineRule="auto"/>
        <w:rPr>
          <w:szCs w:val="22"/>
          <w:lang w:val="is-IS"/>
        </w:rPr>
      </w:pPr>
    </w:p>
    <w:p w14:paraId="639C99E8" w14:textId="77777777" w:rsidR="00812D16" w:rsidRPr="004E07FE" w:rsidRDefault="00812D16" w:rsidP="00515327">
      <w:pPr>
        <w:tabs>
          <w:tab w:val="clear" w:pos="567"/>
        </w:tabs>
        <w:spacing w:line="240" w:lineRule="auto"/>
        <w:rPr>
          <w:szCs w:val="22"/>
          <w:lang w:val="is-IS"/>
        </w:rPr>
      </w:pPr>
    </w:p>
    <w:p w14:paraId="09C93AB1" w14:textId="77777777" w:rsidR="00812D16" w:rsidRPr="004E07FE" w:rsidRDefault="00812D16" w:rsidP="00515327">
      <w:pPr>
        <w:tabs>
          <w:tab w:val="clear" w:pos="567"/>
        </w:tabs>
        <w:spacing w:line="240" w:lineRule="auto"/>
        <w:rPr>
          <w:szCs w:val="22"/>
          <w:lang w:val="is-IS"/>
        </w:rPr>
      </w:pPr>
    </w:p>
    <w:p w14:paraId="07DD50E0" w14:textId="77777777" w:rsidR="00812D16" w:rsidRPr="004E07FE" w:rsidRDefault="00812D16" w:rsidP="00515327">
      <w:pPr>
        <w:tabs>
          <w:tab w:val="clear" w:pos="567"/>
        </w:tabs>
        <w:spacing w:line="240" w:lineRule="auto"/>
        <w:rPr>
          <w:szCs w:val="22"/>
          <w:lang w:val="is-IS"/>
        </w:rPr>
      </w:pPr>
    </w:p>
    <w:p w14:paraId="50745A2C" w14:textId="77777777" w:rsidR="00812D16" w:rsidRPr="004E07FE" w:rsidRDefault="00812D16" w:rsidP="00515327">
      <w:pPr>
        <w:tabs>
          <w:tab w:val="clear" w:pos="567"/>
        </w:tabs>
        <w:spacing w:line="240" w:lineRule="auto"/>
        <w:rPr>
          <w:szCs w:val="22"/>
          <w:lang w:val="is-IS"/>
        </w:rPr>
      </w:pPr>
    </w:p>
    <w:p w14:paraId="1AB417B0" w14:textId="77777777" w:rsidR="00812D16" w:rsidRPr="004E07FE" w:rsidRDefault="00812D16" w:rsidP="00515327">
      <w:pPr>
        <w:tabs>
          <w:tab w:val="clear" w:pos="567"/>
        </w:tabs>
        <w:spacing w:line="240" w:lineRule="auto"/>
        <w:rPr>
          <w:szCs w:val="22"/>
          <w:lang w:val="is-IS"/>
        </w:rPr>
      </w:pPr>
    </w:p>
    <w:p w14:paraId="09FD7C47" w14:textId="77777777" w:rsidR="00812D16" w:rsidRDefault="00812D16" w:rsidP="00515327">
      <w:pPr>
        <w:tabs>
          <w:tab w:val="clear" w:pos="567"/>
        </w:tabs>
        <w:spacing w:line="240" w:lineRule="auto"/>
        <w:rPr>
          <w:szCs w:val="22"/>
          <w:lang w:val="is-IS"/>
        </w:rPr>
      </w:pPr>
    </w:p>
    <w:p w14:paraId="61A31094" w14:textId="77777777" w:rsidR="00E32D6D" w:rsidRPr="004E07FE" w:rsidRDefault="00E32D6D" w:rsidP="00515327">
      <w:pPr>
        <w:tabs>
          <w:tab w:val="clear" w:pos="567"/>
        </w:tabs>
        <w:spacing w:line="240" w:lineRule="auto"/>
        <w:rPr>
          <w:szCs w:val="22"/>
          <w:lang w:val="is-IS"/>
        </w:rPr>
      </w:pPr>
    </w:p>
    <w:p w14:paraId="5C957241" w14:textId="77777777" w:rsidR="00812D16" w:rsidRPr="004E07FE" w:rsidRDefault="00812D16" w:rsidP="00515327">
      <w:pPr>
        <w:tabs>
          <w:tab w:val="clear" w:pos="567"/>
        </w:tabs>
        <w:spacing w:line="240" w:lineRule="auto"/>
        <w:rPr>
          <w:szCs w:val="22"/>
          <w:lang w:val="is-IS"/>
        </w:rPr>
      </w:pPr>
    </w:p>
    <w:p w14:paraId="6C4D05DF" w14:textId="77777777" w:rsidR="00812D16" w:rsidRPr="004E07FE" w:rsidRDefault="00812D16" w:rsidP="00515327">
      <w:pPr>
        <w:tabs>
          <w:tab w:val="clear" w:pos="567"/>
        </w:tabs>
        <w:spacing w:line="240" w:lineRule="auto"/>
        <w:rPr>
          <w:lang w:val="is-IS"/>
        </w:rPr>
      </w:pPr>
    </w:p>
    <w:p w14:paraId="61E7292E" w14:textId="77777777" w:rsidR="00812D16" w:rsidRPr="004E07FE" w:rsidRDefault="00812D16" w:rsidP="00515327">
      <w:pPr>
        <w:tabs>
          <w:tab w:val="clear" w:pos="567"/>
        </w:tabs>
        <w:spacing w:line="240" w:lineRule="auto"/>
        <w:rPr>
          <w:lang w:val="is-IS"/>
        </w:rPr>
      </w:pPr>
    </w:p>
    <w:p w14:paraId="7C23BC93" w14:textId="77777777" w:rsidR="00812D16" w:rsidRPr="004E07FE" w:rsidRDefault="00812D16" w:rsidP="00515327">
      <w:pPr>
        <w:tabs>
          <w:tab w:val="clear" w:pos="567"/>
        </w:tabs>
        <w:spacing w:line="240" w:lineRule="auto"/>
        <w:rPr>
          <w:lang w:val="is-IS"/>
        </w:rPr>
      </w:pPr>
    </w:p>
    <w:p w14:paraId="02063EB4" w14:textId="77777777" w:rsidR="000946AE" w:rsidRPr="004E07FE" w:rsidRDefault="000946AE" w:rsidP="00515327">
      <w:pPr>
        <w:tabs>
          <w:tab w:val="clear" w:pos="567"/>
        </w:tabs>
        <w:spacing w:line="240" w:lineRule="auto"/>
        <w:rPr>
          <w:lang w:val="is-IS"/>
        </w:rPr>
      </w:pPr>
    </w:p>
    <w:p w14:paraId="44A03710" w14:textId="77777777" w:rsidR="00812D16" w:rsidRPr="004E07FE" w:rsidRDefault="00812D16" w:rsidP="00515327">
      <w:pPr>
        <w:tabs>
          <w:tab w:val="clear" w:pos="567"/>
        </w:tabs>
        <w:spacing w:line="240" w:lineRule="auto"/>
        <w:rPr>
          <w:lang w:val="is-IS"/>
        </w:rPr>
      </w:pPr>
    </w:p>
    <w:p w14:paraId="516D3914" w14:textId="77777777" w:rsidR="00812D16" w:rsidRPr="004E07FE" w:rsidRDefault="00812D16" w:rsidP="00515327">
      <w:pPr>
        <w:tabs>
          <w:tab w:val="clear" w:pos="567"/>
        </w:tabs>
        <w:spacing w:line="240" w:lineRule="auto"/>
        <w:rPr>
          <w:lang w:val="is-IS"/>
        </w:rPr>
      </w:pPr>
    </w:p>
    <w:p w14:paraId="6633A40E" w14:textId="77777777" w:rsidR="00877758" w:rsidRPr="004E07FE" w:rsidRDefault="00877758" w:rsidP="00515327">
      <w:pPr>
        <w:tabs>
          <w:tab w:val="clear" w:pos="567"/>
        </w:tabs>
        <w:spacing w:line="240" w:lineRule="auto"/>
        <w:jc w:val="center"/>
        <w:rPr>
          <w:szCs w:val="22"/>
          <w:lang w:val="is-IS"/>
        </w:rPr>
      </w:pPr>
      <w:r w:rsidRPr="004E07FE">
        <w:rPr>
          <w:b/>
          <w:szCs w:val="22"/>
          <w:lang w:val="is-IS"/>
        </w:rPr>
        <w:t>VIÐAUKI I</w:t>
      </w:r>
    </w:p>
    <w:p w14:paraId="6629AD96" w14:textId="77777777" w:rsidR="00877758" w:rsidRPr="004E07FE" w:rsidRDefault="00877758" w:rsidP="00515327">
      <w:pPr>
        <w:tabs>
          <w:tab w:val="clear" w:pos="567"/>
        </w:tabs>
        <w:spacing w:line="240" w:lineRule="auto"/>
        <w:jc w:val="center"/>
        <w:rPr>
          <w:szCs w:val="22"/>
          <w:lang w:val="is-IS"/>
        </w:rPr>
      </w:pPr>
    </w:p>
    <w:p w14:paraId="67F54109" w14:textId="77777777" w:rsidR="00877758" w:rsidRPr="004E07FE" w:rsidRDefault="00877758" w:rsidP="00515327">
      <w:pPr>
        <w:tabs>
          <w:tab w:val="clear" w:pos="567"/>
        </w:tabs>
        <w:spacing w:line="240" w:lineRule="auto"/>
        <w:jc w:val="center"/>
        <w:outlineLvl w:val="0"/>
        <w:rPr>
          <w:szCs w:val="22"/>
          <w:lang w:val="is-IS"/>
        </w:rPr>
      </w:pPr>
      <w:r w:rsidRPr="004E07FE">
        <w:rPr>
          <w:b/>
          <w:szCs w:val="22"/>
          <w:lang w:val="is-IS"/>
        </w:rPr>
        <w:t>SAMANTEKT Á EIGINLEIKUM LYFS</w:t>
      </w:r>
    </w:p>
    <w:p w14:paraId="4118C623" w14:textId="07FE3886" w:rsidR="00812D16" w:rsidRPr="004E07FE" w:rsidRDefault="00812D16" w:rsidP="00515327">
      <w:pPr>
        <w:keepNext/>
        <w:tabs>
          <w:tab w:val="clear" w:pos="567"/>
        </w:tabs>
        <w:suppressAutoHyphens/>
        <w:spacing w:line="240" w:lineRule="auto"/>
        <w:ind w:left="567" w:hanging="567"/>
        <w:rPr>
          <w:szCs w:val="22"/>
          <w:lang w:val="is-IS"/>
        </w:rPr>
      </w:pPr>
      <w:r w:rsidRPr="004E07FE">
        <w:rPr>
          <w:color w:val="008000"/>
          <w:lang w:val="is-IS"/>
        </w:rPr>
        <w:br w:type="page"/>
      </w:r>
      <w:r w:rsidRPr="004E07FE">
        <w:rPr>
          <w:b/>
          <w:szCs w:val="22"/>
          <w:lang w:val="is-IS"/>
        </w:rPr>
        <w:lastRenderedPageBreak/>
        <w:t>1.</w:t>
      </w:r>
      <w:r w:rsidRPr="004E07FE">
        <w:rPr>
          <w:b/>
          <w:szCs w:val="22"/>
          <w:lang w:val="is-IS"/>
        </w:rPr>
        <w:tab/>
      </w:r>
      <w:r w:rsidR="00877758" w:rsidRPr="004E07FE">
        <w:rPr>
          <w:b/>
          <w:szCs w:val="22"/>
          <w:lang w:val="is-IS"/>
        </w:rPr>
        <w:t>HEITI LYFS</w:t>
      </w:r>
    </w:p>
    <w:p w14:paraId="6E761516" w14:textId="77777777" w:rsidR="00812D16" w:rsidRPr="004E07FE" w:rsidRDefault="00812D16" w:rsidP="00515327">
      <w:pPr>
        <w:keepNext/>
        <w:tabs>
          <w:tab w:val="clear" w:pos="567"/>
        </w:tabs>
        <w:spacing w:line="240" w:lineRule="auto"/>
        <w:rPr>
          <w:iCs/>
          <w:szCs w:val="22"/>
          <w:lang w:val="is-IS"/>
        </w:rPr>
      </w:pPr>
    </w:p>
    <w:p w14:paraId="4313EE2B" w14:textId="77777777" w:rsidR="00812D16" w:rsidRPr="004E07FE" w:rsidRDefault="0017606B" w:rsidP="00515327">
      <w:pPr>
        <w:tabs>
          <w:tab w:val="clear" w:pos="567"/>
        </w:tabs>
        <w:spacing w:line="240" w:lineRule="auto"/>
        <w:rPr>
          <w:szCs w:val="22"/>
          <w:lang w:val="is-IS"/>
        </w:rPr>
      </w:pPr>
      <w:r w:rsidRPr="004E07FE">
        <w:rPr>
          <w:szCs w:val="22"/>
          <w:lang w:val="is-IS"/>
        </w:rPr>
        <w:t>Zykadia</w:t>
      </w:r>
      <w:r w:rsidR="00395653" w:rsidRPr="004E07FE">
        <w:rPr>
          <w:szCs w:val="22"/>
          <w:lang w:val="is-IS"/>
        </w:rPr>
        <w:t xml:space="preserve"> </w:t>
      </w:r>
      <w:r w:rsidR="003C686B" w:rsidRPr="004E07FE">
        <w:rPr>
          <w:szCs w:val="22"/>
          <w:lang w:val="is-IS"/>
        </w:rPr>
        <w:t>150</w:t>
      </w:r>
      <w:r w:rsidR="00E6418D" w:rsidRPr="004E07FE">
        <w:rPr>
          <w:szCs w:val="22"/>
          <w:lang w:val="is-IS"/>
        </w:rPr>
        <w:t> </w:t>
      </w:r>
      <w:r w:rsidR="003C686B" w:rsidRPr="004E07FE">
        <w:rPr>
          <w:szCs w:val="22"/>
          <w:lang w:val="is-IS"/>
        </w:rPr>
        <w:t xml:space="preserve">mg </w:t>
      </w:r>
      <w:r w:rsidR="00877758" w:rsidRPr="004E07FE">
        <w:rPr>
          <w:szCs w:val="22"/>
          <w:lang w:val="is-IS"/>
        </w:rPr>
        <w:t>hörð hylki</w:t>
      </w:r>
    </w:p>
    <w:p w14:paraId="6EA4C727" w14:textId="77777777" w:rsidR="00812D16" w:rsidRPr="004E07FE" w:rsidRDefault="00812D16" w:rsidP="00515327">
      <w:pPr>
        <w:tabs>
          <w:tab w:val="clear" w:pos="567"/>
        </w:tabs>
        <w:spacing w:line="240" w:lineRule="auto"/>
        <w:rPr>
          <w:szCs w:val="22"/>
          <w:lang w:val="is-IS"/>
        </w:rPr>
      </w:pPr>
    </w:p>
    <w:p w14:paraId="427913B6" w14:textId="77777777" w:rsidR="00812D16" w:rsidRPr="004E07FE" w:rsidRDefault="00812D16" w:rsidP="00515327">
      <w:pPr>
        <w:tabs>
          <w:tab w:val="clear" w:pos="567"/>
        </w:tabs>
        <w:spacing w:line="240" w:lineRule="auto"/>
        <w:rPr>
          <w:szCs w:val="22"/>
          <w:lang w:val="is-IS"/>
        </w:rPr>
      </w:pPr>
    </w:p>
    <w:p w14:paraId="39F6005D" w14:textId="77777777" w:rsidR="00812D16" w:rsidRPr="004E07FE" w:rsidRDefault="00812D16" w:rsidP="00515327">
      <w:pPr>
        <w:keepNext/>
        <w:tabs>
          <w:tab w:val="clear" w:pos="567"/>
        </w:tabs>
        <w:suppressAutoHyphens/>
        <w:spacing w:line="240" w:lineRule="auto"/>
        <w:ind w:left="567" w:hanging="567"/>
        <w:rPr>
          <w:szCs w:val="22"/>
          <w:lang w:val="is-IS"/>
        </w:rPr>
      </w:pPr>
      <w:r w:rsidRPr="004E07FE">
        <w:rPr>
          <w:b/>
          <w:szCs w:val="22"/>
          <w:lang w:val="is-IS"/>
        </w:rPr>
        <w:t>2.</w:t>
      </w:r>
      <w:r w:rsidRPr="004E07FE">
        <w:rPr>
          <w:b/>
          <w:szCs w:val="22"/>
          <w:lang w:val="is-IS"/>
        </w:rPr>
        <w:tab/>
      </w:r>
      <w:r w:rsidR="00877758" w:rsidRPr="004E07FE">
        <w:rPr>
          <w:b/>
          <w:szCs w:val="22"/>
          <w:lang w:val="is-IS"/>
        </w:rPr>
        <w:t>INNIHALDSLÝSING</w:t>
      </w:r>
    </w:p>
    <w:p w14:paraId="2D78C20F" w14:textId="77777777" w:rsidR="00812D16" w:rsidRPr="004E07FE" w:rsidRDefault="00812D16" w:rsidP="00515327">
      <w:pPr>
        <w:keepNext/>
        <w:tabs>
          <w:tab w:val="clear" w:pos="567"/>
        </w:tabs>
        <w:spacing w:line="240" w:lineRule="auto"/>
        <w:rPr>
          <w:iCs/>
          <w:szCs w:val="22"/>
          <w:lang w:val="is-IS"/>
        </w:rPr>
      </w:pPr>
    </w:p>
    <w:p w14:paraId="0CB97DDD" w14:textId="77777777" w:rsidR="00877758" w:rsidRPr="004E07FE" w:rsidRDefault="00877758" w:rsidP="00515327">
      <w:pPr>
        <w:tabs>
          <w:tab w:val="clear" w:pos="567"/>
        </w:tabs>
        <w:spacing w:line="240" w:lineRule="auto"/>
        <w:rPr>
          <w:szCs w:val="22"/>
          <w:lang w:val="is-IS"/>
        </w:rPr>
      </w:pPr>
      <w:r w:rsidRPr="004E07FE">
        <w:rPr>
          <w:szCs w:val="22"/>
          <w:lang w:val="is-IS"/>
        </w:rPr>
        <w:t>Hvert hart hylki inniheldur 150 mg af cer</w:t>
      </w:r>
      <w:r w:rsidR="00D46A05" w:rsidRPr="004E07FE">
        <w:rPr>
          <w:szCs w:val="22"/>
          <w:lang w:val="is-IS"/>
        </w:rPr>
        <w:t>i</w:t>
      </w:r>
      <w:r w:rsidRPr="004E07FE">
        <w:rPr>
          <w:szCs w:val="22"/>
          <w:lang w:val="is-IS"/>
        </w:rPr>
        <w:t>tinibi.</w:t>
      </w:r>
    </w:p>
    <w:p w14:paraId="431E348B" w14:textId="77777777" w:rsidR="00877758" w:rsidRPr="004E07FE" w:rsidRDefault="00877758" w:rsidP="00515327">
      <w:pPr>
        <w:tabs>
          <w:tab w:val="clear" w:pos="567"/>
        </w:tabs>
        <w:spacing w:line="240" w:lineRule="auto"/>
        <w:rPr>
          <w:szCs w:val="22"/>
          <w:lang w:val="is-IS"/>
        </w:rPr>
      </w:pPr>
    </w:p>
    <w:p w14:paraId="78D2873E" w14:textId="77777777" w:rsidR="003C686B" w:rsidRPr="004E07FE" w:rsidRDefault="00877758" w:rsidP="00515327">
      <w:pPr>
        <w:tabs>
          <w:tab w:val="clear" w:pos="567"/>
        </w:tabs>
        <w:spacing w:line="240" w:lineRule="auto"/>
        <w:rPr>
          <w:szCs w:val="22"/>
          <w:lang w:val="is-IS"/>
        </w:rPr>
      </w:pPr>
      <w:r w:rsidRPr="004E07FE">
        <w:rPr>
          <w:szCs w:val="22"/>
          <w:lang w:val="is-IS"/>
        </w:rPr>
        <w:t>Sjá lista yfir öll hjálparefni í kafla 6.1.</w:t>
      </w:r>
    </w:p>
    <w:p w14:paraId="3F9B520E" w14:textId="77777777" w:rsidR="00812D16" w:rsidRPr="004E07FE" w:rsidRDefault="00812D16" w:rsidP="00515327">
      <w:pPr>
        <w:tabs>
          <w:tab w:val="clear" w:pos="567"/>
        </w:tabs>
        <w:spacing w:line="240" w:lineRule="auto"/>
        <w:rPr>
          <w:szCs w:val="22"/>
          <w:lang w:val="is-IS"/>
        </w:rPr>
      </w:pPr>
    </w:p>
    <w:p w14:paraId="44A7B8BB" w14:textId="77777777" w:rsidR="00812D16" w:rsidRPr="004E07FE" w:rsidRDefault="00812D16" w:rsidP="00515327">
      <w:pPr>
        <w:tabs>
          <w:tab w:val="clear" w:pos="567"/>
        </w:tabs>
        <w:spacing w:line="240" w:lineRule="auto"/>
        <w:rPr>
          <w:szCs w:val="22"/>
          <w:lang w:val="is-IS"/>
        </w:rPr>
      </w:pPr>
    </w:p>
    <w:p w14:paraId="7166A902" w14:textId="77777777" w:rsidR="00812D16" w:rsidRPr="004E07FE" w:rsidRDefault="00812D16" w:rsidP="00515327">
      <w:pPr>
        <w:keepNext/>
        <w:tabs>
          <w:tab w:val="clear" w:pos="567"/>
        </w:tabs>
        <w:suppressAutoHyphens/>
        <w:spacing w:line="240" w:lineRule="auto"/>
        <w:ind w:left="567" w:hanging="567"/>
        <w:rPr>
          <w:caps/>
          <w:szCs w:val="22"/>
          <w:lang w:val="is-IS"/>
        </w:rPr>
      </w:pPr>
      <w:r w:rsidRPr="004E07FE">
        <w:rPr>
          <w:b/>
          <w:szCs w:val="22"/>
          <w:lang w:val="is-IS"/>
        </w:rPr>
        <w:t>3.</w:t>
      </w:r>
      <w:r w:rsidRPr="004E07FE">
        <w:rPr>
          <w:b/>
          <w:szCs w:val="22"/>
          <w:lang w:val="is-IS"/>
        </w:rPr>
        <w:tab/>
      </w:r>
      <w:r w:rsidR="00877758" w:rsidRPr="004E07FE">
        <w:rPr>
          <w:b/>
          <w:szCs w:val="22"/>
          <w:lang w:val="is-IS"/>
        </w:rPr>
        <w:t>LYFJAFORM</w:t>
      </w:r>
    </w:p>
    <w:p w14:paraId="0A6EB215" w14:textId="77777777" w:rsidR="00812D16" w:rsidRPr="004E07FE" w:rsidRDefault="00812D16" w:rsidP="00515327">
      <w:pPr>
        <w:keepNext/>
        <w:tabs>
          <w:tab w:val="clear" w:pos="567"/>
        </w:tabs>
        <w:spacing w:line="240" w:lineRule="auto"/>
        <w:rPr>
          <w:szCs w:val="22"/>
          <w:lang w:val="is-IS"/>
        </w:rPr>
      </w:pPr>
    </w:p>
    <w:p w14:paraId="53B288F3" w14:textId="77777777" w:rsidR="00C123FA" w:rsidRPr="004E07FE" w:rsidRDefault="00877758" w:rsidP="00515327">
      <w:pPr>
        <w:tabs>
          <w:tab w:val="clear" w:pos="567"/>
        </w:tabs>
        <w:spacing w:line="240" w:lineRule="auto"/>
        <w:rPr>
          <w:szCs w:val="22"/>
          <w:lang w:val="is-IS"/>
        </w:rPr>
      </w:pPr>
      <w:r w:rsidRPr="004E07FE">
        <w:rPr>
          <w:szCs w:val="22"/>
          <w:lang w:val="is-IS"/>
        </w:rPr>
        <w:t>Hart hylki</w:t>
      </w:r>
      <w:r w:rsidR="00897248" w:rsidRPr="004E07FE">
        <w:rPr>
          <w:szCs w:val="22"/>
          <w:lang w:val="is-IS"/>
        </w:rPr>
        <w:t>.</w:t>
      </w:r>
    </w:p>
    <w:p w14:paraId="033CAA66" w14:textId="77777777" w:rsidR="00C123FA" w:rsidRPr="004E07FE" w:rsidRDefault="00C123FA" w:rsidP="00515327">
      <w:pPr>
        <w:tabs>
          <w:tab w:val="clear" w:pos="567"/>
        </w:tabs>
        <w:spacing w:line="240" w:lineRule="auto"/>
        <w:rPr>
          <w:szCs w:val="22"/>
          <w:lang w:val="is-IS"/>
        </w:rPr>
      </w:pPr>
    </w:p>
    <w:p w14:paraId="4961AF8B" w14:textId="33E69666" w:rsidR="00877758" w:rsidRPr="004E07FE" w:rsidRDefault="00877758" w:rsidP="00515327">
      <w:pPr>
        <w:tabs>
          <w:tab w:val="clear" w:pos="567"/>
        </w:tabs>
        <w:spacing w:line="240" w:lineRule="auto"/>
        <w:rPr>
          <w:szCs w:val="22"/>
          <w:lang w:val="is-IS"/>
        </w:rPr>
      </w:pPr>
      <w:r w:rsidRPr="004E07FE">
        <w:rPr>
          <w:szCs w:val="22"/>
          <w:lang w:val="is-IS"/>
        </w:rPr>
        <w:t xml:space="preserve">Hylki með hvítum ógegnsæjum bol og blárri ógegnsærri hettu, </w:t>
      </w:r>
      <w:r w:rsidR="00820599" w:rsidRPr="004E07FE">
        <w:rPr>
          <w:szCs w:val="22"/>
          <w:lang w:val="is-IS"/>
        </w:rPr>
        <w:t>af stærð 00</w:t>
      </w:r>
      <w:r w:rsidR="00326E1B" w:rsidRPr="004E07FE">
        <w:rPr>
          <w:szCs w:val="22"/>
          <w:lang w:val="is-IS"/>
        </w:rPr>
        <w:t xml:space="preserve"> (lengd um það bil 23,3 mm)</w:t>
      </w:r>
      <w:r w:rsidR="00820599" w:rsidRPr="004E07FE">
        <w:rPr>
          <w:szCs w:val="22"/>
          <w:lang w:val="is-IS"/>
        </w:rPr>
        <w:t xml:space="preserve">, </w:t>
      </w:r>
      <w:r w:rsidRPr="004E07FE">
        <w:rPr>
          <w:szCs w:val="22"/>
          <w:lang w:val="is-IS"/>
        </w:rPr>
        <w:t xml:space="preserve">með „LDK 150MG“ prentað á hettuna og „NVR“ á </w:t>
      </w:r>
      <w:r w:rsidR="002228B1" w:rsidRPr="004E07FE">
        <w:rPr>
          <w:szCs w:val="22"/>
          <w:lang w:val="is-IS"/>
        </w:rPr>
        <w:t>bolinn</w:t>
      </w:r>
      <w:r w:rsidRPr="004E07FE">
        <w:rPr>
          <w:szCs w:val="22"/>
          <w:lang w:val="is-IS"/>
        </w:rPr>
        <w:t>, sem innihalda hvít</w:t>
      </w:r>
      <w:r w:rsidR="002228B1" w:rsidRPr="004E07FE">
        <w:rPr>
          <w:szCs w:val="22"/>
          <w:lang w:val="is-IS"/>
        </w:rPr>
        <w:t>t</w:t>
      </w:r>
      <w:r w:rsidRPr="004E07FE">
        <w:rPr>
          <w:szCs w:val="22"/>
          <w:lang w:val="is-IS"/>
        </w:rPr>
        <w:t xml:space="preserve"> eða því sem næst hvítt</w:t>
      </w:r>
      <w:r w:rsidR="00326704" w:rsidRPr="004E07FE">
        <w:rPr>
          <w:szCs w:val="22"/>
          <w:lang w:val="is-IS"/>
        </w:rPr>
        <w:t xml:space="preserve"> duft</w:t>
      </w:r>
      <w:r w:rsidRPr="004E07FE">
        <w:rPr>
          <w:szCs w:val="22"/>
          <w:lang w:val="is-IS"/>
        </w:rPr>
        <w:t>.</w:t>
      </w:r>
    </w:p>
    <w:p w14:paraId="439852F2" w14:textId="77777777" w:rsidR="00877758" w:rsidRPr="004E07FE" w:rsidRDefault="00877758" w:rsidP="00515327">
      <w:pPr>
        <w:tabs>
          <w:tab w:val="clear" w:pos="567"/>
        </w:tabs>
        <w:spacing w:line="240" w:lineRule="auto"/>
        <w:rPr>
          <w:szCs w:val="22"/>
          <w:lang w:val="is-IS"/>
        </w:rPr>
      </w:pPr>
    </w:p>
    <w:p w14:paraId="45B2EA87" w14:textId="77777777" w:rsidR="00812D16" w:rsidRPr="004E07FE" w:rsidRDefault="00812D16" w:rsidP="00515327">
      <w:pPr>
        <w:tabs>
          <w:tab w:val="clear" w:pos="567"/>
        </w:tabs>
        <w:spacing w:line="240" w:lineRule="auto"/>
        <w:rPr>
          <w:szCs w:val="22"/>
          <w:lang w:val="is-IS"/>
        </w:rPr>
      </w:pPr>
    </w:p>
    <w:p w14:paraId="7BDC03FF" w14:textId="77777777" w:rsidR="00812D16" w:rsidRPr="004E07FE" w:rsidRDefault="00812D16" w:rsidP="00515327">
      <w:pPr>
        <w:keepNext/>
        <w:tabs>
          <w:tab w:val="clear" w:pos="567"/>
        </w:tabs>
        <w:suppressAutoHyphens/>
        <w:spacing w:line="240" w:lineRule="auto"/>
        <w:ind w:left="567" w:hanging="567"/>
        <w:rPr>
          <w:caps/>
          <w:szCs w:val="22"/>
          <w:lang w:val="is-IS"/>
        </w:rPr>
      </w:pPr>
      <w:r w:rsidRPr="004E07FE">
        <w:rPr>
          <w:b/>
          <w:caps/>
          <w:szCs w:val="22"/>
          <w:lang w:val="is-IS"/>
        </w:rPr>
        <w:t>4.</w:t>
      </w:r>
      <w:r w:rsidRPr="004E07FE">
        <w:rPr>
          <w:b/>
          <w:caps/>
          <w:szCs w:val="22"/>
          <w:lang w:val="is-IS"/>
        </w:rPr>
        <w:tab/>
      </w:r>
      <w:r w:rsidR="007F74BF" w:rsidRPr="004E07FE">
        <w:rPr>
          <w:b/>
          <w:szCs w:val="22"/>
          <w:lang w:val="is-IS"/>
        </w:rPr>
        <w:t>KLÍNÍSKAR UPPLÝSINGAR</w:t>
      </w:r>
    </w:p>
    <w:p w14:paraId="42924E5D" w14:textId="77777777" w:rsidR="00812D16" w:rsidRPr="004E07FE" w:rsidRDefault="00812D16" w:rsidP="00515327">
      <w:pPr>
        <w:keepNext/>
        <w:tabs>
          <w:tab w:val="clear" w:pos="567"/>
        </w:tabs>
        <w:spacing w:line="240" w:lineRule="auto"/>
        <w:rPr>
          <w:szCs w:val="22"/>
          <w:lang w:val="is-IS"/>
        </w:rPr>
      </w:pPr>
    </w:p>
    <w:p w14:paraId="01D52207"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4.1</w:t>
      </w:r>
      <w:r w:rsidRPr="004E07FE">
        <w:rPr>
          <w:b/>
          <w:szCs w:val="22"/>
          <w:lang w:val="is-IS"/>
        </w:rPr>
        <w:tab/>
      </w:r>
      <w:r w:rsidR="007F74BF" w:rsidRPr="004E07FE">
        <w:rPr>
          <w:b/>
          <w:szCs w:val="22"/>
          <w:lang w:val="is-IS"/>
        </w:rPr>
        <w:t>Ábendingar</w:t>
      </w:r>
    </w:p>
    <w:p w14:paraId="68870AA8" w14:textId="77777777" w:rsidR="00812D16" w:rsidRPr="004E07FE" w:rsidRDefault="00812D16" w:rsidP="00515327">
      <w:pPr>
        <w:keepNext/>
        <w:tabs>
          <w:tab w:val="clear" w:pos="567"/>
        </w:tabs>
        <w:spacing w:line="240" w:lineRule="auto"/>
        <w:rPr>
          <w:szCs w:val="22"/>
          <w:lang w:val="is-IS"/>
        </w:rPr>
      </w:pPr>
    </w:p>
    <w:p w14:paraId="1FB0BE01" w14:textId="77777777" w:rsidR="00CD0D43" w:rsidRPr="004E07FE" w:rsidRDefault="00CD0D43" w:rsidP="00515327">
      <w:pPr>
        <w:tabs>
          <w:tab w:val="clear" w:pos="567"/>
        </w:tabs>
        <w:spacing w:line="240" w:lineRule="auto"/>
        <w:rPr>
          <w:szCs w:val="22"/>
          <w:lang w:val="is-IS"/>
        </w:rPr>
      </w:pPr>
      <w:r w:rsidRPr="004E07FE">
        <w:rPr>
          <w:bCs/>
          <w:szCs w:val="22"/>
          <w:lang w:val="is-IS"/>
        </w:rPr>
        <w:t xml:space="preserve">Zykadia </w:t>
      </w:r>
      <w:r w:rsidR="000632E5" w:rsidRPr="004E07FE">
        <w:rPr>
          <w:bCs/>
          <w:szCs w:val="22"/>
          <w:lang w:val="is-IS"/>
        </w:rPr>
        <w:t xml:space="preserve">sem einlyfjameðferð </w:t>
      </w:r>
      <w:r w:rsidRPr="004E07FE">
        <w:rPr>
          <w:bCs/>
          <w:szCs w:val="22"/>
          <w:lang w:val="is-IS"/>
        </w:rPr>
        <w:t>er ætlað sem fyrsti valkostur (first</w:t>
      </w:r>
      <w:r w:rsidRPr="004E07FE">
        <w:rPr>
          <w:bCs/>
          <w:szCs w:val="22"/>
          <w:lang w:val="is-IS"/>
        </w:rPr>
        <w:noBreakHyphen/>
        <w:t>line) lyfjameðferðar h</w:t>
      </w:r>
      <w:r w:rsidR="009623A6" w:rsidRPr="004E07FE">
        <w:rPr>
          <w:bCs/>
          <w:szCs w:val="22"/>
          <w:lang w:val="is-IS"/>
        </w:rPr>
        <w:t>já fullorðnum sjúklingum með ALK</w:t>
      </w:r>
      <w:r w:rsidRPr="004E07FE">
        <w:rPr>
          <w:bCs/>
          <w:szCs w:val="22"/>
          <w:lang w:val="is-IS"/>
        </w:rPr>
        <w:t xml:space="preserve"> (</w:t>
      </w:r>
      <w:r w:rsidRPr="004E07FE">
        <w:rPr>
          <w:szCs w:val="22"/>
          <w:lang w:val="is-IS"/>
        </w:rPr>
        <w:t>anaplastic lymphoma kinase)</w:t>
      </w:r>
      <w:r w:rsidRPr="004E07FE">
        <w:rPr>
          <w:szCs w:val="22"/>
          <w:lang w:val="is-IS"/>
        </w:rPr>
        <w:noBreakHyphen/>
        <w:t>jákvætt, langt gengið</w:t>
      </w:r>
      <w:r w:rsidRPr="004E07FE">
        <w:rPr>
          <w:bCs/>
          <w:szCs w:val="22"/>
          <w:lang w:val="is-IS"/>
        </w:rPr>
        <w:t xml:space="preserve"> </w:t>
      </w:r>
      <w:r w:rsidRPr="004E07FE">
        <w:rPr>
          <w:szCs w:val="22"/>
          <w:lang w:val="is-IS"/>
        </w:rPr>
        <w:t>lungnakrabbamein sem ekki er af smáfrumugerð (non</w:t>
      </w:r>
      <w:r w:rsidRPr="004E07FE">
        <w:rPr>
          <w:szCs w:val="22"/>
          <w:lang w:val="is-IS"/>
        </w:rPr>
        <w:noBreakHyphen/>
        <w:t>small cell lung cancer (NSCLC)).</w:t>
      </w:r>
    </w:p>
    <w:p w14:paraId="5A75F737" w14:textId="77777777" w:rsidR="00CD0D43" w:rsidRPr="004E07FE" w:rsidRDefault="00CD0D43" w:rsidP="00515327">
      <w:pPr>
        <w:tabs>
          <w:tab w:val="clear" w:pos="567"/>
        </w:tabs>
        <w:spacing w:line="240" w:lineRule="auto"/>
        <w:rPr>
          <w:szCs w:val="22"/>
          <w:lang w:val="is-IS"/>
        </w:rPr>
      </w:pPr>
    </w:p>
    <w:p w14:paraId="7A99E46D" w14:textId="77777777" w:rsidR="007F74BF" w:rsidRPr="004E07FE" w:rsidRDefault="007F74BF" w:rsidP="00515327">
      <w:pPr>
        <w:tabs>
          <w:tab w:val="clear" w:pos="567"/>
        </w:tabs>
        <w:spacing w:line="240" w:lineRule="auto"/>
        <w:rPr>
          <w:szCs w:val="22"/>
          <w:lang w:val="is-IS"/>
        </w:rPr>
      </w:pPr>
      <w:r w:rsidRPr="004E07FE">
        <w:rPr>
          <w:szCs w:val="22"/>
          <w:lang w:val="is-IS"/>
        </w:rPr>
        <w:t>Zykadia</w:t>
      </w:r>
      <w:r w:rsidR="00982B02" w:rsidRPr="004E07FE">
        <w:rPr>
          <w:szCs w:val="22"/>
          <w:lang w:val="is-IS"/>
        </w:rPr>
        <w:t xml:space="preserve"> sem einlyfjameðferð</w:t>
      </w:r>
      <w:r w:rsidRPr="004E07FE">
        <w:rPr>
          <w:szCs w:val="22"/>
          <w:lang w:val="is-IS"/>
        </w:rPr>
        <w:t xml:space="preserve"> er ætlað til meðferðar hjá fullorðnum sjúklingum með ALK (anaplastic lymphoma kinase)</w:t>
      </w:r>
      <w:r w:rsidRPr="004E07FE">
        <w:rPr>
          <w:szCs w:val="22"/>
          <w:lang w:val="is-IS"/>
        </w:rPr>
        <w:noBreakHyphen/>
        <w:t xml:space="preserve">jákvætt, langt gengið </w:t>
      </w:r>
      <w:r w:rsidR="00125C21" w:rsidRPr="004E07FE">
        <w:rPr>
          <w:szCs w:val="22"/>
          <w:lang w:val="is-IS"/>
        </w:rPr>
        <w:t>lungnakrabbamein sem ekki er af smáfrumugerð (non</w:t>
      </w:r>
      <w:r w:rsidR="00125C21" w:rsidRPr="004E07FE">
        <w:rPr>
          <w:szCs w:val="22"/>
          <w:lang w:val="is-IS"/>
        </w:rPr>
        <w:noBreakHyphen/>
        <w:t>small cell lung cancer (NSCLC))</w:t>
      </w:r>
      <w:r w:rsidR="00D35B6F" w:rsidRPr="004E07FE">
        <w:rPr>
          <w:szCs w:val="22"/>
          <w:lang w:val="is-IS"/>
        </w:rPr>
        <w:t xml:space="preserve"> sem áður hafa fengið meðferð með </w:t>
      </w:r>
      <w:r w:rsidR="00564ADB" w:rsidRPr="004E07FE">
        <w:rPr>
          <w:szCs w:val="22"/>
          <w:lang w:val="is-IS"/>
        </w:rPr>
        <w:t>crizotinibi</w:t>
      </w:r>
      <w:r w:rsidR="00D35B6F" w:rsidRPr="004E07FE">
        <w:rPr>
          <w:szCs w:val="22"/>
          <w:lang w:val="is-IS"/>
        </w:rPr>
        <w:t>.</w:t>
      </w:r>
    </w:p>
    <w:p w14:paraId="7CDD1591" w14:textId="77777777" w:rsidR="007F74BF" w:rsidRPr="004E07FE" w:rsidRDefault="007F74BF" w:rsidP="00515327">
      <w:pPr>
        <w:tabs>
          <w:tab w:val="clear" w:pos="567"/>
        </w:tabs>
        <w:spacing w:line="240" w:lineRule="auto"/>
        <w:rPr>
          <w:szCs w:val="22"/>
          <w:lang w:val="is-IS"/>
        </w:rPr>
      </w:pPr>
    </w:p>
    <w:p w14:paraId="48915223" w14:textId="77777777" w:rsidR="00812D16" w:rsidRPr="004E07FE" w:rsidRDefault="00855481" w:rsidP="00515327">
      <w:pPr>
        <w:keepNext/>
        <w:tabs>
          <w:tab w:val="clear" w:pos="567"/>
        </w:tabs>
        <w:spacing w:line="240" w:lineRule="auto"/>
        <w:rPr>
          <w:b/>
          <w:szCs w:val="22"/>
          <w:lang w:val="is-IS"/>
        </w:rPr>
      </w:pPr>
      <w:r w:rsidRPr="004E07FE">
        <w:rPr>
          <w:b/>
          <w:szCs w:val="22"/>
          <w:lang w:val="is-IS"/>
        </w:rPr>
        <w:t>4.2</w:t>
      </w:r>
      <w:r w:rsidRPr="004E07FE">
        <w:rPr>
          <w:b/>
          <w:szCs w:val="22"/>
          <w:lang w:val="is-IS"/>
        </w:rPr>
        <w:tab/>
      </w:r>
      <w:r w:rsidR="004F241D" w:rsidRPr="004E07FE">
        <w:rPr>
          <w:b/>
          <w:szCs w:val="22"/>
          <w:lang w:val="is-IS"/>
        </w:rPr>
        <w:t>Skammtar og lyfjagjöf</w:t>
      </w:r>
    </w:p>
    <w:p w14:paraId="0A08E94D" w14:textId="77777777" w:rsidR="00812D16" w:rsidRPr="004E07FE" w:rsidRDefault="00812D16" w:rsidP="00515327">
      <w:pPr>
        <w:keepNext/>
        <w:tabs>
          <w:tab w:val="clear" w:pos="567"/>
        </w:tabs>
        <w:spacing w:line="240" w:lineRule="auto"/>
        <w:rPr>
          <w:szCs w:val="22"/>
          <w:lang w:val="is-IS"/>
        </w:rPr>
      </w:pPr>
    </w:p>
    <w:p w14:paraId="12EAE79F" w14:textId="71648021" w:rsidR="004F241D" w:rsidRPr="004E07FE" w:rsidRDefault="004F241D" w:rsidP="00515327">
      <w:pPr>
        <w:tabs>
          <w:tab w:val="clear" w:pos="567"/>
        </w:tabs>
        <w:spacing w:line="240" w:lineRule="auto"/>
        <w:rPr>
          <w:szCs w:val="22"/>
          <w:lang w:val="is-IS"/>
        </w:rPr>
      </w:pPr>
      <w:r w:rsidRPr="004E07FE">
        <w:rPr>
          <w:szCs w:val="22"/>
          <w:lang w:val="is-IS"/>
        </w:rPr>
        <w:t xml:space="preserve">Læknir með reynslu af notkun krabbameinslyfja </w:t>
      </w:r>
      <w:r w:rsidR="005030F5" w:rsidRPr="004E07FE">
        <w:rPr>
          <w:szCs w:val="22"/>
          <w:lang w:val="is-IS"/>
        </w:rPr>
        <w:t xml:space="preserve">á </w:t>
      </w:r>
      <w:r w:rsidRPr="004E07FE">
        <w:rPr>
          <w:szCs w:val="22"/>
          <w:lang w:val="is-IS"/>
        </w:rPr>
        <w:t xml:space="preserve">að hefja og hafa umsjón með meðferð með </w:t>
      </w:r>
      <w:r w:rsidR="00820599" w:rsidRPr="004E07FE">
        <w:rPr>
          <w:szCs w:val="22"/>
          <w:lang w:val="is-IS"/>
        </w:rPr>
        <w:t>ceritinibi</w:t>
      </w:r>
      <w:r w:rsidRPr="004E07FE">
        <w:rPr>
          <w:szCs w:val="22"/>
          <w:lang w:val="is-IS"/>
        </w:rPr>
        <w:t>.</w:t>
      </w:r>
    </w:p>
    <w:p w14:paraId="58C47E86" w14:textId="77777777" w:rsidR="004F241D" w:rsidRPr="004E07FE" w:rsidRDefault="004F241D" w:rsidP="00515327">
      <w:pPr>
        <w:tabs>
          <w:tab w:val="clear" w:pos="567"/>
        </w:tabs>
        <w:spacing w:line="240" w:lineRule="auto"/>
        <w:rPr>
          <w:szCs w:val="22"/>
          <w:lang w:val="is-IS"/>
        </w:rPr>
      </w:pPr>
    </w:p>
    <w:p w14:paraId="0536CAA0" w14:textId="77777777" w:rsidR="002077CB" w:rsidRPr="004E07FE" w:rsidRDefault="004F241D" w:rsidP="00515327">
      <w:pPr>
        <w:keepNext/>
        <w:tabs>
          <w:tab w:val="clear" w:pos="567"/>
        </w:tabs>
        <w:spacing w:line="240" w:lineRule="auto"/>
        <w:rPr>
          <w:szCs w:val="22"/>
          <w:u w:val="single"/>
          <w:lang w:val="is-IS"/>
        </w:rPr>
      </w:pPr>
      <w:r w:rsidRPr="004E07FE">
        <w:rPr>
          <w:szCs w:val="22"/>
          <w:u w:val="single"/>
          <w:lang w:val="is-IS"/>
        </w:rPr>
        <w:t>ALK prófun</w:t>
      </w:r>
    </w:p>
    <w:p w14:paraId="22081DD7" w14:textId="77777777" w:rsidR="00E6418D" w:rsidRPr="004E07FE" w:rsidRDefault="00E6418D" w:rsidP="00515327">
      <w:pPr>
        <w:keepNext/>
        <w:tabs>
          <w:tab w:val="clear" w:pos="567"/>
        </w:tabs>
        <w:spacing w:line="240" w:lineRule="auto"/>
        <w:rPr>
          <w:szCs w:val="22"/>
          <w:lang w:val="is-IS"/>
        </w:rPr>
      </w:pPr>
    </w:p>
    <w:p w14:paraId="2C6D800C" w14:textId="77777777" w:rsidR="004F241D" w:rsidRPr="004E07FE" w:rsidRDefault="004F241D" w:rsidP="00515327">
      <w:pPr>
        <w:tabs>
          <w:tab w:val="clear" w:pos="567"/>
        </w:tabs>
        <w:spacing w:line="240" w:lineRule="auto"/>
        <w:rPr>
          <w:szCs w:val="22"/>
          <w:lang w:val="is-IS"/>
        </w:rPr>
      </w:pPr>
      <w:r w:rsidRPr="004E07FE">
        <w:rPr>
          <w:szCs w:val="22"/>
          <w:lang w:val="is-IS"/>
        </w:rPr>
        <w:t xml:space="preserve">Nákvæmt og gildað próf fyrir ALK er nauðsynlegt </w:t>
      </w:r>
      <w:r w:rsidR="005030F5" w:rsidRPr="004E07FE">
        <w:rPr>
          <w:szCs w:val="22"/>
          <w:lang w:val="is-IS"/>
        </w:rPr>
        <w:t>fyrir val á</w:t>
      </w:r>
      <w:r w:rsidRPr="004E07FE">
        <w:rPr>
          <w:szCs w:val="22"/>
          <w:lang w:val="is-IS"/>
        </w:rPr>
        <w:t xml:space="preserve"> ALK</w:t>
      </w:r>
      <w:r w:rsidRPr="004E07FE">
        <w:rPr>
          <w:szCs w:val="22"/>
          <w:lang w:val="is-IS"/>
        </w:rPr>
        <w:noBreakHyphen/>
        <w:t>jákvæð</w:t>
      </w:r>
      <w:r w:rsidR="005030F5" w:rsidRPr="004E07FE">
        <w:rPr>
          <w:szCs w:val="22"/>
          <w:lang w:val="is-IS"/>
        </w:rPr>
        <w:t>um</w:t>
      </w:r>
      <w:r w:rsidRPr="004E07FE">
        <w:rPr>
          <w:szCs w:val="22"/>
          <w:lang w:val="is-IS"/>
        </w:rPr>
        <w:t xml:space="preserve"> sjúkling</w:t>
      </w:r>
      <w:r w:rsidR="005030F5" w:rsidRPr="004E07FE">
        <w:rPr>
          <w:szCs w:val="22"/>
          <w:lang w:val="is-IS"/>
        </w:rPr>
        <w:t>um</w:t>
      </w:r>
      <w:r w:rsidRPr="004E07FE">
        <w:rPr>
          <w:szCs w:val="22"/>
          <w:lang w:val="is-IS"/>
        </w:rPr>
        <w:t xml:space="preserve"> með lungnakrabbamein sem ekki er af smáfrumugerð (sjá kafla 5.1).</w:t>
      </w:r>
    </w:p>
    <w:p w14:paraId="7FD61603" w14:textId="77777777" w:rsidR="004F241D" w:rsidRPr="004E07FE" w:rsidRDefault="004F241D" w:rsidP="00515327">
      <w:pPr>
        <w:tabs>
          <w:tab w:val="clear" w:pos="567"/>
        </w:tabs>
        <w:spacing w:line="240" w:lineRule="auto"/>
        <w:rPr>
          <w:szCs w:val="22"/>
          <w:lang w:val="is-IS"/>
        </w:rPr>
      </w:pPr>
    </w:p>
    <w:p w14:paraId="53176022" w14:textId="379464B4" w:rsidR="004F241D" w:rsidRPr="004E07FE" w:rsidRDefault="004F241D" w:rsidP="00515327">
      <w:pPr>
        <w:tabs>
          <w:tab w:val="clear" w:pos="567"/>
        </w:tabs>
        <w:spacing w:line="240" w:lineRule="auto"/>
        <w:rPr>
          <w:szCs w:val="22"/>
          <w:lang w:val="is-IS"/>
        </w:rPr>
      </w:pPr>
      <w:r w:rsidRPr="004E07FE">
        <w:rPr>
          <w:szCs w:val="22"/>
          <w:lang w:val="is-IS"/>
        </w:rPr>
        <w:t>ALK</w:t>
      </w:r>
      <w:r w:rsidRPr="004E07FE">
        <w:rPr>
          <w:szCs w:val="22"/>
          <w:lang w:val="is-IS"/>
        </w:rPr>
        <w:noBreakHyphen/>
        <w:t xml:space="preserve">jákvæð niðurstaða fyrir lungnakrabbamein sem ekki er af smáfrumugerð skal liggja fyrir áður en meðferð með </w:t>
      </w:r>
      <w:r w:rsidR="00820599" w:rsidRPr="004E07FE">
        <w:rPr>
          <w:szCs w:val="22"/>
          <w:lang w:val="is-IS"/>
        </w:rPr>
        <w:t xml:space="preserve">ceritinibi </w:t>
      </w:r>
      <w:r w:rsidRPr="004E07FE">
        <w:rPr>
          <w:szCs w:val="22"/>
          <w:lang w:val="is-IS"/>
        </w:rPr>
        <w:t>er hafin. Mat á ALK</w:t>
      </w:r>
      <w:r w:rsidRPr="004E07FE">
        <w:rPr>
          <w:szCs w:val="22"/>
          <w:lang w:val="is-IS"/>
        </w:rPr>
        <w:noBreakHyphen/>
        <w:t>jákvæðu lungnakrabbameini sem ekki er af smáfrumugerð skal gera á rannsóknarstofum sem sýnt hafa fram á færni í notkun þeirrar sérhæfðu tækni sem notuð er.</w:t>
      </w:r>
    </w:p>
    <w:p w14:paraId="42CFD9AF" w14:textId="77777777" w:rsidR="00266271" w:rsidRPr="004E07FE" w:rsidRDefault="00266271" w:rsidP="00515327">
      <w:pPr>
        <w:tabs>
          <w:tab w:val="clear" w:pos="567"/>
        </w:tabs>
        <w:spacing w:line="240" w:lineRule="auto"/>
        <w:rPr>
          <w:szCs w:val="22"/>
          <w:lang w:val="is-IS"/>
        </w:rPr>
      </w:pPr>
    </w:p>
    <w:p w14:paraId="3ADEE68A" w14:textId="77777777" w:rsidR="00812D16" w:rsidRPr="004E07FE" w:rsidRDefault="004665E5" w:rsidP="00515327">
      <w:pPr>
        <w:keepNext/>
        <w:tabs>
          <w:tab w:val="clear" w:pos="567"/>
        </w:tabs>
        <w:spacing w:line="240" w:lineRule="auto"/>
        <w:rPr>
          <w:szCs w:val="22"/>
          <w:u w:val="single"/>
          <w:lang w:val="is-IS"/>
        </w:rPr>
      </w:pPr>
      <w:r w:rsidRPr="004E07FE">
        <w:rPr>
          <w:szCs w:val="22"/>
          <w:u w:val="single"/>
          <w:lang w:val="is-IS"/>
        </w:rPr>
        <w:t>Skammtar</w:t>
      </w:r>
    </w:p>
    <w:p w14:paraId="143F1F6A" w14:textId="77777777" w:rsidR="00812D16" w:rsidRPr="004E07FE" w:rsidRDefault="00812D16" w:rsidP="00515327">
      <w:pPr>
        <w:keepNext/>
        <w:tabs>
          <w:tab w:val="clear" w:pos="567"/>
        </w:tabs>
        <w:spacing w:line="240" w:lineRule="auto"/>
        <w:rPr>
          <w:szCs w:val="22"/>
          <w:lang w:val="is-IS"/>
        </w:rPr>
      </w:pPr>
    </w:p>
    <w:p w14:paraId="54A4F2D5" w14:textId="02AD7495" w:rsidR="004665E5" w:rsidRPr="004E07FE" w:rsidRDefault="004665E5" w:rsidP="00515327">
      <w:pPr>
        <w:tabs>
          <w:tab w:val="clear" w:pos="567"/>
        </w:tabs>
        <w:spacing w:line="240" w:lineRule="auto"/>
        <w:rPr>
          <w:szCs w:val="22"/>
          <w:lang w:val="is-IS"/>
        </w:rPr>
      </w:pPr>
      <w:r w:rsidRPr="004E07FE">
        <w:rPr>
          <w:szCs w:val="22"/>
          <w:lang w:val="is-IS"/>
        </w:rPr>
        <w:t xml:space="preserve">Ráðlagður skammtur af </w:t>
      </w:r>
      <w:bookmarkStart w:id="0" w:name="_Hlk90044910"/>
      <w:r w:rsidR="00820599" w:rsidRPr="004E07FE">
        <w:rPr>
          <w:szCs w:val="22"/>
          <w:lang w:val="is-IS"/>
        </w:rPr>
        <w:t xml:space="preserve">ceritinibi </w:t>
      </w:r>
      <w:bookmarkEnd w:id="0"/>
      <w:r w:rsidRPr="004E07FE">
        <w:rPr>
          <w:szCs w:val="22"/>
          <w:lang w:val="is-IS"/>
        </w:rPr>
        <w:t xml:space="preserve">er </w:t>
      </w:r>
      <w:r w:rsidR="003B6179" w:rsidRPr="004E07FE">
        <w:rPr>
          <w:szCs w:val="22"/>
          <w:lang w:val="is-IS"/>
        </w:rPr>
        <w:t>450 </w:t>
      </w:r>
      <w:r w:rsidRPr="004E07FE">
        <w:rPr>
          <w:szCs w:val="22"/>
          <w:lang w:val="is-IS"/>
        </w:rPr>
        <w:t>mg til inntöku einu sinni á sólarhring</w:t>
      </w:r>
      <w:r w:rsidR="003B6179" w:rsidRPr="004E07FE">
        <w:rPr>
          <w:szCs w:val="22"/>
          <w:lang w:val="is-IS"/>
        </w:rPr>
        <w:t xml:space="preserve"> með mat,</w:t>
      </w:r>
      <w:r w:rsidRPr="004E07FE">
        <w:rPr>
          <w:szCs w:val="22"/>
          <w:lang w:val="is-IS"/>
        </w:rPr>
        <w:t xml:space="preserve"> á sama tíma dagsins.</w:t>
      </w:r>
    </w:p>
    <w:p w14:paraId="5704C09A" w14:textId="77777777" w:rsidR="004665E5" w:rsidRPr="004E07FE" w:rsidRDefault="004665E5" w:rsidP="00515327">
      <w:pPr>
        <w:tabs>
          <w:tab w:val="clear" w:pos="567"/>
        </w:tabs>
        <w:spacing w:line="240" w:lineRule="auto"/>
        <w:rPr>
          <w:szCs w:val="22"/>
          <w:lang w:val="is-IS"/>
        </w:rPr>
      </w:pPr>
    </w:p>
    <w:p w14:paraId="6C5DAB02" w14:textId="77777777" w:rsidR="004665E5" w:rsidRPr="004E07FE" w:rsidRDefault="004665E5" w:rsidP="00515327">
      <w:pPr>
        <w:tabs>
          <w:tab w:val="clear" w:pos="567"/>
        </w:tabs>
        <w:spacing w:line="240" w:lineRule="auto"/>
        <w:rPr>
          <w:szCs w:val="22"/>
          <w:lang w:val="is-IS"/>
        </w:rPr>
      </w:pPr>
      <w:r w:rsidRPr="004E07FE">
        <w:rPr>
          <w:szCs w:val="22"/>
          <w:lang w:val="is-IS"/>
        </w:rPr>
        <w:t xml:space="preserve">Ráðlagður hámarksskammtur </w:t>
      </w:r>
      <w:r w:rsidR="00160119" w:rsidRPr="004E07FE">
        <w:rPr>
          <w:szCs w:val="22"/>
          <w:lang w:val="is-IS"/>
        </w:rPr>
        <w:t xml:space="preserve">með mat </w:t>
      </w:r>
      <w:r w:rsidRPr="004E07FE">
        <w:rPr>
          <w:szCs w:val="22"/>
          <w:lang w:val="is-IS"/>
        </w:rPr>
        <w:t xml:space="preserve">er </w:t>
      </w:r>
      <w:r w:rsidR="003B6179" w:rsidRPr="004E07FE">
        <w:rPr>
          <w:szCs w:val="22"/>
          <w:lang w:val="is-IS"/>
        </w:rPr>
        <w:t>450 </w:t>
      </w:r>
      <w:r w:rsidRPr="004E07FE">
        <w:rPr>
          <w:szCs w:val="22"/>
          <w:lang w:val="is-IS"/>
        </w:rPr>
        <w:t xml:space="preserve">mg </w:t>
      </w:r>
      <w:r w:rsidR="003B6179" w:rsidRPr="004E07FE">
        <w:rPr>
          <w:szCs w:val="22"/>
          <w:lang w:val="is-IS"/>
        </w:rPr>
        <w:t xml:space="preserve">til inntöku einu sinni </w:t>
      </w:r>
      <w:r w:rsidRPr="004E07FE">
        <w:rPr>
          <w:szCs w:val="22"/>
          <w:lang w:val="is-IS"/>
        </w:rPr>
        <w:t>á sólarhring. Halda skal meðferð áfram eins lengi og klínískur ávinningur kemur fram.</w:t>
      </w:r>
    </w:p>
    <w:p w14:paraId="60766E7A" w14:textId="77777777" w:rsidR="004665E5" w:rsidRPr="004E07FE" w:rsidRDefault="004665E5" w:rsidP="00515327">
      <w:pPr>
        <w:tabs>
          <w:tab w:val="clear" w:pos="567"/>
        </w:tabs>
        <w:spacing w:line="240" w:lineRule="auto"/>
        <w:rPr>
          <w:szCs w:val="22"/>
          <w:lang w:val="is-IS"/>
        </w:rPr>
      </w:pPr>
    </w:p>
    <w:p w14:paraId="3A7916D0" w14:textId="77777777" w:rsidR="00565779" w:rsidRPr="004E07FE" w:rsidRDefault="004665E5" w:rsidP="00515327">
      <w:pPr>
        <w:tabs>
          <w:tab w:val="clear" w:pos="567"/>
        </w:tabs>
        <w:spacing w:line="240" w:lineRule="auto"/>
        <w:rPr>
          <w:szCs w:val="22"/>
          <w:lang w:val="is-IS"/>
        </w:rPr>
      </w:pPr>
      <w:r w:rsidRPr="004E07FE">
        <w:rPr>
          <w:szCs w:val="22"/>
          <w:lang w:val="is-IS"/>
        </w:rPr>
        <w:lastRenderedPageBreak/>
        <w:t xml:space="preserve">Ef skammtur gleymist á sjúklingurinn að taka </w:t>
      </w:r>
      <w:r w:rsidR="00D35B6F" w:rsidRPr="004E07FE">
        <w:rPr>
          <w:szCs w:val="22"/>
          <w:lang w:val="is-IS"/>
        </w:rPr>
        <w:t>hann, nema</w:t>
      </w:r>
      <w:r w:rsidR="00364167" w:rsidRPr="004E07FE">
        <w:rPr>
          <w:szCs w:val="22"/>
          <w:lang w:val="is-IS"/>
        </w:rPr>
        <w:t xml:space="preserve"> ef það eru</w:t>
      </w:r>
      <w:r w:rsidR="00D35B6F" w:rsidRPr="004E07FE">
        <w:rPr>
          <w:szCs w:val="22"/>
          <w:lang w:val="is-IS"/>
        </w:rPr>
        <w:t xml:space="preserve"> innan við 12 klst. þar til taka á næsta skammt.</w:t>
      </w:r>
    </w:p>
    <w:p w14:paraId="526CF0E5" w14:textId="77777777" w:rsidR="00565779" w:rsidRPr="004E07FE" w:rsidRDefault="00565779" w:rsidP="00515327">
      <w:pPr>
        <w:tabs>
          <w:tab w:val="clear" w:pos="567"/>
        </w:tabs>
        <w:spacing w:line="240" w:lineRule="auto"/>
        <w:rPr>
          <w:szCs w:val="22"/>
          <w:lang w:val="is-IS"/>
        </w:rPr>
      </w:pPr>
    </w:p>
    <w:p w14:paraId="38625809" w14:textId="77777777" w:rsidR="004665E5" w:rsidRPr="004E07FE" w:rsidRDefault="00565779" w:rsidP="00515327">
      <w:pPr>
        <w:tabs>
          <w:tab w:val="clear" w:pos="567"/>
        </w:tabs>
        <w:spacing w:line="240" w:lineRule="auto"/>
        <w:rPr>
          <w:szCs w:val="22"/>
          <w:lang w:val="is-IS"/>
        </w:rPr>
      </w:pPr>
      <w:r w:rsidRPr="004E07FE">
        <w:rPr>
          <w:szCs w:val="22"/>
          <w:lang w:val="is-IS"/>
        </w:rPr>
        <w:t>Ef uppköst eiga sér stað meðan á meðferðinni stendur á sjúklingurinn ekki að taka viðbótarskammt heldur halda áfram með næsta ávísaða skammti.</w:t>
      </w:r>
    </w:p>
    <w:p w14:paraId="2FD818C1" w14:textId="77777777" w:rsidR="00FA07E6" w:rsidRPr="004E07FE" w:rsidRDefault="00FA07E6" w:rsidP="00515327">
      <w:pPr>
        <w:tabs>
          <w:tab w:val="clear" w:pos="567"/>
        </w:tabs>
        <w:spacing w:line="240" w:lineRule="auto"/>
        <w:rPr>
          <w:szCs w:val="22"/>
          <w:lang w:val="is-IS"/>
        </w:rPr>
      </w:pPr>
    </w:p>
    <w:p w14:paraId="103A6288" w14:textId="535E2622" w:rsidR="00340DC6" w:rsidRPr="004E07FE" w:rsidRDefault="00340DC6" w:rsidP="00515327">
      <w:pPr>
        <w:tabs>
          <w:tab w:val="clear" w:pos="567"/>
        </w:tabs>
        <w:spacing w:line="240" w:lineRule="auto"/>
        <w:rPr>
          <w:szCs w:val="22"/>
          <w:lang w:val="is-IS"/>
        </w:rPr>
      </w:pPr>
      <w:r w:rsidRPr="004E07FE">
        <w:rPr>
          <w:szCs w:val="22"/>
          <w:lang w:val="is-IS"/>
        </w:rPr>
        <w:t xml:space="preserve">Hætta skal meðferð með </w:t>
      </w:r>
      <w:r w:rsidR="00820599" w:rsidRPr="004E07FE">
        <w:rPr>
          <w:szCs w:val="22"/>
          <w:lang w:val="is-IS"/>
        </w:rPr>
        <w:t xml:space="preserve">ceritinibi </w:t>
      </w:r>
      <w:r w:rsidRPr="004E07FE">
        <w:rPr>
          <w:szCs w:val="22"/>
          <w:lang w:val="is-IS"/>
        </w:rPr>
        <w:t xml:space="preserve">hjá sjúklingum sem ekki þola </w:t>
      </w:r>
      <w:r w:rsidR="00565779" w:rsidRPr="004E07FE">
        <w:rPr>
          <w:szCs w:val="22"/>
          <w:lang w:val="is-IS"/>
        </w:rPr>
        <w:t>150 </w:t>
      </w:r>
      <w:r w:rsidRPr="004E07FE">
        <w:rPr>
          <w:szCs w:val="22"/>
          <w:lang w:val="is-IS"/>
        </w:rPr>
        <w:t>mg á sólarhring</w:t>
      </w:r>
      <w:r w:rsidR="00565779" w:rsidRPr="004E07FE">
        <w:rPr>
          <w:szCs w:val="22"/>
          <w:lang w:val="is-IS"/>
        </w:rPr>
        <w:t xml:space="preserve"> tekin með mat</w:t>
      </w:r>
      <w:r w:rsidRPr="004E07FE">
        <w:rPr>
          <w:szCs w:val="22"/>
          <w:lang w:val="is-IS"/>
        </w:rPr>
        <w:t>.</w:t>
      </w:r>
    </w:p>
    <w:p w14:paraId="2AE2BAA6" w14:textId="77777777" w:rsidR="0024793E" w:rsidRPr="004E07FE" w:rsidRDefault="0024793E" w:rsidP="00515327">
      <w:pPr>
        <w:tabs>
          <w:tab w:val="clear" w:pos="567"/>
        </w:tabs>
        <w:spacing w:line="240" w:lineRule="auto"/>
        <w:rPr>
          <w:szCs w:val="22"/>
          <w:lang w:val="is-IS"/>
        </w:rPr>
      </w:pPr>
    </w:p>
    <w:p w14:paraId="571F3178" w14:textId="77777777" w:rsidR="0024793E" w:rsidRPr="004E07FE" w:rsidRDefault="004665E5" w:rsidP="00515327">
      <w:pPr>
        <w:keepNext/>
        <w:tabs>
          <w:tab w:val="clear" w:pos="567"/>
        </w:tabs>
        <w:spacing w:line="240" w:lineRule="auto"/>
        <w:rPr>
          <w:i/>
          <w:szCs w:val="22"/>
          <w:u w:val="single"/>
          <w:lang w:val="is-IS"/>
        </w:rPr>
      </w:pPr>
      <w:r w:rsidRPr="004E07FE">
        <w:rPr>
          <w:i/>
          <w:szCs w:val="22"/>
          <w:u w:val="single"/>
          <w:lang w:val="is-IS"/>
        </w:rPr>
        <w:t>Breytingar á skömmtum vegna aukaverkana</w:t>
      </w:r>
    </w:p>
    <w:p w14:paraId="62B9A727" w14:textId="5DE9D46C" w:rsidR="004665E5" w:rsidRPr="004E07FE" w:rsidRDefault="004665E5" w:rsidP="00515327">
      <w:pPr>
        <w:tabs>
          <w:tab w:val="clear" w:pos="567"/>
        </w:tabs>
        <w:spacing w:line="240" w:lineRule="auto"/>
        <w:rPr>
          <w:szCs w:val="22"/>
          <w:lang w:val="is-IS"/>
        </w:rPr>
      </w:pPr>
      <w:r w:rsidRPr="004E07FE">
        <w:rPr>
          <w:szCs w:val="22"/>
          <w:lang w:val="is-IS"/>
        </w:rPr>
        <w:t xml:space="preserve">Nauðsynlegt getur verið að gera tímabundið hlé á meðferð og/eða minnka skammta </w:t>
      </w:r>
      <w:r w:rsidR="00820599" w:rsidRPr="004E07FE">
        <w:rPr>
          <w:szCs w:val="22"/>
          <w:lang w:val="is-IS"/>
        </w:rPr>
        <w:t xml:space="preserve">ceritinibs </w:t>
      </w:r>
      <w:r w:rsidRPr="004E07FE">
        <w:rPr>
          <w:szCs w:val="22"/>
          <w:lang w:val="is-IS"/>
        </w:rPr>
        <w:t>eftir einstaklingsbundnu öryggi og þoli. Ef minnka þarf skammta vegna aukaverk</w:t>
      </w:r>
      <w:r w:rsidR="00565779" w:rsidRPr="004E07FE">
        <w:rPr>
          <w:szCs w:val="22"/>
          <w:lang w:val="is-IS"/>
        </w:rPr>
        <w:t>unar sem ekki er talin upp í töflu 1</w:t>
      </w:r>
      <w:r w:rsidRPr="004E07FE">
        <w:rPr>
          <w:szCs w:val="22"/>
          <w:lang w:val="is-IS"/>
        </w:rPr>
        <w:t xml:space="preserve"> á að gera það</w:t>
      </w:r>
      <w:r w:rsidR="00373087" w:rsidRPr="004E07FE">
        <w:rPr>
          <w:szCs w:val="22"/>
          <w:lang w:val="is-IS"/>
        </w:rPr>
        <w:t xml:space="preserve"> í þrepum sem nema 150 mg á sólarhring.</w:t>
      </w:r>
      <w:r w:rsidRPr="004E07FE">
        <w:rPr>
          <w:szCs w:val="22"/>
          <w:lang w:val="is-IS"/>
        </w:rPr>
        <w:t xml:space="preserve"> </w:t>
      </w:r>
      <w:r w:rsidR="00EB62D6" w:rsidRPr="004E07FE">
        <w:rPr>
          <w:szCs w:val="22"/>
          <w:lang w:val="is-IS"/>
        </w:rPr>
        <w:t xml:space="preserve">Hafa </w:t>
      </w:r>
      <w:r w:rsidRPr="004E07FE">
        <w:rPr>
          <w:szCs w:val="22"/>
          <w:lang w:val="is-IS"/>
        </w:rPr>
        <w:t>skal</w:t>
      </w:r>
      <w:r w:rsidR="00EB62D6" w:rsidRPr="004E07FE">
        <w:rPr>
          <w:szCs w:val="22"/>
          <w:lang w:val="is-IS"/>
        </w:rPr>
        <w:t xml:space="preserve"> í huga</w:t>
      </w:r>
      <w:r w:rsidRPr="004E07FE">
        <w:rPr>
          <w:szCs w:val="22"/>
          <w:lang w:val="is-IS"/>
        </w:rPr>
        <w:t xml:space="preserve"> að greina </w:t>
      </w:r>
      <w:r w:rsidR="00EB62D6" w:rsidRPr="004E07FE">
        <w:rPr>
          <w:szCs w:val="22"/>
          <w:lang w:val="is-IS"/>
        </w:rPr>
        <w:t xml:space="preserve">aukaverkanir </w:t>
      </w:r>
      <w:r w:rsidRPr="004E07FE">
        <w:rPr>
          <w:szCs w:val="22"/>
          <w:lang w:val="is-IS"/>
        </w:rPr>
        <w:t xml:space="preserve">snemma og meðhöndla </w:t>
      </w:r>
      <w:r w:rsidR="00EB62D6" w:rsidRPr="004E07FE">
        <w:rPr>
          <w:szCs w:val="22"/>
          <w:lang w:val="is-IS"/>
        </w:rPr>
        <w:t>samkvæmt</w:t>
      </w:r>
      <w:r w:rsidRPr="004E07FE">
        <w:rPr>
          <w:szCs w:val="22"/>
          <w:lang w:val="is-IS"/>
        </w:rPr>
        <w:t xml:space="preserve"> hefðbundnum stuðningsúrræðum.</w:t>
      </w:r>
    </w:p>
    <w:p w14:paraId="074E65DA" w14:textId="77777777" w:rsidR="004665E5" w:rsidRPr="004E07FE" w:rsidRDefault="004665E5" w:rsidP="00515327">
      <w:pPr>
        <w:tabs>
          <w:tab w:val="clear" w:pos="567"/>
        </w:tabs>
        <w:spacing w:line="240" w:lineRule="auto"/>
        <w:rPr>
          <w:szCs w:val="22"/>
          <w:lang w:val="is-IS"/>
        </w:rPr>
      </w:pPr>
    </w:p>
    <w:p w14:paraId="65A61823" w14:textId="6E871D8E" w:rsidR="00564ADB" w:rsidRPr="004E07FE" w:rsidRDefault="00565779" w:rsidP="00515327">
      <w:pPr>
        <w:tabs>
          <w:tab w:val="clear" w:pos="567"/>
        </w:tabs>
        <w:spacing w:line="240" w:lineRule="auto"/>
        <w:rPr>
          <w:szCs w:val="22"/>
          <w:lang w:val="is-IS"/>
        </w:rPr>
      </w:pPr>
      <w:r w:rsidRPr="004E07FE">
        <w:rPr>
          <w:szCs w:val="22"/>
          <w:lang w:val="is-IS"/>
        </w:rPr>
        <w:t xml:space="preserve">Meðal sjúklinga sem fengu meðferð með 450 mg </w:t>
      </w:r>
      <w:r w:rsidR="00F25C40" w:rsidRPr="004E07FE">
        <w:rPr>
          <w:szCs w:val="22"/>
          <w:lang w:val="is-IS"/>
        </w:rPr>
        <w:t xml:space="preserve">af ceritinibi </w:t>
      </w:r>
      <w:r w:rsidRPr="004E07FE">
        <w:rPr>
          <w:szCs w:val="22"/>
          <w:lang w:val="is-IS"/>
        </w:rPr>
        <w:t xml:space="preserve">með mat </w:t>
      </w:r>
      <w:r w:rsidR="009334C0" w:rsidRPr="004E07FE">
        <w:rPr>
          <w:szCs w:val="22"/>
          <w:lang w:val="is-IS"/>
        </w:rPr>
        <w:t xml:space="preserve">fengu </w:t>
      </w:r>
      <w:r w:rsidR="00B6082A" w:rsidRPr="004E07FE">
        <w:rPr>
          <w:szCs w:val="22"/>
          <w:lang w:val="is-IS"/>
        </w:rPr>
        <w:t>24,1</w:t>
      </w:r>
      <w:r w:rsidR="009334C0" w:rsidRPr="004E07FE">
        <w:rPr>
          <w:szCs w:val="22"/>
          <w:lang w:val="is-IS"/>
        </w:rPr>
        <w:t xml:space="preserve">% </w:t>
      </w:r>
      <w:r w:rsidR="00564ADB" w:rsidRPr="004E07FE">
        <w:rPr>
          <w:szCs w:val="22"/>
          <w:lang w:val="is-IS"/>
        </w:rPr>
        <w:t xml:space="preserve">sjúklinga </w:t>
      </w:r>
      <w:r w:rsidR="009334C0" w:rsidRPr="004E07FE">
        <w:rPr>
          <w:szCs w:val="22"/>
          <w:lang w:val="is-IS"/>
        </w:rPr>
        <w:t xml:space="preserve">aukaverkun sem krafðist að minnsta kosti einnar skammtaminnkunar og </w:t>
      </w:r>
      <w:r w:rsidR="00B6082A" w:rsidRPr="004E07FE">
        <w:rPr>
          <w:szCs w:val="22"/>
          <w:lang w:val="is-IS"/>
        </w:rPr>
        <w:t>55,6</w:t>
      </w:r>
      <w:r w:rsidR="009334C0" w:rsidRPr="004E07FE">
        <w:rPr>
          <w:szCs w:val="22"/>
          <w:lang w:val="is-IS"/>
        </w:rPr>
        <w:t>% sjúklinga fengu aukaverkun sem krafist þess að hlé væri gert á meðferð að minnsta kosti einu sinni. M</w:t>
      </w:r>
      <w:r w:rsidR="00862918" w:rsidRPr="004E07FE">
        <w:rPr>
          <w:szCs w:val="22"/>
          <w:lang w:val="is-IS"/>
        </w:rPr>
        <w:t xml:space="preserve">iðgildi tíma fram að fyrstu skammtaminnkun </w:t>
      </w:r>
      <w:r w:rsidR="009334C0" w:rsidRPr="004E07FE">
        <w:rPr>
          <w:szCs w:val="22"/>
          <w:lang w:val="is-IS"/>
        </w:rPr>
        <w:t xml:space="preserve">af hvaða ástæðu sem er </w:t>
      </w:r>
      <w:r w:rsidR="00862918" w:rsidRPr="004E07FE">
        <w:rPr>
          <w:szCs w:val="22"/>
          <w:lang w:val="is-IS"/>
        </w:rPr>
        <w:t xml:space="preserve">var </w:t>
      </w:r>
      <w:r w:rsidR="00B6082A" w:rsidRPr="004E07FE">
        <w:rPr>
          <w:szCs w:val="22"/>
          <w:lang w:val="is-IS"/>
        </w:rPr>
        <w:t>9,7 </w:t>
      </w:r>
      <w:r w:rsidR="00862918" w:rsidRPr="004E07FE">
        <w:rPr>
          <w:szCs w:val="22"/>
          <w:lang w:val="is-IS"/>
        </w:rPr>
        <w:t>vikur.</w:t>
      </w:r>
    </w:p>
    <w:p w14:paraId="2FF8DC8B" w14:textId="77777777" w:rsidR="00564ADB" w:rsidRPr="004E07FE" w:rsidRDefault="00564ADB" w:rsidP="00515327">
      <w:pPr>
        <w:tabs>
          <w:tab w:val="clear" w:pos="567"/>
        </w:tabs>
        <w:spacing w:line="240" w:lineRule="auto"/>
        <w:rPr>
          <w:szCs w:val="22"/>
          <w:lang w:val="is-IS"/>
        </w:rPr>
      </w:pPr>
    </w:p>
    <w:p w14:paraId="79319490" w14:textId="5085C71F" w:rsidR="004665E5" w:rsidRPr="004E07FE" w:rsidRDefault="004665E5" w:rsidP="00515327">
      <w:pPr>
        <w:keepNext/>
        <w:tabs>
          <w:tab w:val="clear" w:pos="567"/>
        </w:tabs>
        <w:spacing w:line="240" w:lineRule="auto"/>
        <w:rPr>
          <w:bCs/>
          <w:iCs/>
          <w:szCs w:val="22"/>
          <w:lang w:val="is-IS"/>
        </w:rPr>
      </w:pPr>
      <w:r w:rsidRPr="004E07FE">
        <w:rPr>
          <w:bCs/>
          <w:iCs/>
          <w:szCs w:val="22"/>
          <w:lang w:val="is-IS"/>
        </w:rPr>
        <w:t>Í töflu 1 er</w:t>
      </w:r>
      <w:r w:rsidR="00B81E73" w:rsidRPr="004E07FE">
        <w:rPr>
          <w:bCs/>
          <w:iCs/>
          <w:szCs w:val="22"/>
          <w:lang w:val="is-IS"/>
        </w:rPr>
        <w:t>u</w:t>
      </w:r>
      <w:r w:rsidRPr="004E07FE">
        <w:rPr>
          <w:bCs/>
          <w:iCs/>
          <w:szCs w:val="22"/>
          <w:lang w:val="is-IS"/>
        </w:rPr>
        <w:t xml:space="preserve"> teknar saman ráðleggingar varðandi hlé á meðferð, minnkun skammta og stöðvun meðferðar með </w:t>
      </w:r>
      <w:r w:rsidR="00820599" w:rsidRPr="004E07FE">
        <w:rPr>
          <w:szCs w:val="22"/>
          <w:lang w:val="is-IS"/>
        </w:rPr>
        <w:t xml:space="preserve">ceritinibi </w:t>
      </w:r>
      <w:r w:rsidRPr="004E07FE">
        <w:rPr>
          <w:bCs/>
          <w:iCs/>
          <w:szCs w:val="22"/>
          <w:lang w:val="is-IS"/>
        </w:rPr>
        <w:t>við meðferð valinna aukaverkanna.</w:t>
      </w:r>
    </w:p>
    <w:p w14:paraId="7E1D50DE" w14:textId="77777777" w:rsidR="00F213E6" w:rsidRPr="004E07FE" w:rsidRDefault="00F213E6" w:rsidP="00515327">
      <w:pPr>
        <w:keepNext/>
        <w:tabs>
          <w:tab w:val="clear" w:pos="567"/>
        </w:tabs>
        <w:spacing w:line="240" w:lineRule="auto"/>
        <w:rPr>
          <w:szCs w:val="22"/>
          <w:lang w:val="is-IS"/>
        </w:rPr>
      </w:pPr>
    </w:p>
    <w:p w14:paraId="45B45EE4" w14:textId="3734D7E3" w:rsidR="004665E5" w:rsidRPr="004E07FE" w:rsidRDefault="004665E5" w:rsidP="00515327">
      <w:pPr>
        <w:keepNext/>
        <w:tabs>
          <w:tab w:val="clear" w:pos="567"/>
        </w:tabs>
        <w:spacing w:line="240" w:lineRule="auto"/>
        <w:ind w:left="1134" w:hanging="1134"/>
        <w:rPr>
          <w:b/>
          <w:szCs w:val="22"/>
          <w:lang w:val="is-IS"/>
        </w:rPr>
      </w:pPr>
      <w:bookmarkStart w:id="1" w:name="_Toc372495322"/>
      <w:r w:rsidRPr="004E07FE">
        <w:rPr>
          <w:b/>
          <w:szCs w:val="22"/>
          <w:lang w:val="is-IS"/>
        </w:rPr>
        <w:t>Tafla</w:t>
      </w:r>
      <w:r w:rsidR="00F213E6" w:rsidRPr="004E07FE">
        <w:rPr>
          <w:b/>
          <w:szCs w:val="22"/>
          <w:lang w:val="is-IS"/>
        </w:rPr>
        <w:t> </w:t>
      </w:r>
      <w:r w:rsidR="00776CFA" w:rsidRPr="004E07FE">
        <w:rPr>
          <w:b/>
          <w:szCs w:val="22"/>
          <w:lang w:val="is-IS"/>
        </w:rPr>
        <w:fldChar w:fldCharType="begin"/>
      </w:r>
      <w:r w:rsidR="00776CFA" w:rsidRPr="004E07FE">
        <w:rPr>
          <w:b/>
          <w:szCs w:val="22"/>
          <w:lang w:val="is-IS"/>
        </w:rPr>
        <w:instrText xml:space="preserve">  SEQ Table \s 1 \* ARABIC  \* MERGEFORMAT </w:instrText>
      </w:r>
      <w:r w:rsidR="00776CFA" w:rsidRPr="004E07FE">
        <w:rPr>
          <w:b/>
          <w:szCs w:val="22"/>
          <w:lang w:val="is-IS"/>
        </w:rPr>
        <w:fldChar w:fldCharType="separate"/>
      </w:r>
      <w:r w:rsidR="00667188" w:rsidRPr="004E07FE">
        <w:rPr>
          <w:b/>
          <w:szCs w:val="22"/>
          <w:lang w:val="is-IS"/>
        </w:rPr>
        <w:t>1</w:t>
      </w:r>
      <w:r w:rsidR="00776CFA" w:rsidRPr="004E07FE">
        <w:rPr>
          <w:szCs w:val="22"/>
          <w:lang w:val="is-IS"/>
        </w:rPr>
        <w:fldChar w:fldCharType="end"/>
      </w:r>
      <w:r w:rsidR="00776CFA" w:rsidRPr="004E07FE">
        <w:rPr>
          <w:b/>
          <w:szCs w:val="22"/>
          <w:lang w:val="is-IS"/>
        </w:rPr>
        <w:tab/>
      </w:r>
      <w:r w:rsidRPr="004E07FE">
        <w:rPr>
          <w:b/>
          <w:szCs w:val="22"/>
          <w:lang w:val="is-IS"/>
        </w:rPr>
        <w:t xml:space="preserve">Breytingar á skömmtum </w:t>
      </w:r>
      <w:r w:rsidR="00820599" w:rsidRPr="004E07FE">
        <w:rPr>
          <w:b/>
          <w:szCs w:val="22"/>
          <w:lang w:val="is-IS"/>
        </w:rPr>
        <w:t xml:space="preserve">ceritinibs </w:t>
      </w:r>
      <w:r w:rsidRPr="004E07FE">
        <w:rPr>
          <w:b/>
          <w:szCs w:val="22"/>
          <w:lang w:val="is-IS"/>
        </w:rPr>
        <w:t xml:space="preserve">og ráðleggingar </w:t>
      </w:r>
      <w:r w:rsidR="00EB62D6" w:rsidRPr="004E07FE">
        <w:rPr>
          <w:b/>
          <w:szCs w:val="22"/>
          <w:lang w:val="is-IS"/>
        </w:rPr>
        <w:t>um meðferð</w:t>
      </w:r>
      <w:r w:rsidRPr="004E07FE">
        <w:rPr>
          <w:b/>
          <w:szCs w:val="22"/>
          <w:lang w:val="is-IS"/>
        </w:rPr>
        <w:t xml:space="preserve"> aukaverkana</w:t>
      </w:r>
    </w:p>
    <w:bookmarkEnd w:id="1"/>
    <w:p w14:paraId="33A92F9D" w14:textId="77777777" w:rsidR="00F213E6" w:rsidRPr="004E07FE" w:rsidRDefault="00F213E6" w:rsidP="00515327">
      <w:pPr>
        <w:keepNext/>
        <w:tabs>
          <w:tab w:val="clear" w:pos="567"/>
        </w:tabs>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907"/>
      </w:tblGrid>
      <w:tr w:rsidR="00DC6516" w:rsidRPr="004E07FE" w14:paraId="0A6E5667" w14:textId="77777777" w:rsidTr="00057444">
        <w:trPr>
          <w:cantSplit/>
        </w:trPr>
        <w:tc>
          <w:tcPr>
            <w:tcW w:w="4244" w:type="dxa"/>
            <w:shd w:val="clear" w:color="auto" w:fill="auto"/>
          </w:tcPr>
          <w:p w14:paraId="7C946B41" w14:textId="77777777" w:rsidR="00DC6516" w:rsidRPr="004E07FE" w:rsidRDefault="004665E5" w:rsidP="00515327">
            <w:pPr>
              <w:keepNext/>
              <w:tabs>
                <w:tab w:val="clear" w:pos="567"/>
              </w:tabs>
              <w:spacing w:line="240" w:lineRule="auto"/>
              <w:rPr>
                <w:b/>
                <w:szCs w:val="22"/>
                <w:lang w:val="is-IS"/>
              </w:rPr>
            </w:pPr>
            <w:r w:rsidRPr="004E07FE">
              <w:rPr>
                <w:b/>
                <w:szCs w:val="22"/>
                <w:lang w:val="is-IS"/>
              </w:rPr>
              <w:t>Forsenda</w:t>
            </w:r>
          </w:p>
        </w:tc>
        <w:tc>
          <w:tcPr>
            <w:tcW w:w="5043" w:type="dxa"/>
            <w:shd w:val="clear" w:color="auto" w:fill="auto"/>
          </w:tcPr>
          <w:p w14:paraId="64E398EB" w14:textId="73989B48" w:rsidR="00DC6516" w:rsidRPr="004E07FE" w:rsidRDefault="00820599" w:rsidP="00515327">
            <w:pPr>
              <w:keepNext/>
              <w:tabs>
                <w:tab w:val="clear" w:pos="567"/>
              </w:tabs>
              <w:spacing w:line="240" w:lineRule="auto"/>
              <w:rPr>
                <w:b/>
                <w:szCs w:val="22"/>
                <w:lang w:val="is-IS"/>
              </w:rPr>
            </w:pPr>
            <w:r w:rsidRPr="004E07FE">
              <w:rPr>
                <w:b/>
                <w:szCs w:val="24"/>
                <w:lang w:val="is-IS"/>
              </w:rPr>
              <w:t xml:space="preserve">Ceritinib </w:t>
            </w:r>
            <w:r w:rsidR="004665E5" w:rsidRPr="004E07FE">
              <w:rPr>
                <w:b/>
                <w:szCs w:val="22"/>
                <w:lang w:val="is-IS"/>
              </w:rPr>
              <w:t>skömmtun</w:t>
            </w:r>
          </w:p>
        </w:tc>
      </w:tr>
      <w:tr w:rsidR="00057444" w:rsidRPr="00615C46" w14:paraId="577FFD57" w14:textId="77777777" w:rsidTr="00057444">
        <w:trPr>
          <w:cantSplit/>
        </w:trPr>
        <w:tc>
          <w:tcPr>
            <w:tcW w:w="4244" w:type="dxa"/>
            <w:shd w:val="clear" w:color="auto" w:fill="auto"/>
          </w:tcPr>
          <w:p w14:paraId="45F55787" w14:textId="77777777" w:rsidR="00057444" w:rsidRPr="004E07FE" w:rsidRDefault="00057444" w:rsidP="00515327">
            <w:pPr>
              <w:tabs>
                <w:tab w:val="clear" w:pos="567"/>
              </w:tabs>
              <w:spacing w:line="240" w:lineRule="auto"/>
              <w:rPr>
                <w:szCs w:val="22"/>
                <w:lang w:val="is-IS"/>
              </w:rPr>
            </w:pPr>
            <w:r w:rsidRPr="004E07FE">
              <w:rPr>
                <w:szCs w:val="22"/>
                <w:lang w:val="is-IS"/>
              </w:rPr>
              <w:t>Veruleg eða óbærileg ógleði, uppköst eða niðurgangur þrátt fyrir ákjósanlegustu meðferð við uppköstum eða niðurgangi</w:t>
            </w:r>
          </w:p>
        </w:tc>
        <w:tc>
          <w:tcPr>
            <w:tcW w:w="5043" w:type="dxa"/>
            <w:shd w:val="clear" w:color="auto" w:fill="auto"/>
          </w:tcPr>
          <w:p w14:paraId="702BB307" w14:textId="0AB14A8E" w:rsidR="00057444" w:rsidRPr="004E07FE" w:rsidRDefault="00057444" w:rsidP="00515327">
            <w:pPr>
              <w:tabs>
                <w:tab w:val="clear" w:pos="567"/>
              </w:tabs>
              <w:spacing w:line="240" w:lineRule="auto"/>
              <w:rPr>
                <w:szCs w:val="22"/>
                <w:lang w:val="is-IS"/>
              </w:rPr>
            </w:pPr>
            <w:r w:rsidRPr="004E07FE">
              <w:rPr>
                <w:szCs w:val="22"/>
                <w:lang w:val="is-IS"/>
              </w:rPr>
              <w:t xml:space="preserve">Gera hlé á meðferð með </w:t>
            </w:r>
            <w:r w:rsidR="00820599" w:rsidRPr="004E07FE">
              <w:rPr>
                <w:szCs w:val="22"/>
                <w:lang w:val="is-IS"/>
              </w:rPr>
              <w:t xml:space="preserve">ceritinibi </w:t>
            </w:r>
            <w:r w:rsidRPr="004E07FE">
              <w:rPr>
                <w:szCs w:val="22"/>
                <w:lang w:val="is-IS"/>
              </w:rPr>
              <w:t xml:space="preserve">þar til bata er náð, þá skal hefja aftur meðferð með </w:t>
            </w:r>
            <w:r w:rsidR="00820599" w:rsidRPr="004E07FE">
              <w:rPr>
                <w:szCs w:val="22"/>
                <w:lang w:val="is-IS"/>
              </w:rPr>
              <w:t xml:space="preserve">ceritinibi </w:t>
            </w:r>
            <w:r w:rsidRPr="004E07FE">
              <w:rPr>
                <w:szCs w:val="22"/>
                <w:lang w:val="is-IS"/>
              </w:rPr>
              <w:t>með skammti sem minnkaður hefur verið um 150 mg.</w:t>
            </w:r>
          </w:p>
        </w:tc>
      </w:tr>
      <w:tr w:rsidR="00DC6516" w:rsidRPr="00615C46" w14:paraId="7B6629B3" w14:textId="77777777" w:rsidTr="00057444">
        <w:trPr>
          <w:cantSplit/>
        </w:trPr>
        <w:tc>
          <w:tcPr>
            <w:tcW w:w="4244" w:type="dxa"/>
            <w:shd w:val="clear" w:color="auto" w:fill="auto"/>
          </w:tcPr>
          <w:p w14:paraId="6426DEBA" w14:textId="77777777" w:rsidR="00DC6516" w:rsidRPr="004E07FE" w:rsidRDefault="00F55871" w:rsidP="00515327">
            <w:pPr>
              <w:tabs>
                <w:tab w:val="clear" w:pos="567"/>
              </w:tabs>
              <w:spacing w:line="240" w:lineRule="auto"/>
              <w:rPr>
                <w:szCs w:val="22"/>
                <w:lang w:val="is-IS"/>
              </w:rPr>
            </w:pPr>
            <w:r w:rsidRPr="004E07FE">
              <w:rPr>
                <w:szCs w:val="22"/>
                <w:lang w:val="is-IS"/>
              </w:rPr>
              <w:t xml:space="preserve">Aukning alanínamínótransferasa (ALT) eða aspartatamínótransferasa (AST) &gt;5 föld eðlileg efri mörk þar sem heildarbílirúbín </w:t>
            </w:r>
            <w:r w:rsidR="00057444" w:rsidRPr="004E07FE">
              <w:rPr>
                <w:szCs w:val="22"/>
                <w:lang w:val="is-IS"/>
              </w:rPr>
              <w:t xml:space="preserve">er samtímis </w:t>
            </w:r>
            <w:r w:rsidRPr="004E07FE">
              <w:rPr>
                <w:szCs w:val="22"/>
                <w:lang w:val="is-IS"/>
              </w:rPr>
              <w:t>≤2 föld eðlileg efri mörk</w:t>
            </w:r>
          </w:p>
        </w:tc>
        <w:tc>
          <w:tcPr>
            <w:tcW w:w="5043" w:type="dxa"/>
            <w:shd w:val="clear" w:color="auto" w:fill="auto"/>
          </w:tcPr>
          <w:p w14:paraId="423B6388" w14:textId="4E85E048" w:rsidR="00DC6516" w:rsidRPr="004E07FE" w:rsidRDefault="00F55871" w:rsidP="00515327">
            <w:pPr>
              <w:tabs>
                <w:tab w:val="clear" w:pos="567"/>
              </w:tabs>
              <w:spacing w:line="240" w:lineRule="auto"/>
              <w:rPr>
                <w:szCs w:val="22"/>
                <w:lang w:val="is-IS"/>
              </w:rPr>
            </w:pPr>
            <w:r w:rsidRPr="004E07FE">
              <w:rPr>
                <w:szCs w:val="22"/>
                <w:lang w:val="is-IS"/>
              </w:rPr>
              <w:t xml:space="preserve">Gera hlé á </w:t>
            </w:r>
            <w:r w:rsidR="00820599" w:rsidRPr="004E07FE">
              <w:rPr>
                <w:szCs w:val="22"/>
                <w:lang w:val="is-IS"/>
              </w:rPr>
              <w:t xml:space="preserve">ceritinibi </w:t>
            </w:r>
            <w:r w:rsidRPr="004E07FE">
              <w:rPr>
                <w:szCs w:val="22"/>
                <w:lang w:val="is-IS"/>
              </w:rPr>
              <w:t xml:space="preserve">þar til </w:t>
            </w:r>
            <w:r w:rsidR="00EB62D6" w:rsidRPr="004E07FE">
              <w:rPr>
                <w:szCs w:val="22"/>
                <w:lang w:val="is-IS"/>
              </w:rPr>
              <w:t>gildi</w:t>
            </w:r>
            <w:r w:rsidR="00057444" w:rsidRPr="004E07FE">
              <w:rPr>
                <w:szCs w:val="22"/>
                <w:lang w:val="is-IS"/>
              </w:rPr>
              <w:t xml:space="preserve"> AST/ALT</w:t>
            </w:r>
            <w:r w:rsidR="00EB62D6" w:rsidRPr="004E07FE">
              <w:rPr>
                <w:szCs w:val="22"/>
                <w:lang w:val="is-IS"/>
              </w:rPr>
              <w:t xml:space="preserve"> hafa </w:t>
            </w:r>
            <w:r w:rsidRPr="004E07FE">
              <w:rPr>
                <w:szCs w:val="22"/>
                <w:lang w:val="is-IS"/>
              </w:rPr>
              <w:t>geng</w:t>
            </w:r>
            <w:r w:rsidR="00EB62D6" w:rsidRPr="004E07FE">
              <w:rPr>
                <w:szCs w:val="22"/>
                <w:lang w:val="is-IS"/>
              </w:rPr>
              <w:t>ið</w:t>
            </w:r>
            <w:r w:rsidRPr="004E07FE">
              <w:rPr>
                <w:szCs w:val="22"/>
                <w:lang w:val="is-IS"/>
              </w:rPr>
              <w:t xml:space="preserve"> til baka að upphafsgildi eða</w:t>
            </w:r>
            <w:r w:rsidR="00057444" w:rsidRPr="004E07FE">
              <w:rPr>
                <w:szCs w:val="22"/>
                <w:lang w:val="is-IS"/>
              </w:rPr>
              <w:t xml:space="preserve"> eru</w:t>
            </w:r>
            <w:r w:rsidRPr="004E07FE">
              <w:rPr>
                <w:szCs w:val="22"/>
                <w:lang w:val="is-IS"/>
              </w:rPr>
              <w:t xml:space="preserve"> ≤3 </w:t>
            </w:r>
            <w:r w:rsidR="00D74448" w:rsidRPr="004E07FE">
              <w:rPr>
                <w:szCs w:val="22"/>
                <w:lang w:val="is-IS"/>
              </w:rPr>
              <w:t xml:space="preserve">föld </w:t>
            </w:r>
            <w:r w:rsidRPr="004E07FE">
              <w:rPr>
                <w:szCs w:val="22"/>
                <w:lang w:val="is-IS"/>
              </w:rPr>
              <w:t xml:space="preserve">eðlileg efri mörk, hefja </w:t>
            </w:r>
            <w:r w:rsidR="00EB62D6" w:rsidRPr="004E07FE">
              <w:rPr>
                <w:szCs w:val="22"/>
                <w:lang w:val="is-IS"/>
              </w:rPr>
              <w:t xml:space="preserve">þá </w:t>
            </w:r>
            <w:r w:rsidRPr="004E07FE">
              <w:rPr>
                <w:szCs w:val="22"/>
                <w:lang w:val="is-IS"/>
              </w:rPr>
              <w:t xml:space="preserve">meðferð aftur með skammti sem minnkaður hefur verið </w:t>
            </w:r>
            <w:r w:rsidR="00373087" w:rsidRPr="004E07FE">
              <w:rPr>
                <w:szCs w:val="22"/>
                <w:lang w:val="is-IS"/>
              </w:rPr>
              <w:t xml:space="preserve">um </w:t>
            </w:r>
            <w:r w:rsidR="00057444" w:rsidRPr="004E07FE">
              <w:rPr>
                <w:szCs w:val="22"/>
                <w:lang w:val="is-IS"/>
              </w:rPr>
              <w:t>150 mg</w:t>
            </w:r>
            <w:r w:rsidRPr="004E07FE">
              <w:rPr>
                <w:szCs w:val="22"/>
                <w:lang w:val="is-IS"/>
              </w:rPr>
              <w:t>.</w:t>
            </w:r>
          </w:p>
        </w:tc>
      </w:tr>
      <w:tr w:rsidR="00DC6516" w:rsidRPr="00615C46" w14:paraId="7C5EB7B6" w14:textId="77777777" w:rsidTr="00057444">
        <w:trPr>
          <w:cantSplit/>
        </w:trPr>
        <w:tc>
          <w:tcPr>
            <w:tcW w:w="4244" w:type="dxa"/>
            <w:shd w:val="clear" w:color="auto" w:fill="auto"/>
          </w:tcPr>
          <w:p w14:paraId="195ABB4E" w14:textId="77777777" w:rsidR="00DC6516" w:rsidRPr="004E07FE" w:rsidRDefault="00F55871" w:rsidP="00515327">
            <w:pPr>
              <w:tabs>
                <w:tab w:val="clear" w:pos="567"/>
              </w:tabs>
              <w:spacing w:line="240" w:lineRule="auto"/>
              <w:rPr>
                <w:szCs w:val="22"/>
                <w:lang w:val="is-IS"/>
              </w:rPr>
            </w:pPr>
            <w:r w:rsidRPr="004E07FE">
              <w:rPr>
                <w:szCs w:val="22"/>
                <w:lang w:val="is-IS"/>
              </w:rPr>
              <w:t>ALT eða AST aukning &gt;3 föld eðlileg efri mörk með samfarandi hækkun heildarbílirúbíns &gt;2 föld eðlileg efri mörk (</w:t>
            </w:r>
            <w:r w:rsidR="00BB5696" w:rsidRPr="004E07FE">
              <w:rPr>
                <w:szCs w:val="22"/>
                <w:lang w:val="is-IS"/>
              </w:rPr>
              <w:t>þegar gallteppa eða blóðlýsa er ekki til staðar)</w:t>
            </w:r>
          </w:p>
        </w:tc>
        <w:tc>
          <w:tcPr>
            <w:tcW w:w="5043" w:type="dxa"/>
            <w:shd w:val="clear" w:color="auto" w:fill="auto"/>
          </w:tcPr>
          <w:p w14:paraId="48D05BCE" w14:textId="00FA1AED" w:rsidR="00DC6516" w:rsidRPr="004E07FE" w:rsidRDefault="00BB5696" w:rsidP="00515327">
            <w:pPr>
              <w:tabs>
                <w:tab w:val="clear" w:pos="567"/>
              </w:tabs>
              <w:spacing w:line="240" w:lineRule="auto"/>
              <w:rPr>
                <w:szCs w:val="22"/>
                <w:lang w:val="is-IS"/>
              </w:rPr>
            </w:pPr>
            <w:r w:rsidRPr="004E07FE">
              <w:rPr>
                <w:szCs w:val="22"/>
                <w:lang w:val="is-IS"/>
              </w:rPr>
              <w:t>Hætta endanlega meðferð með</w:t>
            </w:r>
            <w:r w:rsidR="00DC6516" w:rsidRPr="004E07FE">
              <w:rPr>
                <w:szCs w:val="22"/>
                <w:lang w:val="is-IS"/>
              </w:rPr>
              <w:t xml:space="preserve"> </w:t>
            </w:r>
            <w:r w:rsidR="00820599" w:rsidRPr="004E07FE">
              <w:rPr>
                <w:szCs w:val="22"/>
                <w:lang w:val="is-IS"/>
              </w:rPr>
              <w:t>ceritinibi</w:t>
            </w:r>
            <w:r w:rsidR="00F213E6" w:rsidRPr="004E07FE">
              <w:rPr>
                <w:szCs w:val="22"/>
                <w:lang w:val="is-IS"/>
              </w:rPr>
              <w:t>.</w:t>
            </w:r>
          </w:p>
        </w:tc>
      </w:tr>
      <w:tr w:rsidR="00DC6516" w:rsidRPr="00615C46" w14:paraId="41216EA9" w14:textId="77777777" w:rsidTr="00057444">
        <w:trPr>
          <w:cantSplit/>
        </w:trPr>
        <w:tc>
          <w:tcPr>
            <w:tcW w:w="4244" w:type="dxa"/>
            <w:shd w:val="clear" w:color="auto" w:fill="auto"/>
          </w:tcPr>
          <w:p w14:paraId="58BAC511" w14:textId="77777777" w:rsidR="00DC6516" w:rsidRPr="004E07FE" w:rsidRDefault="00BB5696" w:rsidP="00515327">
            <w:pPr>
              <w:tabs>
                <w:tab w:val="clear" w:pos="567"/>
              </w:tabs>
              <w:spacing w:line="240" w:lineRule="auto"/>
              <w:rPr>
                <w:szCs w:val="22"/>
                <w:lang w:val="is-IS"/>
              </w:rPr>
            </w:pPr>
            <w:r w:rsidRPr="004E07FE">
              <w:rPr>
                <w:szCs w:val="22"/>
                <w:lang w:val="is-IS"/>
              </w:rPr>
              <w:t>Meðferðartengd</w:t>
            </w:r>
            <w:r w:rsidR="00057444" w:rsidRPr="004E07FE">
              <w:rPr>
                <w:szCs w:val="22"/>
                <w:lang w:val="is-IS"/>
              </w:rPr>
              <w:t>ur millivefslungna</w:t>
            </w:r>
            <w:r w:rsidR="00D74448" w:rsidRPr="004E07FE">
              <w:rPr>
                <w:szCs w:val="22"/>
                <w:lang w:val="is-IS"/>
              </w:rPr>
              <w:softHyphen/>
            </w:r>
            <w:r w:rsidR="00057444" w:rsidRPr="004E07FE">
              <w:rPr>
                <w:szCs w:val="22"/>
                <w:lang w:val="is-IS"/>
              </w:rPr>
              <w:t>sjúkdómur/</w:t>
            </w:r>
            <w:r w:rsidRPr="004E07FE">
              <w:rPr>
                <w:szCs w:val="22"/>
                <w:lang w:val="is-IS"/>
              </w:rPr>
              <w:t>lungnabólga</w:t>
            </w:r>
            <w:r w:rsidR="0043348D" w:rsidRPr="004E07FE">
              <w:rPr>
                <w:szCs w:val="22"/>
                <w:lang w:val="is-IS"/>
              </w:rPr>
              <w:t xml:space="preserve"> (pneumonitis)</w:t>
            </w:r>
            <w:r w:rsidRPr="004E07FE">
              <w:rPr>
                <w:szCs w:val="22"/>
                <w:lang w:val="is-IS"/>
              </w:rPr>
              <w:t xml:space="preserve"> af hvaða stigi sem er</w:t>
            </w:r>
          </w:p>
        </w:tc>
        <w:tc>
          <w:tcPr>
            <w:tcW w:w="5043" w:type="dxa"/>
            <w:shd w:val="clear" w:color="auto" w:fill="auto"/>
          </w:tcPr>
          <w:p w14:paraId="1026F213" w14:textId="15E7B7BD" w:rsidR="00DC6516" w:rsidRPr="004E07FE" w:rsidRDefault="00BB5696" w:rsidP="00515327">
            <w:pPr>
              <w:tabs>
                <w:tab w:val="clear" w:pos="567"/>
              </w:tabs>
              <w:spacing w:line="240" w:lineRule="auto"/>
              <w:rPr>
                <w:szCs w:val="22"/>
                <w:lang w:val="is-IS"/>
              </w:rPr>
            </w:pPr>
            <w:r w:rsidRPr="004E07FE">
              <w:rPr>
                <w:szCs w:val="22"/>
                <w:lang w:val="is-IS"/>
              </w:rPr>
              <w:t xml:space="preserve">Hætta endanlega meðferð með </w:t>
            </w:r>
            <w:r w:rsidR="00820599" w:rsidRPr="004E07FE">
              <w:rPr>
                <w:szCs w:val="22"/>
                <w:lang w:val="is-IS"/>
              </w:rPr>
              <w:t>ceritinibi</w:t>
            </w:r>
            <w:r w:rsidRPr="004E07FE">
              <w:rPr>
                <w:szCs w:val="22"/>
                <w:lang w:val="is-IS"/>
              </w:rPr>
              <w:t>.</w:t>
            </w:r>
          </w:p>
        </w:tc>
      </w:tr>
      <w:tr w:rsidR="00DC6516" w:rsidRPr="00615C46" w14:paraId="0A8F0E9D" w14:textId="77777777" w:rsidTr="00057444">
        <w:trPr>
          <w:cantSplit/>
        </w:trPr>
        <w:tc>
          <w:tcPr>
            <w:tcW w:w="4244" w:type="dxa"/>
            <w:shd w:val="clear" w:color="auto" w:fill="auto"/>
          </w:tcPr>
          <w:p w14:paraId="3A9F263B" w14:textId="77777777" w:rsidR="00DC6516" w:rsidRPr="004E07FE" w:rsidRDefault="00BB5696" w:rsidP="00515327">
            <w:pPr>
              <w:tabs>
                <w:tab w:val="clear" w:pos="567"/>
              </w:tabs>
              <w:spacing w:line="240" w:lineRule="auto"/>
              <w:rPr>
                <w:szCs w:val="22"/>
                <w:lang w:val="is-IS"/>
              </w:rPr>
            </w:pPr>
            <w:r w:rsidRPr="004E07FE">
              <w:rPr>
                <w:szCs w:val="22"/>
                <w:lang w:val="is-IS"/>
              </w:rPr>
              <w:t>QT leiðrétt fyrir hjartsláttartíðni (QTc) &gt;500 msek. á að minnsta kosti 2 aðskildum hjartalínuritum</w:t>
            </w:r>
          </w:p>
        </w:tc>
        <w:tc>
          <w:tcPr>
            <w:tcW w:w="5043" w:type="dxa"/>
            <w:shd w:val="clear" w:color="auto" w:fill="auto"/>
          </w:tcPr>
          <w:p w14:paraId="068A814D" w14:textId="5E937121" w:rsidR="00DC6516" w:rsidRPr="004E07FE" w:rsidRDefault="00BB5696" w:rsidP="00515327">
            <w:pPr>
              <w:tabs>
                <w:tab w:val="clear" w:pos="567"/>
              </w:tabs>
              <w:spacing w:line="240" w:lineRule="auto"/>
              <w:rPr>
                <w:szCs w:val="22"/>
                <w:lang w:val="is-IS"/>
              </w:rPr>
            </w:pPr>
            <w:r w:rsidRPr="004E07FE">
              <w:rPr>
                <w:szCs w:val="22"/>
                <w:lang w:val="is-IS"/>
              </w:rPr>
              <w:t xml:space="preserve">Gera hlé á </w:t>
            </w:r>
            <w:r w:rsidR="00EB62D6" w:rsidRPr="004E07FE">
              <w:rPr>
                <w:szCs w:val="22"/>
                <w:lang w:val="is-IS"/>
              </w:rPr>
              <w:t>meðferð</w:t>
            </w:r>
            <w:r w:rsidR="00820599" w:rsidRPr="004E07FE">
              <w:rPr>
                <w:szCs w:val="22"/>
                <w:lang w:val="is-IS"/>
              </w:rPr>
              <w:t xml:space="preserve"> með ceritinibi</w:t>
            </w:r>
            <w:r w:rsidRPr="004E07FE">
              <w:rPr>
                <w:szCs w:val="22"/>
                <w:lang w:val="is-IS"/>
              </w:rPr>
              <w:t xml:space="preserve"> þar til</w:t>
            </w:r>
            <w:r w:rsidR="00EB62D6" w:rsidRPr="004E07FE">
              <w:rPr>
                <w:szCs w:val="22"/>
                <w:lang w:val="is-IS"/>
              </w:rPr>
              <w:t xml:space="preserve"> aukaverkun</w:t>
            </w:r>
            <w:r w:rsidRPr="004E07FE">
              <w:rPr>
                <w:szCs w:val="22"/>
                <w:lang w:val="is-IS"/>
              </w:rPr>
              <w:t xml:space="preserve"> gengur til baka að upphafsgildi eða þar til QTc </w:t>
            </w:r>
            <w:r w:rsidR="00D35B6F" w:rsidRPr="004E07FE">
              <w:rPr>
                <w:szCs w:val="22"/>
                <w:lang w:val="is-IS"/>
              </w:rPr>
              <w:t>≤480 </w:t>
            </w:r>
            <w:r w:rsidRPr="004E07FE">
              <w:rPr>
                <w:szCs w:val="22"/>
                <w:lang w:val="is-IS"/>
              </w:rPr>
              <w:t xml:space="preserve">msek., </w:t>
            </w:r>
            <w:r w:rsidR="00D35B6F" w:rsidRPr="004E07FE">
              <w:rPr>
                <w:szCs w:val="22"/>
                <w:lang w:val="is-IS"/>
              </w:rPr>
              <w:t xml:space="preserve">kanna blóðsölt og leiðrétta ef þörf krefur, </w:t>
            </w:r>
            <w:r w:rsidRPr="004E07FE">
              <w:rPr>
                <w:szCs w:val="22"/>
                <w:lang w:val="is-IS"/>
              </w:rPr>
              <w:t xml:space="preserve">hefja </w:t>
            </w:r>
            <w:r w:rsidR="00EB62D6" w:rsidRPr="004E07FE">
              <w:rPr>
                <w:szCs w:val="22"/>
                <w:lang w:val="is-IS"/>
              </w:rPr>
              <w:t xml:space="preserve">þá </w:t>
            </w:r>
            <w:r w:rsidRPr="004E07FE">
              <w:rPr>
                <w:szCs w:val="22"/>
                <w:lang w:val="is-IS"/>
              </w:rPr>
              <w:t xml:space="preserve">meðferð aftur með skammti sem minnkaður hefur </w:t>
            </w:r>
            <w:r w:rsidR="00373087" w:rsidRPr="004E07FE">
              <w:rPr>
                <w:szCs w:val="22"/>
                <w:lang w:val="is-IS"/>
              </w:rPr>
              <w:t xml:space="preserve">verið um </w:t>
            </w:r>
            <w:r w:rsidR="00057444" w:rsidRPr="004E07FE">
              <w:rPr>
                <w:szCs w:val="22"/>
                <w:lang w:val="is-IS"/>
              </w:rPr>
              <w:t>150 mg</w:t>
            </w:r>
            <w:r w:rsidR="00373087" w:rsidRPr="004E07FE">
              <w:rPr>
                <w:szCs w:val="22"/>
                <w:lang w:val="is-IS"/>
              </w:rPr>
              <w:t>.</w:t>
            </w:r>
          </w:p>
        </w:tc>
      </w:tr>
      <w:tr w:rsidR="00DC6516" w:rsidRPr="00615C46" w14:paraId="7F5217CE" w14:textId="77777777" w:rsidTr="00057444">
        <w:trPr>
          <w:cantSplit/>
        </w:trPr>
        <w:tc>
          <w:tcPr>
            <w:tcW w:w="4244" w:type="dxa"/>
            <w:shd w:val="clear" w:color="auto" w:fill="auto"/>
          </w:tcPr>
          <w:p w14:paraId="2D3053E2" w14:textId="77777777" w:rsidR="00DC6516" w:rsidRPr="004E07FE" w:rsidRDefault="00DC6516" w:rsidP="00515327">
            <w:pPr>
              <w:tabs>
                <w:tab w:val="clear" w:pos="567"/>
              </w:tabs>
              <w:spacing w:line="240" w:lineRule="auto"/>
              <w:rPr>
                <w:szCs w:val="22"/>
                <w:lang w:val="is-IS"/>
              </w:rPr>
            </w:pPr>
            <w:r w:rsidRPr="004E07FE">
              <w:rPr>
                <w:szCs w:val="22"/>
                <w:lang w:val="is-IS"/>
              </w:rPr>
              <w:t xml:space="preserve">QTc </w:t>
            </w:r>
            <w:r w:rsidR="00F213E6" w:rsidRPr="004E07FE">
              <w:rPr>
                <w:szCs w:val="22"/>
                <w:lang w:val="is-IS"/>
              </w:rPr>
              <w:t>&gt;</w:t>
            </w:r>
            <w:r w:rsidRPr="004E07FE">
              <w:rPr>
                <w:szCs w:val="22"/>
                <w:lang w:val="is-IS"/>
              </w:rPr>
              <w:t>500</w:t>
            </w:r>
            <w:r w:rsidR="00F213E6" w:rsidRPr="004E07FE">
              <w:rPr>
                <w:szCs w:val="22"/>
                <w:lang w:val="is-IS"/>
              </w:rPr>
              <w:t> </w:t>
            </w:r>
            <w:r w:rsidRPr="004E07FE">
              <w:rPr>
                <w:szCs w:val="22"/>
                <w:lang w:val="is-IS"/>
              </w:rPr>
              <w:t>mse</w:t>
            </w:r>
            <w:r w:rsidR="00CD1D56" w:rsidRPr="004E07FE">
              <w:rPr>
                <w:szCs w:val="22"/>
                <w:lang w:val="is-IS"/>
              </w:rPr>
              <w:t>k. eða</w:t>
            </w:r>
            <w:r w:rsidRPr="004E07FE">
              <w:rPr>
                <w:szCs w:val="22"/>
                <w:lang w:val="is-IS"/>
              </w:rPr>
              <w:t xml:space="preserve"> </w:t>
            </w:r>
            <w:r w:rsidR="00F213E6" w:rsidRPr="004E07FE">
              <w:rPr>
                <w:szCs w:val="22"/>
                <w:lang w:val="is-IS"/>
              </w:rPr>
              <w:t>&gt;</w:t>
            </w:r>
            <w:r w:rsidRPr="004E07FE">
              <w:rPr>
                <w:szCs w:val="22"/>
                <w:lang w:val="is-IS"/>
              </w:rPr>
              <w:t>60</w:t>
            </w:r>
            <w:r w:rsidR="00F213E6" w:rsidRPr="004E07FE">
              <w:rPr>
                <w:szCs w:val="22"/>
                <w:lang w:val="is-IS"/>
              </w:rPr>
              <w:t> </w:t>
            </w:r>
            <w:r w:rsidRPr="004E07FE">
              <w:rPr>
                <w:szCs w:val="22"/>
                <w:lang w:val="is-IS"/>
              </w:rPr>
              <w:t>ms</w:t>
            </w:r>
            <w:r w:rsidR="00CD1D56" w:rsidRPr="004E07FE">
              <w:rPr>
                <w:szCs w:val="22"/>
                <w:lang w:val="is-IS"/>
              </w:rPr>
              <w:t xml:space="preserve">ek. breyting frá grunnlínu og margbreytilegur sleglahraðtaktur </w:t>
            </w:r>
            <w:r w:rsidR="00416AED" w:rsidRPr="004E07FE">
              <w:rPr>
                <w:szCs w:val="22"/>
                <w:lang w:val="is-IS"/>
              </w:rPr>
              <w:t xml:space="preserve">(torsade de pointes eða polymorphic ventricular tachycardia) eða </w:t>
            </w:r>
            <w:r w:rsidR="00B81E73" w:rsidRPr="004E07FE">
              <w:rPr>
                <w:szCs w:val="22"/>
                <w:lang w:val="is-IS"/>
              </w:rPr>
              <w:t>teikn/</w:t>
            </w:r>
            <w:r w:rsidR="00416AED" w:rsidRPr="004E07FE">
              <w:rPr>
                <w:szCs w:val="22"/>
                <w:lang w:val="is-IS"/>
              </w:rPr>
              <w:t>einkenni verulegrar takttruflunar</w:t>
            </w:r>
          </w:p>
        </w:tc>
        <w:tc>
          <w:tcPr>
            <w:tcW w:w="5043" w:type="dxa"/>
            <w:shd w:val="clear" w:color="auto" w:fill="auto"/>
          </w:tcPr>
          <w:p w14:paraId="320EDD71" w14:textId="5967D5FB" w:rsidR="00DC6516" w:rsidRPr="004E07FE" w:rsidRDefault="00416AED" w:rsidP="00515327">
            <w:pPr>
              <w:tabs>
                <w:tab w:val="clear" w:pos="567"/>
              </w:tabs>
              <w:spacing w:line="240" w:lineRule="auto"/>
              <w:rPr>
                <w:szCs w:val="22"/>
                <w:lang w:val="is-IS"/>
              </w:rPr>
            </w:pPr>
            <w:r w:rsidRPr="004E07FE">
              <w:rPr>
                <w:szCs w:val="22"/>
                <w:lang w:val="is-IS"/>
              </w:rPr>
              <w:t xml:space="preserve">Hætta endanlega meðferð með </w:t>
            </w:r>
            <w:r w:rsidR="00820599" w:rsidRPr="004E07FE">
              <w:rPr>
                <w:szCs w:val="22"/>
                <w:lang w:val="is-IS"/>
              </w:rPr>
              <w:t>ceritinibi</w:t>
            </w:r>
            <w:r w:rsidRPr="004E07FE">
              <w:rPr>
                <w:szCs w:val="22"/>
                <w:lang w:val="is-IS"/>
              </w:rPr>
              <w:t>.</w:t>
            </w:r>
          </w:p>
        </w:tc>
      </w:tr>
      <w:tr w:rsidR="00DC6516" w:rsidRPr="00615C46" w14:paraId="46DC2B15" w14:textId="77777777" w:rsidTr="00057444">
        <w:trPr>
          <w:cantSplit/>
        </w:trPr>
        <w:tc>
          <w:tcPr>
            <w:tcW w:w="4244" w:type="dxa"/>
            <w:shd w:val="clear" w:color="auto" w:fill="auto"/>
          </w:tcPr>
          <w:p w14:paraId="0B683F49" w14:textId="77777777" w:rsidR="00DC6516" w:rsidRPr="004E07FE" w:rsidRDefault="00416AED" w:rsidP="00515327">
            <w:pPr>
              <w:tabs>
                <w:tab w:val="clear" w:pos="567"/>
              </w:tabs>
              <w:spacing w:line="240" w:lineRule="auto"/>
              <w:rPr>
                <w:szCs w:val="22"/>
                <w:lang w:val="is-IS"/>
              </w:rPr>
            </w:pPr>
            <w:r w:rsidRPr="004E07FE">
              <w:rPr>
                <w:szCs w:val="22"/>
                <w:lang w:val="is-IS"/>
              </w:rPr>
              <w:lastRenderedPageBreak/>
              <w:t>Hægtaktur</w:t>
            </w:r>
            <w:r w:rsidRPr="004E07FE">
              <w:rPr>
                <w:szCs w:val="22"/>
                <w:vertAlign w:val="superscript"/>
                <w:lang w:val="is-IS"/>
              </w:rPr>
              <w:t>a</w:t>
            </w:r>
            <w:r w:rsidRPr="004E07FE">
              <w:rPr>
                <w:szCs w:val="22"/>
                <w:lang w:val="is-IS"/>
              </w:rPr>
              <w:t xml:space="preserve"> (með einkennum, getur verið verulegur og læknisfræðilega </w:t>
            </w:r>
            <w:r w:rsidR="00EB62D6" w:rsidRPr="004E07FE">
              <w:rPr>
                <w:szCs w:val="22"/>
                <w:lang w:val="is-IS"/>
              </w:rPr>
              <w:t>marktækur</w:t>
            </w:r>
            <w:r w:rsidRPr="004E07FE">
              <w:rPr>
                <w:szCs w:val="22"/>
                <w:lang w:val="is-IS"/>
              </w:rPr>
              <w:t xml:space="preserve">, </w:t>
            </w:r>
            <w:r w:rsidR="00B81E73" w:rsidRPr="004E07FE">
              <w:rPr>
                <w:szCs w:val="22"/>
                <w:lang w:val="is-IS"/>
              </w:rPr>
              <w:t xml:space="preserve">kallar á </w:t>
            </w:r>
            <w:r w:rsidRPr="004E07FE">
              <w:rPr>
                <w:szCs w:val="22"/>
                <w:lang w:val="is-IS"/>
              </w:rPr>
              <w:t>inngrip</w:t>
            </w:r>
            <w:r w:rsidR="00EB62D6" w:rsidRPr="004E07FE">
              <w:rPr>
                <w:szCs w:val="22"/>
                <w:lang w:val="is-IS"/>
              </w:rPr>
              <w:t xml:space="preserve"> læknis</w:t>
            </w:r>
            <w:r w:rsidRPr="004E07FE">
              <w:rPr>
                <w:szCs w:val="22"/>
                <w:lang w:val="is-IS"/>
              </w:rPr>
              <w:t>)</w:t>
            </w:r>
          </w:p>
        </w:tc>
        <w:tc>
          <w:tcPr>
            <w:tcW w:w="5043" w:type="dxa"/>
            <w:shd w:val="clear" w:color="auto" w:fill="auto"/>
          </w:tcPr>
          <w:p w14:paraId="39509A54" w14:textId="7F88D399" w:rsidR="00416AED" w:rsidRPr="004E07FE" w:rsidRDefault="00416AED" w:rsidP="00515327">
            <w:pPr>
              <w:tabs>
                <w:tab w:val="clear" w:pos="567"/>
              </w:tabs>
              <w:spacing w:line="240" w:lineRule="auto"/>
              <w:rPr>
                <w:szCs w:val="22"/>
                <w:lang w:val="is-IS"/>
              </w:rPr>
            </w:pPr>
            <w:r w:rsidRPr="004E07FE">
              <w:rPr>
                <w:szCs w:val="22"/>
                <w:lang w:val="is-IS"/>
              </w:rPr>
              <w:t xml:space="preserve">Gera hlé á meðferð með </w:t>
            </w:r>
            <w:r w:rsidR="00820599" w:rsidRPr="004E07FE">
              <w:rPr>
                <w:szCs w:val="22"/>
                <w:lang w:val="is-IS"/>
              </w:rPr>
              <w:t xml:space="preserve">ceritinibi </w:t>
            </w:r>
            <w:r w:rsidRPr="004E07FE">
              <w:rPr>
                <w:szCs w:val="22"/>
                <w:lang w:val="is-IS"/>
              </w:rPr>
              <w:t xml:space="preserve">þar til </w:t>
            </w:r>
            <w:r w:rsidR="00EB62D6" w:rsidRPr="004E07FE">
              <w:rPr>
                <w:szCs w:val="22"/>
                <w:lang w:val="is-IS"/>
              </w:rPr>
              <w:t>hægtaktur verður</w:t>
            </w:r>
            <w:r w:rsidR="007E3B68" w:rsidRPr="004E07FE">
              <w:rPr>
                <w:szCs w:val="22"/>
                <w:lang w:val="is-IS"/>
              </w:rPr>
              <w:t xml:space="preserve"> einkennalaus (≤1. stigs) eða þar til hjartslátt</w:t>
            </w:r>
            <w:r w:rsidR="00EB62D6" w:rsidRPr="004E07FE">
              <w:rPr>
                <w:szCs w:val="22"/>
                <w:lang w:val="is-IS"/>
              </w:rPr>
              <w:t>ur</w:t>
            </w:r>
            <w:r w:rsidR="007E3B68" w:rsidRPr="004E07FE">
              <w:rPr>
                <w:szCs w:val="22"/>
                <w:lang w:val="is-IS"/>
              </w:rPr>
              <w:t xml:space="preserve"> er 60 slög á mínútu eða </w:t>
            </w:r>
            <w:r w:rsidR="00EB62D6" w:rsidRPr="004E07FE">
              <w:rPr>
                <w:szCs w:val="22"/>
                <w:lang w:val="is-IS"/>
              </w:rPr>
              <w:t>meira</w:t>
            </w:r>
            <w:r w:rsidR="007E3B68" w:rsidRPr="004E07FE">
              <w:rPr>
                <w:szCs w:val="22"/>
                <w:lang w:val="is-IS"/>
              </w:rPr>
              <w:t>.</w:t>
            </w:r>
          </w:p>
          <w:p w14:paraId="643D54F1" w14:textId="77777777" w:rsidR="007E3B68" w:rsidRPr="004E07FE" w:rsidRDefault="007E3B68" w:rsidP="00515327">
            <w:pPr>
              <w:tabs>
                <w:tab w:val="clear" w:pos="567"/>
              </w:tabs>
              <w:spacing w:line="240" w:lineRule="auto"/>
              <w:rPr>
                <w:szCs w:val="22"/>
                <w:lang w:val="is-IS"/>
              </w:rPr>
            </w:pPr>
            <w:r w:rsidRPr="004E07FE">
              <w:rPr>
                <w:szCs w:val="22"/>
                <w:lang w:val="is-IS"/>
              </w:rPr>
              <w:t>Leggja mat á lyf sem notuð eru samhliða sem þekkt er að vald</w:t>
            </w:r>
            <w:r w:rsidR="00EB62D6" w:rsidRPr="004E07FE">
              <w:rPr>
                <w:szCs w:val="22"/>
                <w:lang w:val="is-IS"/>
              </w:rPr>
              <w:t>i</w:t>
            </w:r>
            <w:r w:rsidRPr="004E07FE">
              <w:rPr>
                <w:szCs w:val="22"/>
                <w:lang w:val="is-IS"/>
              </w:rPr>
              <w:t xml:space="preserve"> hægtakti, sem og lyf við of háum blóðþrýstingi.</w:t>
            </w:r>
          </w:p>
          <w:p w14:paraId="1FF085E2" w14:textId="3F2A977B" w:rsidR="007E3B68" w:rsidRPr="004E07FE" w:rsidRDefault="007E3B68" w:rsidP="00515327">
            <w:pPr>
              <w:tabs>
                <w:tab w:val="clear" w:pos="567"/>
              </w:tabs>
              <w:spacing w:line="240" w:lineRule="auto"/>
              <w:rPr>
                <w:szCs w:val="22"/>
                <w:lang w:val="is-IS"/>
              </w:rPr>
            </w:pPr>
            <w:r w:rsidRPr="004E07FE">
              <w:rPr>
                <w:szCs w:val="22"/>
                <w:lang w:val="is-IS"/>
              </w:rPr>
              <w:t xml:space="preserve">Ef </w:t>
            </w:r>
            <w:r w:rsidR="009749AB" w:rsidRPr="004E07FE">
              <w:rPr>
                <w:szCs w:val="22"/>
                <w:lang w:val="is-IS"/>
              </w:rPr>
              <w:t>í ljós kemur</w:t>
            </w:r>
            <w:r w:rsidR="00D17FE2" w:rsidRPr="004E07FE">
              <w:rPr>
                <w:szCs w:val="22"/>
                <w:lang w:val="is-IS"/>
              </w:rPr>
              <w:t xml:space="preserve"> að</w:t>
            </w:r>
            <w:r w:rsidR="009749AB" w:rsidRPr="004E07FE">
              <w:rPr>
                <w:szCs w:val="22"/>
                <w:lang w:val="is-IS"/>
              </w:rPr>
              <w:t xml:space="preserve"> </w:t>
            </w:r>
            <w:r w:rsidRPr="004E07FE">
              <w:rPr>
                <w:szCs w:val="22"/>
                <w:lang w:val="is-IS"/>
              </w:rPr>
              <w:t xml:space="preserve">lyf sem </w:t>
            </w:r>
            <w:r w:rsidR="00EB62D6" w:rsidRPr="004E07FE">
              <w:rPr>
                <w:szCs w:val="22"/>
                <w:lang w:val="is-IS"/>
              </w:rPr>
              <w:t xml:space="preserve">stuðlar að hægtakti er </w:t>
            </w:r>
            <w:r w:rsidRPr="004E07FE">
              <w:rPr>
                <w:szCs w:val="22"/>
                <w:lang w:val="is-IS"/>
              </w:rPr>
              <w:t xml:space="preserve">notað samhliða og meðferð með því </w:t>
            </w:r>
            <w:r w:rsidR="009749AB" w:rsidRPr="004E07FE">
              <w:rPr>
                <w:szCs w:val="22"/>
                <w:lang w:val="is-IS"/>
              </w:rPr>
              <w:t xml:space="preserve">er </w:t>
            </w:r>
            <w:r w:rsidRPr="004E07FE">
              <w:rPr>
                <w:szCs w:val="22"/>
                <w:lang w:val="is-IS"/>
              </w:rPr>
              <w:t xml:space="preserve">hætt eða skammti þess breytt skal hefja aftur meðferð með </w:t>
            </w:r>
            <w:r w:rsidR="00820599" w:rsidRPr="004E07FE">
              <w:rPr>
                <w:szCs w:val="22"/>
                <w:lang w:val="is-IS"/>
              </w:rPr>
              <w:t xml:space="preserve">ceritinibi </w:t>
            </w:r>
            <w:r w:rsidR="009749AB" w:rsidRPr="004E07FE">
              <w:rPr>
                <w:szCs w:val="22"/>
                <w:lang w:val="is-IS"/>
              </w:rPr>
              <w:t>með</w:t>
            </w:r>
            <w:r w:rsidRPr="004E07FE">
              <w:rPr>
                <w:szCs w:val="22"/>
                <w:lang w:val="is-IS"/>
              </w:rPr>
              <w:t xml:space="preserve"> sama skammti og </w:t>
            </w:r>
            <w:r w:rsidR="009749AB" w:rsidRPr="004E07FE">
              <w:rPr>
                <w:szCs w:val="22"/>
                <w:lang w:val="is-IS"/>
              </w:rPr>
              <w:t xml:space="preserve">áður </w:t>
            </w:r>
            <w:r w:rsidR="00373087" w:rsidRPr="004E07FE">
              <w:rPr>
                <w:szCs w:val="22"/>
                <w:lang w:val="is-IS"/>
              </w:rPr>
              <w:t>þegar</w:t>
            </w:r>
            <w:r w:rsidR="009749AB" w:rsidRPr="004E07FE">
              <w:rPr>
                <w:szCs w:val="22"/>
                <w:lang w:val="is-IS"/>
              </w:rPr>
              <w:t xml:space="preserve"> hægtaktur er </w:t>
            </w:r>
            <w:r w:rsidR="00373087" w:rsidRPr="004E07FE">
              <w:rPr>
                <w:szCs w:val="22"/>
                <w:lang w:val="is-IS"/>
              </w:rPr>
              <w:t xml:space="preserve">orðinn </w:t>
            </w:r>
            <w:r w:rsidR="009749AB" w:rsidRPr="004E07FE">
              <w:rPr>
                <w:szCs w:val="22"/>
                <w:lang w:val="is-IS"/>
              </w:rPr>
              <w:t>einkennalaus eða hjartslátt</w:t>
            </w:r>
            <w:r w:rsidR="00EB62D6" w:rsidRPr="004E07FE">
              <w:rPr>
                <w:szCs w:val="22"/>
                <w:lang w:val="is-IS"/>
              </w:rPr>
              <w:t>ur</w:t>
            </w:r>
            <w:r w:rsidR="009749AB" w:rsidRPr="004E07FE">
              <w:rPr>
                <w:szCs w:val="22"/>
                <w:lang w:val="is-IS"/>
              </w:rPr>
              <w:t xml:space="preserve"> 60 slög á mínútu eða </w:t>
            </w:r>
            <w:r w:rsidR="00EB62D6" w:rsidRPr="004E07FE">
              <w:rPr>
                <w:szCs w:val="22"/>
                <w:lang w:val="is-IS"/>
              </w:rPr>
              <w:t>meira</w:t>
            </w:r>
            <w:r w:rsidR="009749AB" w:rsidRPr="004E07FE">
              <w:rPr>
                <w:szCs w:val="22"/>
                <w:lang w:val="is-IS"/>
              </w:rPr>
              <w:t>.</w:t>
            </w:r>
          </w:p>
          <w:p w14:paraId="694CEAE4" w14:textId="6002301C" w:rsidR="00DC6516" w:rsidRPr="004E07FE" w:rsidRDefault="009749AB" w:rsidP="00515327">
            <w:pPr>
              <w:tabs>
                <w:tab w:val="clear" w:pos="567"/>
              </w:tabs>
              <w:spacing w:line="240" w:lineRule="auto"/>
              <w:rPr>
                <w:szCs w:val="22"/>
                <w:lang w:val="is-IS"/>
              </w:rPr>
            </w:pPr>
            <w:r w:rsidRPr="004E07FE">
              <w:rPr>
                <w:szCs w:val="22"/>
                <w:lang w:val="is-IS"/>
              </w:rPr>
              <w:t xml:space="preserve">Ef </w:t>
            </w:r>
            <w:r w:rsidR="00EB62D6" w:rsidRPr="004E07FE">
              <w:rPr>
                <w:szCs w:val="22"/>
                <w:lang w:val="is-IS"/>
              </w:rPr>
              <w:t xml:space="preserve">annað lyf sem stuðlar að hægtakti hefur </w:t>
            </w:r>
            <w:r w:rsidRPr="004E07FE">
              <w:rPr>
                <w:szCs w:val="22"/>
                <w:lang w:val="is-IS"/>
              </w:rPr>
              <w:t xml:space="preserve">ekki </w:t>
            </w:r>
            <w:r w:rsidR="00EB62D6" w:rsidRPr="004E07FE">
              <w:rPr>
                <w:szCs w:val="22"/>
                <w:lang w:val="is-IS"/>
              </w:rPr>
              <w:t>verið</w:t>
            </w:r>
            <w:r w:rsidRPr="004E07FE">
              <w:rPr>
                <w:szCs w:val="22"/>
                <w:lang w:val="is-IS"/>
              </w:rPr>
              <w:t xml:space="preserve"> notað samhliða, eða ef meðferð með lyfi sem notað er samhliða og </w:t>
            </w:r>
            <w:r w:rsidR="00EB62D6" w:rsidRPr="004E07FE">
              <w:rPr>
                <w:szCs w:val="22"/>
                <w:lang w:val="is-IS"/>
              </w:rPr>
              <w:t>stuðlar</w:t>
            </w:r>
            <w:r w:rsidRPr="004E07FE">
              <w:rPr>
                <w:szCs w:val="22"/>
                <w:lang w:val="is-IS"/>
              </w:rPr>
              <w:t xml:space="preserve"> að hægtakti er ekki hætt eða skammti þess </w:t>
            </w:r>
            <w:r w:rsidR="00EB62D6" w:rsidRPr="004E07FE">
              <w:rPr>
                <w:szCs w:val="22"/>
                <w:lang w:val="is-IS"/>
              </w:rPr>
              <w:t xml:space="preserve">ekki </w:t>
            </w:r>
            <w:r w:rsidRPr="004E07FE">
              <w:rPr>
                <w:szCs w:val="22"/>
                <w:lang w:val="is-IS"/>
              </w:rPr>
              <w:t xml:space="preserve">breytt, skal hefja aftur meðferð með </w:t>
            </w:r>
            <w:r w:rsidR="00820599" w:rsidRPr="004E07FE">
              <w:rPr>
                <w:szCs w:val="22"/>
                <w:lang w:val="is-IS"/>
              </w:rPr>
              <w:t xml:space="preserve">ceritinibi </w:t>
            </w:r>
            <w:r w:rsidRPr="004E07FE">
              <w:rPr>
                <w:szCs w:val="22"/>
                <w:lang w:val="is-IS"/>
              </w:rPr>
              <w:t xml:space="preserve">með skammti sem minnkaður hefur </w:t>
            </w:r>
            <w:r w:rsidR="00373087" w:rsidRPr="004E07FE">
              <w:rPr>
                <w:szCs w:val="22"/>
                <w:lang w:val="is-IS"/>
              </w:rPr>
              <w:t xml:space="preserve">verið um </w:t>
            </w:r>
            <w:r w:rsidR="00057444" w:rsidRPr="004E07FE">
              <w:rPr>
                <w:szCs w:val="22"/>
                <w:lang w:val="is-IS"/>
              </w:rPr>
              <w:t>150 mg</w:t>
            </w:r>
            <w:r w:rsidR="00373087" w:rsidRPr="004E07FE">
              <w:rPr>
                <w:szCs w:val="22"/>
                <w:lang w:val="is-IS"/>
              </w:rPr>
              <w:t xml:space="preserve"> þegar</w:t>
            </w:r>
            <w:r w:rsidRPr="004E07FE">
              <w:rPr>
                <w:szCs w:val="22"/>
                <w:lang w:val="is-IS"/>
              </w:rPr>
              <w:t xml:space="preserve"> hægtaktur er </w:t>
            </w:r>
            <w:r w:rsidR="00373087" w:rsidRPr="004E07FE">
              <w:rPr>
                <w:szCs w:val="22"/>
                <w:lang w:val="is-IS"/>
              </w:rPr>
              <w:t xml:space="preserve">orðinn </w:t>
            </w:r>
            <w:r w:rsidRPr="004E07FE">
              <w:rPr>
                <w:szCs w:val="22"/>
                <w:lang w:val="is-IS"/>
              </w:rPr>
              <w:t>einkennalaus eða hjartslátt</w:t>
            </w:r>
            <w:r w:rsidR="00EB62D6" w:rsidRPr="004E07FE">
              <w:rPr>
                <w:szCs w:val="22"/>
                <w:lang w:val="is-IS"/>
              </w:rPr>
              <w:t>ur</w:t>
            </w:r>
            <w:r w:rsidRPr="004E07FE">
              <w:rPr>
                <w:szCs w:val="22"/>
                <w:lang w:val="is-IS"/>
              </w:rPr>
              <w:t xml:space="preserve"> 60 slög á mínútu eða </w:t>
            </w:r>
            <w:r w:rsidR="00EB62D6" w:rsidRPr="004E07FE">
              <w:rPr>
                <w:szCs w:val="22"/>
                <w:lang w:val="is-IS"/>
              </w:rPr>
              <w:t>meira</w:t>
            </w:r>
            <w:r w:rsidRPr="004E07FE">
              <w:rPr>
                <w:szCs w:val="22"/>
                <w:lang w:val="is-IS"/>
              </w:rPr>
              <w:t>.</w:t>
            </w:r>
          </w:p>
        </w:tc>
      </w:tr>
      <w:tr w:rsidR="00DC6516" w:rsidRPr="00615C46" w14:paraId="48DD6AA3" w14:textId="77777777" w:rsidTr="00057444">
        <w:trPr>
          <w:cantSplit/>
        </w:trPr>
        <w:tc>
          <w:tcPr>
            <w:tcW w:w="4244" w:type="dxa"/>
            <w:shd w:val="clear" w:color="auto" w:fill="auto"/>
          </w:tcPr>
          <w:p w14:paraId="076DA0F2" w14:textId="77777777" w:rsidR="00DC6516" w:rsidRPr="004E07FE" w:rsidRDefault="00F8471F" w:rsidP="00515327">
            <w:pPr>
              <w:tabs>
                <w:tab w:val="clear" w:pos="567"/>
              </w:tabs>
              <w:spacing w:line="240" w:lineRule="auto"/>
              <w:rPr>
                <w:szCs w:val="22"/>
                <w:lang w:val="is-IS"/>
              </w:rPr>
            </w:pPr>
            <w:r w:rsidRPr="004E07FE">
              <w:rPr>
                <w:szCs w:val="22"/>
                <w:lang w:val="is-IS"/>
              </w:rPr>
              <w:t>Hægtaktur</w:t>
            </w:r>
            <w:r w:rsidR="00DC6516" w:rsidRPr="004E07FE">
              <w:rPr>
                <w:szCs w:val="22"/>
                <w:vertAlign w:val="superscript"/>
                <w:lang w:val="is-IS"/>
              </w:rPr>
              <w:t>a</w:t>
            </w:r>
            <w:r w:rsidR="00DC6516" w:rsidRPr="004E07FE">
              <w:rPr>
                <w:szCs w:val="22"/>
                <w:lang w:val="is-IS"/>
              </w:rPr>
              <w:t xml:space="preserve"> (</w:t>
            </w:r>
            <w:r w:rsidRPr="004E07FE">
              <w:rPr>
                <w:szCs w:val="22"/>
                <w:lang w:val="is-IS"/>
              </w:rPr>
              <w:t>lífshættuleg</w:t>
            </w:r>
            <w:r w:rsidR="00EB62D6" w:rsidRPr="004E07FE">
              <w:rPr>
                <w:szCs w:val="22"/>
                <w:lang w:val="is-IS"/>
              </w:rPr>
              <w:t>ur</w:t>
            </w:r>
            <w:r w:rsidRPr="004E07FE">
              <w:rPr>
                <w:szCs w:val="22"/>
                <w:lang w:val="is-IS"/>
              </w:rPr>
              <w:t xml:space="preserve">, brátt </w:t>
            </w:r>
            <w:r w:rsidR="00EB62D6" w:rsidRPr="004E07FE">
              <w:rPr>
                <w:szCs w:val="22"/>
                <w:lang w:val="is-IS"/>
              </w:rPr>
              <w:t>inn</w:t>
            </w:r>
            <w:r w:rsidRPr="004E07FE">
              <w:rPr>
                <w:szCs w:val="22"/>
                <w:lang w:val="is-IS"/>
              </w:rPr>
              <w:t>grip ráðlagt)</w:t>
            </w:r>
          </w:p>
        </w:tc>
        <w:tc>
          <w:tcPr>
            <w:tcW w:w="5043" w:type="dxa"/>
            <w:shd w:val="clear" w:color="auto" w:fill="auto"/>
          </w:tcPr>
          <w:p w14:paraId="13C40F00" w14:textId="4EFC87A0" w:rsidR="00DE7E89" w:rsidRPr="004E07FE" w:rsidRDefault="00DE7E89" w:rsidP="00515327">
            <w:pPr>
              <w:tabs>
                <w:tab w:val="clear" w:pos="567"/>
              </w:tabs>
              <w:spacing w:line="240" w:lineRule="auto"/>
              <w:rPr>
                <w:szCs w:val="22"/>
                <w:lang w:val="is-IS"/>
              </w:rPr>
            </w:pPr>
            <w:r w:rsidRPr="004E07FE">
              <w:rPr>
                <w:szCs w:val="22"/>
                <w:lang w:val="is-IS"/>
              </w:rPr>
              <w:t xml:space="preserve">Hætta meðferð með </w:t>
            </w:r>
            <w:r w:rsidR="00820599" w:rsidRPr="004E07FE">
              <w:rPr>
                <w:szCs w:val="22"/>
                <w:lang w:val="is-IS"/>
              </w:rPr>
              <w:t xml:space="preserve">ceritinibi </w:t>
            </w:r>
            <w:r w:rsidRPr="004E07FE">
              <w:rPr>
                <w:szCs w:val="22"/>
                <w:lang w:val="is-IS"/>
              </w:rPr>
              <w:t xml:space="preserve">ef </w:t>
            </w:r>
            <w:r w:rsidR="00EB62D6" w:rsidRPr="004E07FE">
              <w:rPr>
                <w:szCs w:val="22"/>
                <w:lang w:val="is-IS"/>
              </w:rPr>
              <w:t>lyf sem stuðlar að hægtakti hefur ekki verið</w:t>
            </w:r>
            <w:r w:rsidRPr="004E07FE">
              <w:rPr>
                <w:szCs w:val="22"/>
                <w:lang w:val="is-IS"/>
              </w:rPr>
              <w:t xml:space="preserve"> notað samhliða.</w:t>
            </w:r>
          </w:p>
          <w:p w14:paraId="6380377C" w14:textId="1B7F3F49" w:rsidR="00DC6516" w:rsidRPr="004E07FE" w:rsidRDefault="00DE7E89" w:rsidP="00515327">
            <w:pPr>
              <w:tabs>
                <w:tab w:val="clear" w:pos="567"/>
              </w:tabs>
              <w:spacing w:line="240" w:lineRule="auto"/>
              <w:rPr>
                <w:szCs w:val="22"/>
                <w:lang w:val="is-IS"/>
              </w:rPr>
            </w:pPr>
            <w:r w:rsidRPr="004E07FE">
              <w:rPr>
                <w:szCs w:val="22"/>
                <w:lang w:val="is-IS"/>
              </w:rPr>
              <w:t xml:space="preserve">Ef lyf sem </w:t>
            </w:r>
            <w:r w:rsidR="00EB62D6" w:rsidRPr="004E07FE">
              <w:rPr>
                <w:szCs w:val="22"/>
                <w:lang w:val="is-IS"/>
              </w:rPr>
              <w:t xml:space="preserve">stuðlar að hægtakti er </w:t>
            </w:r>
            <w:r w:rsidRPr="004E07FE">
              <w:rPr>
                <w:szCs w:val="22"/>
                <w:lang w:val="is-IS"/>
              </w:rPr>
              <w:t xml:space="preserve">notað samhliða og meðferð með því er hætt eða skammti þess breytt skal hefja aftur meðferð með </w:t>
            </w:r>
            <w:r w:rsidR="0060769F" w:rsidRPr="004E07FE">
              <w:rPr>
                <w:szCs w:val="22"/>
                <w:lang w:val="is-IS"/>
              </w:rPr>
              <w:t xml:space="preserve">ceritinibi </w:t>
            </w:r>
            <w:r w:rsidRPr="004E07FE">
              <w:rPr>
                <w:szCs w:val="22"/>
                <w:lang w:val="is-IS"/>
              </w:rPr>
              <w:t xml:space="preserve">með skammti </w:t>
            </w:r>
            <w:r w:rsidR="00C554BF" w:rsidRPr="004E07FE">
              <w:rPr>
                <w:szCs w:val="22"/>
                <w:lang w:val="is-IS"/>
              </w:rPr>
              <w:t xml:space="preserve">sem minnkaður hefur verið um </w:t>
            </w:r>
            <w:r w:rsidR="00057444" w:rsidRPr="004E07FE">
              <w:rPr>
                <w:szCs w:val="22"/>
                <w:lang w:val="is-IS"/>
              </w:rPr>
              <w:t>150 mg</w:t>
            </w:r>
            <w:r w:rsidR="00C554BF" w:rsidRPr="004E07FE">
              <w:rPr>
                <w:szCs w:val="22"/>
                <w:lang w:val="is-IS"/>
              </w:rPr>
              <w:t xml:space="preserve"> þegar hægtaktur er orðinn einkennalaus eða hjartslátt</w:t>
            </w:r>
            <w:r w:rsidR="00EB62D6" w:rsidRPr="004E07FE">
              <w:rPr>
                <w:szCs w:val="22"/>
                <w:lang w:val="is-IS"/>
              </w:rPr>
              <w:t xml:space="preserve">ur </w:t>
            </w:r>
            <w:r w:rsidR="00C554BF" w:rsidRPr="004E07FE">
              <w:rPr>
                <w:szCs w:val="22"/>
                <w:lang w:val="is-IS"/>
              </w:rPr>
              <w:t xml:space="preserve">60 slög á mínútu eða </w:t>
            </w:r>
            <w:r w:rsidR="00EB62D6" w:rsidRPr="004E07FE">
              <w:rPr>
                <w:szCs w:val="22"/>
                <w:lang w:val="is-IS"/>
              </w:rPr>
              <w:t>meira</w:t>
            </w:r>
            <w:r w:rsidR="00C554BF" w:rsidRPr="004E07FE">
              <w:rPr>
                <w:szCs w:val="22"/>
                <w:lang w:val="is-IS"/>
              </w:rPr>
              <w:t>, með tíðu eftirliti</w:t>
            </w:r>
            <w:r w:rsidR="00C554BF" w:rsidRPr="004E07FE">
              <w:rPr>
                <w:szCs w:val="22"/>
                <w:vertAlign w:val="superscript"/>
                <w:lang w:val="is-IS"/>
              </w:rPr>
              <w:t>b</w:t>
            </w:r>
            <w:r w:rsidR="00C554BF" w:rsidRPr="004E07FE">
              <w:rPr>
                <w:szCs w:val="22"/>
                <w:lang w:val="is-IS"/>
              </w:rPr>
              <w:t>.</w:t>
            </w:r>
          </w:p>
        </w:tc>
      </w:tr>
      <w:tr w:rsidR="004B1E5B" w:rsidRPr="00615C46" w14:paraId="6ADD5F95" w14:textId="77777777" w:rsidTr="00057444">
        <w:trPr>
          <w:cantSplit/>
        </w:trPr>
        <w:tc>
          <w:tcPr>
            <w:tcW w:w="4244" w:type="dxa"/>
            <w:shd w:val="clear" w:color="auto" w:fill="auto"/>
          </w:tcPr>
          <w:p w14:paraId="7150B9D7" w14:textId="77777777" w:rsidR="004B1E5B" w:rsidRPr="004E07FE" w:rsidRDefault="00884743" w:rsidP="00515327">
            <w:pPr>
              <w:keepNext/>
              <w:tabs>
                <w:tab w:val="clear" w:pos="567"/>
              </w:tabs>
              <w:spacing w:line="240" w:lineRule="auto"/>
              <w:rPr>
                <w:szCs w:val="22"/>
                <w:lang w:val="is-IS"/>
              </w:rPr>
            </w:pPr>
            <w:r w:rsidRPr="004E07FE">
              <w:rPr>
                <w:szCs w:val="22"/>
                <w:lang w:val="is-IS"/>
              </w:rPr>
              <w:t>Þrálát blóðsykurshækkun, meira en 250 mg/dl þrátt fyrir ákjósanlegustu blóðsykurslækkandi meðferð</w:t>
            </w:r>
          </w:p>
        </w:tc>
        <w:tc>
          <w:tcPr>
            <w:tcW w:w="5043" w:type="dxa"/>
            <w:shd w:val="clear" w:color="auto" w:fill="auto"/>
          </w:tcPr>
          <w:p w14:paraId="40F66A03" w14:textId="7F9D2856" w:rsidR="00884743" w:rsidRPr="004E07FE" w:rsidRDefault="00884743" w:rsidP="00515327">
            <w:pPr>
              <w:keepNext/>
              <w:tabs>
                <w:tab w:val="clear" w:pos="567"/>
              </w:tabs>
              <w:spacing w:line="240" w:lineRule="auto"/>
              <w:rPr>
                <w:szCs w:val="22"/>
                <w:lang w:val="is-IS"/>
              </w:rPr>
            </w:pPr>
            <w:r w:rsidRPr="004E07FE">
              <w:rPr>
                <w:szCs w:val="22"/>
                <w:lang w:val="is-IS"/>
              </w:rPr>
              <w:t xml:space="preserve">Gera hlé á meðferð með </w:t>
            </w:r>
            <w:r w:rsidR="0060769F" w:rsidRPr="004E07FE">
              <w:rPr>
                <w:szCs w:val="22"/>
                <w:lang w:val="is-IS"/>
              </w:rPr>
              <w:t xml:space="preserve">ceritinibi </w:t>
            </w:r>
            <w:r w:rsidRPr="004E07FE">
              <w:rPr>
                <w:szCs w:val="22"/>
                <w:lang w:val="is-IS"/>
              </w:rPr>
              <w:t xml:space="preserve">þar til náðst hefur fullnægjandi stjórn á blóðsykurshækkuninni, þá skal hefja aftur meðferð með </w:t>
            </w:r>
            <w:r w:rsidR="0060769F" w:rsidRPr="004E07FE">
              <w:rPr>
                <w:szCs w:val="22"/>
                <w:lang w:val="is-IS"/>
              </w:rPr>
              <w:t xml:space="preserve">ceritinibi </w:t>
            </w:r>
            <w:r w:rsidRPr="004E07FE">
              <w:rPr>
                <w:szCs w:val="22"/>
                <w:lang w:val="is-IS"/>
              </w:rPr>
              <w:t xml:space="preserve">með skammti sem minnkaður hefur verið um </w:t>
            </w:r>
            <w:r w:rsidR="00EB04DE" w:rsidRPr="004E07FE">
              <w:rPr>
                <w:szCs w:val="22"/>
                <w:lang w:val="is-IS"/>
              </w:rPr>
              <w:t>150 mg</w:t>
            </w:r>
            <w:r w:rsidRPr="004E07FE">
              <w:rPr>
                <w:szCs w:val="22"/>
                <w:lang w:val="is-IS"/>
              </w:rPr>
              <w:t>.</w:t>
            </w:r>
          </w:p>
          <w:p w14:paraId="484DC723" w14:textId="5E62AC4B" w:rsidR="004B1E5B" w:rsidRPr="004E07FE" w:rsidRDefault="00884743" w:rsidP="00515327">
            <w:pPr>
              <w:keepNext/>
              <w:tabs>
                <w:tab w:val="clear" w:pos="567"/>
              </w:tabs>
              <w:spacing w:line="240" w:lineRule="auto"/>
              <w:rPr>
                <w:szCs w:val="22"/>
                <w:lang w:val="is-IS"/>
              </w:rPr>
            </w:pPr>
            <w:r w:rsidRPr="004E07FE">
              <w:rPr>
                <w:szCs w:val="22"/>
                <w:lang w:val="is-IS"/>
              </w:rPr>
              <w:t xml:space="preserve">Ef fullnægjandi blóðsykursstjórn </w:t>
            </w:r>
            <w:r w:rsidR="00764F9D" w:rsidRPr="004E07FE">
              <w:rPr>
                <w:szCs w:val="22"/>
                <w:lang w:val="is-IS"/>
              </w:rPr>
              <w:t xml:space="preserve">næst ekki </w:t>
            </w:r>
            <w:r w:rsidRPr="004E07FE">
              <w:rPr>
                <w:szCs w:val="22"/>
                <w:lang w:val="is-IS"/>
              </w:rPr>
              <w:t xml:space="preserve">með ákjósanlegustu lyfjameðferð skal hætta meðferð með </w:t>
            </w:r>
            <w:r w:rsidR="0060769F" w:rsidRPr="004E07FE">
              <w:rPr>
                <w:szCs w:val="22"/>
                <w:lang w:val="is-IS"/>
              </w:rPr>
              <w:t>ceritinibi</w:t>
            </w:r>
            <w:r w:rsidRPr="004E07FE">
              <w:rPr>
                <w:szCs w:val="22"/>
                <w:lang w:val="is-IS"/>
              </w:rPr>
              <w:t>.</w:t>
            </w:r>
          </w:p>
        </w:tc>
      </w:tr>
      <w:tr w:rsidR="00D902B4" w:rsidRPr="00615C46" w14:paraId="6987627F" w14:textId="77777777" w:rsidTr="00057444">
        <w:trPr>
          <w:cantSplit/>
        </w:trPr>
        <w:tc>
          <w:tcPr>
            <w:tcW w:w="4244" w:type="dxa"/>
            <w:shd w:val="clear" w:color="auto" w:fill="auto"/>
          </w:tcPr>
          <w:p w14:paraId="49A8B71D" w14:textId="77777777" w:rsidR="00D902B4" w:rsidRPr="004E07FE" w:rsidRDefault="00D902B4" w:rsidP="00515327">
            <w:pPr>
              <w:keepNext/>
              <w:tabs>
                <w:tab w:val="clear" w:pos="567"/>
              </w:tabs>
              <w:spacing w:line="240" w:lineRule="auto"/>
              <w:rPr>
                <w:szCs w:val="22"/>
                <w:lang w:val="is-IS"/>
              </w:rPr>
            </w:pPr>
            <w:r w:rsidRPr="004E07FE">
              <w:rPr>
                <w:szCs w:val="22"/>
                <w:lang w:val="is-IS"/>
              </w:rPr>
              <w:t>Aukning á lípasa eða amýlasa ≥3 stigs</w:t>
            </w:r>
          </w:p>
        </w:tc>
        <w:tc>
          <w:tcPr>
            <w:tcW w:w="5043" w:type="dxa"/>
            <w:shd w:val="clear" w:color="auto" w:fill="auto"/>
          </w:tcPr>
          <w:p w14:paraId="6885A13C" w14:textId="0A78AD63" w:rsidR="00D902B4" w:rsidRPr="004E07FE" w:rsidRDefault="00D902B4" w:rsidP="00515327">
            <w:pPr>
              <w:keepNext/>
              <w:tabs>
                <w:tab w:val="clear" w:pos="567"/>
              </w:tabs>
              <w:spacing w:line="240" w:lineRule="auto"/>
              <w:rPr>
                <w:szCs w:val="22"/>
                <w:lang w:val="is-IS"/>
              </w:rPr>
            </w:pPr>
            <w:r w:rsidRPr="004E07FE">
              <w:rPr>
                <w:szCs w:val="22"/>
                <w:lang w:val="is-IS"/>
              </w:rPr>
              <w:t xml:space="preserve">Gera hlé á meðferð með </w:t>
            </w:r>
            <w:r w:rsidR="0060769F" w:rsidRPr="004E07FE">
              <w:rPr>
                <w:szCs w:val="22"/>
                <w:lang w:val="is-IS"/>
              </w:rPr>
              <w:t xml:space="preserve">ceritinibi </w:t>
            </w:r>
            <w:r w:rsidRPr="004E07FE">
              <w:rPr>
                <w:szCs w:val="22"/>
                <w:lang w:val="is-IS"/>
              </w:rPr>
              <w:t xml:space="preserve">þar til lípasi eða amýlasi er aftur orðinn ≤1 stigs, þá skal hefja aftur meðferð með skammti sem minnkaður hefur verið um </w:t>
            </w:r>
            <w:r w:rsidR="00EB04DE" w:rsidRPr="004E07FE">
              <w:rPr>
                <w:szCs w:val="22"/>
                <w:lang w:val="is-IS"/>
              </w:rPr>
              <w:t>150 mg</w:t>
            </w:r>
            <w:r w:rsidRPr="004E07FE">
              <w:rPr>
                <w:szCs w:val="22"/>
                <w:lang w:val="is-IS"/>
              </w:rPr>
              <w:t>.</w:t>
            </w:r>
          </w:p>
        </w:tc>
      </w:tr>
      <w:tr w:rsidR="00DC6516" w:rsidRPr="00615C46" w14:paraId="6870304B" w14:textId="77777777" w:rsidTr="00057444">
        <w:trPr>
          <w:cantSplit/>
        </w:trPr>
        <w:tc>
          <w:tcPr>
            <w:tcW w:w="9287" w:type="dxa"/>
            <w:gridSpan w:val="2"/>
            <w:shd w:val="clear" w:color="auto" w:fill="auto"/>
          </w:tcPr>
          <w:p w14:paraId="09DA8AF7" w14:textId="77777777" w:rsidR="00F213E6" w:rsidRPr="004E07FE" w:rsidRDefault="00DC6516" w:rsidP="00515327">
            <w:pPr>
              <w:keepNext/>
              <w:tabs>
                <w:tab w:val="clear" w:pos="567"/>
              </w:tabs>
              <w:spacing w:line="240" w:lineRule="auto"/>
              <w:rPr>
                <w:szCs w:val="22"/>
                <w:lang w:val="is-IS"/>
              </w:rPr>
            </w:pPr>
            <w:r w:rsidRPr="004E07FE">
              <w:rPr>
                <w:szCs w:val="22"/>
                <w:vertAlign w:val="superscript"/>
                <w:lang w:val="is-IS"/>
              </w:rPr>
              <w:t>a</w:t>
            </w:r>
            <w:r w:rsidR="00395653" w:rsidRPr="004E07FE">
              <w:rPr>
                <w:szCs w:val="22"/>
                <w:lang w:val="is-IS"/>
              </w:rPr>
              <w:tab/>
            </w:r>
            <w:r w:rsidR="0010428D" w:rsidRPr="004E07FE">
              <w:rPr>
                <w:szCs w:val="22"/>
                <w:lang w:val="is-IS"/>
              </w:rPr>
              <w:t>Hjartslátt</w:t>
            </w:r>
            <w:r w:rsidR="00764F9D" w:rsidRPr="004E07FE">
              <w:rPr>
                <w:szCs w:val="22"/>
                <w:lang w:val="is-IS"/>
              </w:rPr>
              <w:t>ur</w:t>
            </w:r>
            <w:r w:rsidR="0010428D" w:rsidRPr="004E07FE">
              <w:rPr>
                <w:szCs w:val="22"/>
                <w:lang w:val="is-IS"/>
              </w:rPr>
              <w:t xml:space="preserve"> innan við 60 slög á mínútu</w:t>
            </w:r>
          </w:p>
          <w:p w14:paraId="2011DDA1" w14:textId="77777777" w:rsidR="00DC6516" w:rsidRPr="004E07FE" w:rsidRDefault="00DC6516" w:rsidP="00515327">
            <w:pPr>
              <w:keepNext/>
              <w:tabs>
                <w:tab w:val="clear" w:pos="567"/>
              </w:tabs>
              <w:spacing w:line="240" w:lineRule="auto"/>
              <w:rPr>
                <w:szCs w:val="22"/>
                <w:lang w:val="is-IS"/>
              </w:rPr>
            </w:pPr>
            <w:r w:rsidRPr="004E07FE">
              <w:rPr>
                <w:szCs w:val="22"/>
                <w:vertAlign w:val="superscript"/>
                <w:lang w:val="is-IS"/>
              </w:rPr>
              <w:t>b</w:t>
            </w:r>
            <w:r w:rsidR="00395653" w:rsidRPr="004E07FE">
              <w:rPr>
                <w:szCs w:val="22"/>
                <w:lang w:val="is-IS"/>
              </w:rPr>
              <w:tab/>
            </w:r>
            <w:r w:rsidR="0010428D" w:rsidRPr="004E07FE">
              <w:rPr>
                <w:szCs w:val="22"/>
                <w:lang w:val="is-IS"/>
              </w:rPr>
              <w:t xml:space="preserve">Hætta meðferð endanlega ef </w:t>
            </w:r>
            <w:r w:rsidR="00764F9D" w:rsidRPr="004E07FE">
              <w:rPr>
                <w:szCs w:val="22"/>
                <w:lang w:val="is-IS"/>
              </w:rPr>
              <w:t xml:space="preserve">aukaverkun </w:t>
            </w:r>
            <w:r w:rsidR="0010428D" w:rsidRPr="004E07FE">
              <w:rPr>
                <w:szCs w:val="22"/>
                <w:lang w:val="is-IS"/>
              </w:rPr>
              <w:t>kemur fram aftur.</w:t>
            </w:r>
          </w:p>
        </w:tc>
      </w:tr>
    </w:tbl>
    <w:p w14:paraId="32F9A00A" w14:textId="77777777" w:rsidR="009874E3" w:rsidRPr="004E07FE" w:rsidRDefault="009874E3" w:rsidP="00515327">
      <w:pPr>
        <w:tabs>
          <w:tab w:val="clear" w:pos="567"/>
        </w:tabs>
        <w:spacing w:line="240" w:lineRule="auto"/>
        <w:rPr>
          <w:szCs w:val="22"/>
          <w:lang w:val="is-IS"/>
        </w:rPr>
      </w:pPr>
    </w:p>
    <w:p w14:paraId="2D7D5D9A" w14:textId="77777777" w:rsidR="00EB04DE" w:rsidRPr="004E07FE" w:rsidRDefault="00EB04DE" w:rsidP="00515327">
      <w:pPr>
        <w:keepNext/>
        <w:tabs>
          <w:tab w:val="clear" w:pos="567"/>
        </w:tabs>
        <w:spacing w:line="240" w:lineRule="auto"/>
        <w:rPr>
          <w:i/>
          <w:szCs w:val="22"/>
          <w:lang w:val="is-IS"/>
        </w:rPr>
      </w:pPr>
      <w:r w:rsidRPr="004E07FE">
        <w:rPr>
          <w:i/>
          <w:szCs w:val="22"/>
          <w:lang w:val="is-IS"/>
        </w:rPr>
        <w:t>Öflugir CYP3A hemlar</w:t>
      </w:r>
    </w:p>
    <w:p w14:paraId="3D7C98BD" w14:textId="4B432580" w:rsidR="00862918" w:rsidRPr="004E07FE" w:rsidRDefault="00340DC6" w:rsidP="00515327">
      <w:pPr>
        <w:tabs>
          <w:tab w:val="clear" w:pos="567"/>
        </w:tabs>
        <w:spacing w:line="240" w:lineRule="auto"/>
        <w:rPr>
          <w:szCs w:val="22"/>
          <w:lang w:val="is-IS"/>
        </w:rPr>
      </w:pPr>
      <w:r w:rsidRPr="004E07FE">
        <w:rPr>
          <w:szCs w:val="22"/>
          <w:lang w:val="is-IS"/>
        </w:rPr>
        <w:t xml:space="preserve">Forðast skal </w:t>
      </w:r>
      <w:r w:rsidR="00862918" w:rsidRPr="004E07FE">
        <w:rPr>
          <w:szCs w:val="22"/>
          <w:lang w:val="is-IS"/>
        </w:rPr>
        <w:t>samhliða</w:t>
      </w:r>
      <w:r w:rsidRPr="004E07FE">
        <w:rPr>
          <w:szCs w:val="22"/>
          <w:lang w:val="is-IS"/>
        </w:rPr>
        <w:t>notkun öflugra CYP3A hemla (sjá kafla 4.5). Ef ekki er hægt að komast hjá því að nota öflugan CYP3A hemil samhliða skal minnka skammtinn</w:t>
      </w:r>
      <w:r w:rsidR="00774C5D" w:rsidRPr="004E07FE">
        <w:rPr>
          <w:szCs w:val="22"/>
          <w:lang w:val="is-IS"/>
        </w:rPr>
        <w:t xml:space="preserve"> af </w:t>
      </w:r>
      <w:bookmarkStart w:id="2" w:name="_Hlk90045963"/>
      <w:r w:rsidR="0060769F" w:rsidRPr="004E07FE">
        <w:rPr>
          <w:szCs w:val="22"/>
          <w:lang w:val="is-IS"/>
        </w:rPr>
        <w:t xml:space="preserve">ceritinibi </w:t>
      </w:r>
      <w:bookmarkEnd w:id="2"/>
      <w:r w:rsidRPr="004E07FE">
        <w:rPr>
          <w:szCs w:val="22"/>
          <w:lang w:val="is-IS"/>
        </w:rPr>
        <w:t>um u.þ.b. þriðjung</w:t>
      </w:r>
      <w:r w:rsidR="00862918" w:rsidRPr="004E07FE">
        <w:rPr>
          <w:szCs w:val="22"/>
          <w:lang w:val="is-IS"/>
        </w:rPr>
        <w:t xml:space="preserve"> (skammtur hefur ekki verið klínískt staðfestur)</w:t>
      </w:r>
      <w:r w:rsidRPr="004E07FE">
        <w:rPr>
          <w:szCs w:val="22"/>
          <w:lang w:val="is-IS"/>
        </w:rPr>
        <w:t>, námundað að næsta margfeldi 150 mg styrkleikan</w:t>
      </w:r>
      <w:r w:rsidR="00E52E7D" w:rsidRPr="004E07FE">
        <w:rPr>
          <w:szCs w:val="22"/>
          <w:lang w:val="is-IS"/>
        </w:rPr>
        <w:t>s</w:t>
      </w:r>
      <w:r w:rsidRPr="004E07FE">
        <w:rPr>
          <w:szCs w:val="22"/>
          <w:lang w:val="is-IS"/>
        </w:rPr>
        <w:t>.</w:t>
      </w:r>
      <w:r w:rsidR="00862918" w:rsidRPr="004E07FE">
        <w:rPr>
          <w:szCs w:val="22"/>
          <w:lang w:val="is-IS"/>
        </w:rPr>
        <w:t xml:space="preserve"> Hafa skal náið eftirlit með sjúklingunum með tilliti til öryggis.</w:t>
      </w:r>
    </w:p>
    <w:p w14:paraId="6FFC628C" w14:textId="77777777" w:rsidR="00862918" w:rsidRPr="004E07FE" w:rsidRDefault="00862918" w:rsidP="00515327">
      <w:pPr>
        <w:tabs>
          <w:tab w:val="clear" w:pos="567"/>
        </w:tabs>
        <w:spacing w:line="240" w:lineRule="auto"/>
        <w:rPr>
          <w:szCs w:val="22"/>
          <w:lang w:val="is-IS"/>
        </w:rPr>
      </w:pPr>
    </w:p>
    <w:p w14:paraId="405D9789" w14:textId="77777777" w:rsidR="00862918" w:rsidRPr="004E07FE" w:rsidRDefault="00862918" w:rsidP="00515327">
      <w:pPr>
        <w:tabs>
          <w:tab w:val="clear" w:pos="567"/>
        </w:tabs>
        <w:spacing w:line="240" w:lineRule="auto"/>
        <w:rPr>
          <w:szCs w:val="22"/>
          <w:lang w:val="is-IS"/>
        </w:rPr>
      </w:pPr>
      <w:r w:rsidRPr="004E07FE">
        <w:rPr>
          <w:szCs w:val="22"/>
          <w:lang w:val="is-IS"/>
        </w:rPr>
        <w:t>Ef langvarandi samhliðameðferð með öflugum CYP3A hemli er nauðsynleg og sjúklingurinn þolir minnkaða skammtinn vel má auka skammtinn aftur með nánu eftirliti með tilliti til öryggis til að koma í veg fyrir hugsanlega</w:t>
      </w:r>
      <w:r w:rsidR="00D17FE2" w:rsidRPr="004E07FE">
        <w:rPr>
          <w:szCs w:val="22"/>
          <w:lang w:val="is-IS"/>
        </w:rPr>
        <w:t xml:space="preserve"> undirmeðhöndlun</w:t>
      </w:r>
      <w:r w:rsidRPr="004E07FE">
        <w:rPr>
          <w:szCs w:val="22"/>
          <w:lang w:val="is-IS"/>
        </w:rPr>
        <w:t>.</w:t>
      </w:r>
    </w:p>
    <w:p w14:paraId="618B3437" w14:textId="77777777" w:rsidR="00862918" w:rsidRPr="004E07FE" w:rsidRDefault="00862918" w:rsidP="00515327">
      <w:pPr>
        <w:tabs>
          <w:tab w:val="clear" w:pos="567"/>
        </w:tabs>
        <w:spacing w:line="240" w:lineRule="auto"/>
        <w:rPr>
          <w:szCs w:val="22"/>
          <w:lang w:val="is-IS"/>
        </w:rPr>
      </w:pPr>
    </w:p>
    <w:p w14:paraId="345F0CD4" w14:textId="77777777" w:rsidR="00340DC6" w:rsidRPr="004E07FE" w:rsidRDefault="00340DC6" w:rsidP="00515327">
      <w:pPr>
        <w:tabs>
          <w:tab w:val="clear" w:pos="567"/>
        </w:tabs>
        <w:spacing w:line="240" w:lineRule="auto"/>
        <w:rPr>
          <w:szCs w:val="22"/>
          <w:lang w:val="is-IS"/>
        </w:rPr>
      </w:pPr>
      <w:r w:rsidRPr="004E07FE">
        <w:rPr>
          <w:szCs w:val="22"/>
          <w:lang w:val="is-IS"/>
        </w:rPr>
        <w:t xml:space="preserve">Eftir að meðferð með öflugum CYP3A hemli er hætt skal aftur byrja að nota skammtinn sem notaður </w:t>
      </w:r>
      <w:r w:rsidR="007E6EA2" w:rsidRPr="004E07FE">
        <w:rPr>
          <w:szCs w:val="22"/>
          <w:lang w:val="is-IS"/>
        </w:rPr>
        <w:t xml:space="preserve">var </w:t>
      </w:r>
      <w:r w:rsidRPr="004E07FE">
        <w:rPr>
          <w:szCs w:val="22"/>
          <w:lang w:val="is-IS"/>
        </w:rPr>
        <w:t>áður en meðferð með öfluga CYP3A hemlinum hófst.</w:t>
      </w:r>
    </w:p>
    <w:p w14:paraId="3D7BFB9B" w14:textId="77777777" w:rsidR="006E6088" w:rsidRPr="004E07FE" w:rsidRDefault="006E6088" w:rsidP="00515327">
      <w:pPr>
        <w:tabs>
          <w:tab w:val="clear" w:pos="567"/>
        </w:tabs>
        <w:spacing w:line="240" w:lineRule="auto"/>
        <w:rPr>
          <w:szCs w:val="22"/>
          <w:lang w:val="is-IS"/>
        </w:rPr>
      </w:pPr>
      <w:bookmarkStart w:id="3" w:name="_Hlk535928598"/>
    </w:p>
    <w:p w14:paraId="587033F0" w14:textId="77777777" w:rsidR="006E6088" w:rsidRPr="004E07FE" w:rsidRDefault="006E6088" w:rsidP="00515327">
      <w:pPr>
        <w:keepNext/>
        <w:tabs>
          <w:tab w:val="clear" w:pos="567"/>
        </w:tabs>
        <w:spacing w:line="240" w:lineRule="auto"/>
        <w:rPr>
          <w:i/>
          <w:szCs w:val="22"/>
          <w:lang w:val="is-IS"/>
        </w:rPr>
      </w:pPr>
      <w:r w:rsidRPr="004E07FE">
        <w:rPr>
          <w:i/>
          <w:szCs w:val="22"/>
          <w:lang w:val="is-IS"/>
        </w:rPr>
        <w:lastRenderedPageBreak/>
        <w:t>CYP3A hvarfefni</w:t>
      </w:r>
    </w:p>
    <w:p w14:paraId="638554BA" w14:textId="77777777" w:rsidR="006E6088" w:rsidRPr="004E07FE" w:rsidRDefault="006E6088" w:rsidP="00515327">
      <w:pPr>
        <w:tabs>
          <w:tab w:val="clear" w:pos="567"/>
        </w:tabs>
        <w:spacing w:line="240" w:lineRule="auto"/>
        <w:rPr>
          <w:szCs w:val="22"/>
          <w:lang w:val="is-IS"/>
        </w:rPr>
      </w:pPr>
      <w:r w:rsidRPr="004E07FE">
        <w:rPr>
          <w:szCs w:val="22"/>
          <w:lang w:val="is-IS"/>
        </w:rPr>
        <w:t>Þegar cerit</w:t>
      </w:r>
      <w:r w:rsidR="00447D5B" w:rsidRPr="004E07FE">
        <w:rPr>
          <w:szCs w:val="22"/>
          <w:lang w:val="is-IS"/>
        </w:rPr>
        <w:t>inib er notað</w:t>
      </w:r>
      <w:r w:rsidRPr="004E07FE">
        <w:rPr>
          <w:szCs w:val="22"/>
          <w:lang w:val="is-IS"/>
        </w:rPr>
        <w:t xml:space="preserve"> samhliða öðrum lyfjum verður að skoða samantekt á eiginleikum lyfs (SmPC) fyrir hitt lyfið hvað varðar ráðleggingar við samhliða gjöf með CYP3A4 hemlum.</w:t>
      </w:r>
    </w:p>
    <w:p w14:paraId="0D105BE9" w14:textId="77777777" w:rsidR="006E6088" w:rsidRPr="004E07FE" w:rsidRDefault="006E6088" w:rsidP="00515327">
      <w:pPr>
        <w:tabs>
          <w:tab w:val="clear" w:pos="567"/>
        </w:tabs>
        <w:spacing w:line="240" w:lineRule="auto"/>
        <w:rPr>
          <w:szCs w:val="22"/>
          <w:lang w:val="is-IS"/>
        </w:rPr>
      </w:pPr>
    </w:p>
    <w:p w14:paraId="47A2A22E" w14:textId="77777777" w:rsidR="006E6088" w:rsidRPr="004E07FE" w:rsidRDefault="006E6088" w:rsidP="00515327">
      <w:pPr>
        <w:tabs>
          <w:tab w:val="clear" w:pos="567"/>
        </w:tabs>
        <w:spacing w:line="240" w:lineRule="auto"/>
        <w:rPr>
          <w:szCs w:val="22"/>
          <w:lang w:val="is-IS"/>
        </w:rPr>
      </w:pPr>
      <w:r w:rsidRPr="004E07FE">
        <w:rPr>
          <w:szCs w:val="22"/>
          <w:lang w:val="is-IS"/>
        </w:rPr>
        <w:t>Samhliða</w:t>
      </w:r>
      <w:r w:rsidR="00447D5B" w:rsidRPr="004E07FE">
        <w:rPr>
          <w:szCs w:val="22"/>
          <w:lang w:val="is-IS"/>
        </w:rPr>
        <w:t>notkun</w:t>
      </w:r>
      <w:r w:rsidRPr="004E07FE">
        <w:rPr>
          <w:szCs w:val="22"/>
          <w:lang w:val="is-IS"/>
        </w:rPr>
        <w:t xml:space="preserve"> ceritinibs með hvarfefnum sem umbrotna fyrst og fremst fyrir tilstilli CYP3A eða </w:t>
      </w:r>
      <w:r w:rsidR="005B4D3F" w:rsidRPr="004E07FE">
        <w:rPr>
          <w:szCs w:val="22"/>
          <w:lang w:val="is-IS"/>
        </w:rPr>
        <w:t>CYP3A hvarf</w:t>
      </w:r>
      <w:r w:rsidR="00BC56F9" w:rsidRPr="004E07FE">
        <w:rPr>
          <w:szCs w:val="22"/>
          <w:lang w:val="is-IS"/>
        </w:rPr>
        <w:t>efna sem þekkt er að hafa þröngt</w:t>
      </w:r>
      <w:r w:rsidR="005B4D3F" w:rsidRPr="004E07FE">
        <w:rPr>
          <w:szCs w:val="22"/>
          <w:lang w:val="is-IS"/>
        </w:rPr>
        <w:t xml:space="preserve"> </w:t>
      </w:r>
      <w:r w:rsidR="00BC56F9" w:rsidRPr="004E07FE">
        <w:rPr>
          <w:szCs w:val="22"/>
          <w:lang w:val="is-IS"/>
        </w:rPr>
        <w:t xml:space="preserve">lækningalegt </w:t>
      </w:r>
      <w:r w:rsidR="001402A8" w:rsidRPr="004E07FE">
        <w:rPr>
          <w:szCs w:val="22"/>
          <w:lang w:val="is-IS"/>
        </w:rPr>
        <w:t>hlutfall</w:t>
      </w:r>
      <w:r w:rsidR="00BC56F9" w:rsidRPr="004E07FE">
        <w:rPr>
          <w:szCs w:val="22"/>
          <w:lang w:val="is-IS"/>
        </w:rPr>
        <w:t xml:space="preserve"> </w:t>
      </w:r>
      <w:r w:rsidR="005B4D3F" w:rsidRPr="004E07FE">
        <w:rPr>
          <w:szCs w:val="22"/>
          <w:lang w:val="is-IS"/>
        </w:rPr>
        <w:t xml:space="preserve">(t.d. alfuzosin, amiodaron, cisaprid, ciclosporin, dihydroergotamin, ergotamin, fentanyl, pimozid, quetiapin, </w:t>
      </w:r>
      <w:r w:rsidR="00392C6F" w:rsidRPr="004E07FE">
        <w:rPr>
          <w:szCs w:val="22"/>
          <w:lang w:val="is-IS"/>
        </w:rPr>
        <w:t>kínidín</w:t>
      </w:r>
      <w:r w:rsidR="00B11F07" w:rsidRPr="004E07FE">
        <w:rPr>
          <w:szCs w:val="22"/>
          <w:lang w:val="is-IS"/>
        </w:rPr>
        <w:t xml:space="preserve">, </w:t>
      </w:r>
      <w:r w:rsidR="005B4D3F" w:rsidRPr="004E07FE">
        <w:rPr>
          <w:szCs w:val="22"/>
          <w:lang w:val="is-IS"/>
        </w:rPr>
        <w:t>lovastatin, simvastatin, sil</w:t>
      </w:r>
      <w:r w:rsidR="00BC56F9" w:rsidRPr="004E07FE">
        <w:rPr>
          <w:szCs w:val="22"/>
          <w:lang w:val="is-IS"/>
        </w:rPr>
        <w:t>d</w:t>
      </w:r>
      <w:r w:rsidR="005B4D3F" w:rsidRPr="004E07FE">
        <w:rPr>
          <w:szCs w:val="22"/>
          <w:lang w:val="is-IS"/>
        </w:rPr>
        <w:t>enafil, midazolam, triazolam, tacrolimus, alfentanil og sirolimus) skal forðast</w:t>
      </w:r>
      <w:r w:rsidR="006651E6" w:rsidRPr="004E07FE">
        <w:rPr>
          <w:szCs w:val="22"/>
          <w:lang w:val="is-IS"/>
        </w:rPr>
        <w:t xml:space="preserve"> og</w:t>
      </w:r>
      <w:r w:rsidR="005B4D3F" w:rsidRPr="004E07FE">
        <w:rPr>
          <w:szCs w:val="22"/>
          <w:lang w:val="is-IS"/>
        </w:rPr>
        <w:t xml:space="preserve"> nota </w:t>
      </w:r>
      <w:r w:rsidR="006651E6" w:rsidRPr="004E07FE">
        <w:rPr>
          <w:szCs w:val="22"/>
          <w:lang w:val="is-IS"/>
        </w:rPr>
        <w:t xml:space="preserve">skal </w:t>
      </w:r>
      <w:r w:rsidR="005B4D3F" w:rsidRPr="004E07FE">
        <w:rPr>
          <w:szCs w:val="22"/>
          <w:lang w:val="is-IS"/>
        </w:rPr>
        <w:t xml:space="preserve">önnur lyf sem eru minna </w:t>
      </w:r>
      <w:r w:rsidR="004D7445" w:rsidRPr="004E07FE">
        <w:rPr>
          <w:szCs w:val="22"/>
          <w:lang w:val="is-IS"/>
        </w:rPr>
        <w:t>n</w:t>
      </w:r>
      <w:r w:rsidR="005B4D3F" w:rsidRPr="004E07FE">
        <w:rPr>
          <w:szCs w:val="22"/>
          <w:lang w:val="is-IS"/>
        </w:rPr>
        <w:t xml:space="preserve">æm fyrir hömlun CYP3A4 ef hægt er. </w:t>
      </w:r>
      <w:r w:rsidR="006651E6" w:rsidRPr="004E07FE">
        <w:rPr>
          <w:szCs w:val="22"/>
          <w:lang w:val="is-IS"/>
        </w:rPr>
        <w:t>Íhuga skal að minnka</w:t>
      </w:r>
      <w:r w:rsidR="00447D5B" w:rsidRPr="004E07FE">
        <w:rPr>
          <w:szCs w:val="22"/>
          <w:lang w:val="is-IS"/>
        </w:rPr>
        <w:t xml:space="preserve"> skammta samhliða notaðra</w:t>
      </w:r>
      <w:r w:rsidR="005B4D3F" w:rsidRPr="004E07FE">
        <w:rPr>
          <w:szCs w:val="22"/>
          <w:lang w:val="is-IS"/>
        </w:rPr>
        <w:t xml:space="preserve"> lyfja sem eru CYP3A hvarfefni </w:t>
      </w:r>
      <w:r w:rsidR="00BC56F9" w:rsidRPr="004E07FE">
        <w:rPr>
          <w:szCs w:val="22"/>
          <w:lang w:val="is-IS"/>
        </w:rPr>
        <w:t>með þröngt</w:t>
      </w:r>
      <w:r w:rsidR="005B4D3F" w:rsidRPr="004E07FE">
        <w:rPr>
          <w:szCs w:val="22"/>
          <w:lang w:val="is-IS"/>
        </w:rPr>
        <w:t xml:space="preserve"> </w:t>
      </w:r>
      <w:r w:rsidR="00BC56F9" w:rsidRPr="004E07FE">
        <w:rPr>
          <w:szCs w:val="22"/>
          <w:lang w:val="is-IS"/>
        </w:rPr>
        <w:t xml:space="preserve">lækningalegt </w:t>
      </w:r>
      <w:r w:rsidR="001402A8" w:rsidRPr="004E07FE">
        <w:rPr>
          <w:szCs w:val="22"/>
          <w:lang w:val="is-IS"/>
        </w:rPr>
        <w:t>hlutfall</w:t>
      </w:r>
      <w:r w:rsidR="00BC56F9" w:rsidRPr="004E07FE">
        <w:rPr>
          <w:szCs w:val="22"/>
          <w:lang w:val="is-IS"/>
        </w:rPr>
        <w:t xml:space="preserve"> </w:t>
      </w:r>
      <w:r w:rsidR="005B4D3F" w:rsidRPr="004E07FE">
        <w:rPr>
          <w:szCs w:val="22"/>
          <w:lang w:val="is-IS"/>
        </w:rPr>
        <w:t>ef óhjákvæmilegt er að nota þau.</w:t>
      </w:r>
    </w:p>
    <w:p w14:paraId="4534A2D1" w14:textId="77777777" w:rsidR="00340DC6" w:rsidRPr="004E07FE" w:rsidRDefault="00340DC6" w:rsidP="00515327">
      <w:pPr>
        <w:tabs>
          <w:tab w:val="clear" w:pos="567"/>
        </w:tabs>
        <w:spacing w:line="240" w:lineRule="auto"/>
        <w:rPr>
          <w:szCs w:val="22"/>
          <w:lang w:val="is-IS"/>
        </w:rPr>
      </w:pPr>
    </w:p>
    <w:bookmarkEnd w:id="3"/>
    <w:p w14:paraId="0F56F92E" w14:textId="77777777" w:rsidR="00340DC6" w:rsidRPr="004E07FE" w:rsidRDefault="00340DC6" w:rsidP="00515327">
      <w:pPr>
        <w:keepNext/>
        <w:tabs>
          <w:tab w:val="clear" w:pos="567"/>
        </w:tabs>
        <w:spacing w:line="240" w:lineRule="auto"/>
        <w:rPr>
          <w:i/>
          <w:szCs w:val="22"/>
          <w:u w:val="single"/>
          <w:lang w:val="is-IS"/>
        </w:rPr>
      </w:pPr>
      <w:r w:rsidRPr="004E07FE">
        <w:rPr>
          <w:i/>
          <w:szCs w:val="22"/>
          <w:u w:val="single"/>
          <w:lang w:val="is-IS"/>
        </w:rPr>
        <w:t>Sérstakir sjúklingahópar</w:t>
      </w:r>
    </w:p>
    <w:p w14:paraId="16A2179B" w14:textId="77777777" w:rsidR="00340DC6" w:rsidRPr="004E07FE" w:rsidRDefault="00340DC6" w:rsidP="00515327">
      <w:pPr>
        <w:keepNext/>
        <w:tabs>
          <w:tab w:val="clear" w:pos="567"/>
        </w:tabs>
        <w:spacing w:line="240" w:lineRule="auto"/>
        <w:rPr>
          <w:szCs w:val="22"/>
          <w:lang w:val="is-IS"/>
        </w:rPr>
      </w:pPr>
    </w:p>
    <w:p w14:paraId="63704A22" w14:textId="77777777" w:rsidR="0024793E" w:rsidRPr="004E07FE" w:rsidRDefault="00972C52" w:rsidP="00515327">
      <w:pPr>
        <w:keepNext/>
        <w:tabs>
          <w:tab w:val="clear" w:pos="567"/>
        </w:tabs>
        <w:spacing w:line="240" w:lineRule="auto"/>
        <w:rPr>
          <w:i/>
          <w:szCs w:val="22"/>
          <w:lang w:val="is-IS"/>
        </w:rPr>
      </w:pPr>
      <w:r w:rsidRPr="004E07FE">
        <w:rPr>
          <w:i/>
          <w:szCs w:val="22"/>
          <w:lang w:val="is-IS"/>
        </w:rPr>
        <w:t>Skert nýrnastarfsemi</w:t>
      </w:r>
    </w:p>
    <w:p w14:paraId="65D8D65D" w14:textId="77777777" w:rsidR="00972C52" w:rsidRPr="004E07FE" w:rsidRDefault="00340DC6" w:rsidP="00515327">
      <w:pPr>
        <w:tabs>
          <w:tab w:val="clear" w:pos="567"/>
        </w:tabs>
        <w:spacing w:line="240" w:lineRule="auto"/>
        <w:rPr>
          <w:szCs w:val="22"/>
          <w:lang w:val="is-IS"/>
        </w:rPr>
      </w:pPr>
      <w:r w:rsidRPr="004E07FE">
        <w:rPr>
          <w:szCs w:val="22"/>
          <w:lang w:val="is-IS"/>
        </w:rPr>
        <w:t>Ekki hefur verið gerð sér</w:t>
      </w:r>
      <w:r w:rsidR="007E6EA2" w:rsidRPr="004E07FE">
        <w:rPr>
          <w:szCs w:val="22"/>
          <w:lang w:val="is-IS"/>
        </w:rPr>
        <w:t>stök</w:t>
      </w:r>
      <w:r w:rsidRPr="004E07FE">
        <w:rPr>
          <w:szCs w:val="22"/>
          <w:lang w:val="is-IS"/>
        </w:rPr>
        <w:t xml:space="preserve"> lyfjahvarfarannsókn </w:t>
      </w:r>
      <w:r w:rsidR="00972C52" w:rsidRPr="004E07FE">
        <w:rPr>
          <w:szCs w:val="22"/>
          <w:lang w:val="is-IS"/>
        </w:rPr>
        <w:t>hjá sjúklingum með skerta nýrnastarfsemi. Hinsvegar, á grundvelli fyrirliggjandi upplýsinga, er brotthvarf cer</w:t>
      </w:r>
      <w:r w:rsidR="00D46A05" w:rsidRPr="004E07FE">
        <w:rPr>
          <w:szCs w:val="22"/>
          <w:lang w:val="is-IS"/>
        </w:rPr>
        <w:t>i</w:t>
      </w:r>
      <w:r w:rsidR="00972C52" w:rsidRPr="004E07FE">
        <w:rPr>
          <w:szCs w:val="22"/>
          <w:lang w:val="is-IS"/>
        </w:rPr>
        <w:t>tinibs um nýru óverulegt. Því er ekki nauðsynlegt að breyta skömmtum hjá sjúklingum með vægt eða miðlungsmikið skerta nýrnastarfsemi. Gæta skal varúðar hjá sjúklingum með verulega skerta nýrnastarfsemi</w:t>
      </w:r>
      <w:r w:rsidR="001016FC" w:rsidRPr="004E07FE">
        <w:rPr>
          <w:szCs w:val="22"/>
          <w:lang w:val="is-IS"/>
        </w:rPr>
        <w:t>,</w:t>
      </w:r>
      <w:r w:rsidR="00972C52" w:rsidRPr="004E07FE">
        <w:rPr>
          <w:szCs w:val="22"/>
          <w:lang w:val="is-IS"/>
        </w:rPr>
        <w:t xml:space="preserve"> þar sem engin reynsla er að notkun cer</w:t>
      </w:r>
      <w:r w:rsidR="00D46A05" w:rsidRPr="004E07FE">
        <w:rPr>
          <w:szCs w:val="22"/>
          <w:lang w:val="is-IS"/>
        </w:rPr>
        <w:t>i</w:t>
      </w:r>
      <w:r w:rsidR="00972C52" w:rsidRPr="004E07FE">
        <w:rPr>
          <w:szCs w:val="22"/>
          <w:lang w:val="is-IS"/>
        </w:rPr>
        <w:t>tinibs hjá þessum sjúklingum (sjá kafla 5.2).</w:t>
      </w:r>
    </w:p>
    <w:p w14:paraId="4AA489B9" w14:textId="77777777" w:rsidR="00972C52" w:rsidRPr="004E07FE" w:rsidRDefault="00972C52" w:rsidP="00515327">
      <w:pPr>
        <w:tabs>
          <w:tab w:val="clear" w:pos="567"/>
        </w:tabs>
        <w:spacing w:line="240" w:lineRule="auto"/>
        <w:rPr>
          <w:szCs w:val="22"/>
          <w:lang w:val="is-IS"/>
        </w:rPr>
      </w:pPr>
    </w:p>
    <w:p w14:paraId="2544532D" w14:textId="77777777" w:rsidR="00F60CB9" w:rsidRPr="004E07FE" w:rsidRDefault="00972C52" w:rsidP="00515327">
      <w:pPr>
        <w:keepNext/>
        <w:tabs>
          <w:tab w:val="clear" w:pos="567"/>
        </w:tabs>
        <w:spacing w:line="240" w:lineRule="auto"/>
        <w:rPr>
          <w:i/>
          <w:szCs w:val="22"/>
          <w:lang w:val="is-IS"/>
        </w:rPr>
      </w:pPr>
      <w:r w:rsidRPr="004E07FE">
        <w:rPr>
          <w:i/>
          <w:szCs w:val="22"/>
          <w:lang w:val="is-IS"/>
        </w:rPr>
        <w:t>Skert lifrarstarfsemi</w:t>
      </w:r>
    </w:p>
    <w:p w14:paraId="4937BE70" w14:textId="7AA29F89" w:rsidR="00972C52" w:rsidRPr="004E07FE" w:rsidRDefault="00972C52" w:rsidP="00515327">
      <w:pPr>
        <w:tabs>
          <w:tab w:val="clear" w:pos="567"/>
        </w:tabs>
        <w:spacing w:line="240" w:lineRule="auto"/>
        <w:rPr>
          <w:szCs w:val="22"/>
          <w:lang w:val="is-IS"/>
        </w:rPr>
      </w:pPr>
      <w:r w:rsidRPr="004E07FE">
        <w:rPr>
          <w:szCs w:val="22"/>
          <w:lang w:val="is-IS"/>
        </w:rPr>
        <w:t>Á grundvelli fyrirliggjandi upplýsinga er brotthvarf cer</w:t>
      </w:r>
      <w:r w:rsidR="00D46A05" w:rsidRPr="004E07FE">
        <w:rPr>
          <w:szCs w:val="22"/>
          <w:lang w:val="is-IS"/>
        </w:rPr>
        <w:t>i</w:t>
      </w:r>
      <w:r w:rsidRPr="004E07FE">
        <w:rPr>
          <w:szCs w:val="22"/>
          <w:lang w:val="is-IS"/>
        </w:rPr>
        <w:t xml:space="preserve">tinibs fyrst og fremst um lifur. </w:t>
      </w:r>
      <w:r w:rsidR="00E42AAD" w:rsidRPr="004E07FE">
        <w:rPr>
          <w:szCs w:val="22"/>
          <w:lang w:val="is-IS"/>
        </w:rPr>
        <w:t>V</w:t>
      </w:r>
      <w:r w:rsidR="00B4173B" w:rsidRPr="004E07FE">
        <w:rPr>
          <w:szCs w:val="22"/>
          <w:lang w:val="is-IS"/>
        </w:rPr>
        <w:t>iðhafa skal sérstaka varúð við meðferð sjúklinga með verulega skerta lifrarstarfsemi</w:t>
      </w:r>
      <w:r w:rsidR="00E42AAD" w:rsidRPr="004E07FE">
        <w:rPr>
          <w:szCs w:val="22"/>
          <w:lang w:val="is-IS"/>
        </w:rPr>
        <w:t xml:space="preserve"> og minnka skammtinn um u.þ.b. einn þriðja, námundað að næsta margfeldi af 150 mg </w:t>
      </w:r>
      <w:r w:rsidR="0060769F" w:rsidRPr="004E07FE">
        <w:rPr>
          <w:szCs w:val="22"/>
          <w:lang w:val="is-IS"/>
        </w:rPr>
        <w:t xml:space="preserve">styrkleikanum </w:t>
      </w:r>
      <w:r w:rsidRPr="004E07FE">
        <w:rPr>
          <w:szCs w:val="22"/>
          <w:lang w:val="is-IS"/>
        </w:rPr>
        <w:t>(sjá kafla </w:t>
      </w:r>
      <w:r w:rsidR="00B4173B" w:rsidRPr="004E07FE">
        <w:rPr>
          <w:szCs w:val="22"/>
          <w:lang w:val="is-IS"/>
        </w:rPr>
        <w:t xml:space="preserve">4.4 og </w:t>
      </w:r>
      <w:r w:rsidRPr="004E07FE">
        <w:rPr>
          <w:szCs w:val="22"/>
          <w:lang w:val="is-IS"/>
        </w:rPr>
        <w:t>5.2).</w:t>
      </w:r>
      <w:r w:rsidR="00E42AAD" w:rsidRPr="004E07FE">
        <w:rPr>
          <w:szCs w:val="22"/>
          <w:lang w:val="is-IS"/>
        </w:rPr>
        <w:t xml:space="preserve"> Ekki er nauðsynlegt að breyta skömmtum hjá sjúklingum með vægt eða miðlungsmikið skerta lifrarstarfsemi.</w:t>
      </w:r>
    </w:p>
    <w:p w14:paraId="7A91A766" w14:textId="77777777" w:rsidR="00972C52" w:rsidRPr="004E07FE" w:rsidRDefault="00972C52" w:rsidP="00515327">
      <w:pPr>
        <w:tabs>
          <w:tab w:val="clear" w:pos="567"/>
        </w:tabs>
        <w:spacing w:line="240" w:lineRule="auto"/>
        <w:rPr>
          <w:szCs w:val="22"/>
          <w:lang w:val="is-IS"/>
        </w:rPr>
      </w:pPr>
    </w:p>
    <w:p w14:paraId="40CFF6A8" w14:textId="77777777" w:rsidR="00153FAC" w:rsidRPr="004E07FE" w:rsidRDefault="00972C52" w:rsidP="00515327">
      <w:pPr>
        <w:keepNext/>
        <w:tabs>
          <w:tab w:val="clear" w:pos="567"/>
        </w:tabs>
        <w:spacing w:line="240" w:lineRule="auto"/>
        <w:rPr>
          <w:bCs/>
          <w:i/>
          <w:iCs/>
          <w:szCs w:val="22"/>
          <w:lang w:val="is-IS"/>
        </w:rPr>
      </w:pPr>
      <w:r w:rsidRPr="004E07FE">
        <w:rPr>
          <w:bCs/>
          <w:i/>
          <w:iCs/>
          <w:szCs w:val="22"/>
          <w:lang w:val="is-IS"/>
        </w:rPr>
        <w:t>Aldraðir</w:t>
      </w:r>
      <w:r w:rsidR="00153FAC" w:rsidRPr="004E07FE">
        <w:rPr>
          <w:bCs/>
          <w:i/>
          <w:iCs/>
          <w:szCs w:val="22"/>
          <w:lang w:val="is-IS"/>
        </w:rPr>
        <w:t xml:space="preserve"> (≥65</w:t>
      </w:r>
      <w:r w:rsidR="00EB74E4" w:rsidRPr="004E07FE">
        <w:rPr>
          <w:bCs/>
          <w:i/>
          <w:iCs/>
          <w:szCs w:val="22"/>
          <w:lang w:val="is-IS"/>
        </w:rPr>
        <w:t> </w:t>
      </w:r>
      <w:r w:rsidRPr="004E07FE">
        <w:rPr>
          <w:bCs/>
          <w:i/>
          <w:iCs/>
          <w:szCs w:val="22"/>
          <w:lang w:val="is-IS"/>
        </w:rPr>
        <w:t>ára</w:t>
      </w:r>
      <w:r w:rsidR="00153FAC" w:rsidRPr="004E07FE">
        <w:rPr>
          <w:bCs/>
          <w:i/>
          <w:iCs/>
          <w:szCs w:val="22"/>
          <w:lang w:val="is-IS"/>
        </w:rPr>
        <w:t>)</w:t>
      </w:r>
    </w:p>
    <w:p w14:paraId="05365597" w14:textId="77777777" w:rsidR="00972C52" w:rsidRPr="004E07FE" w:rsidRDefault="00972C52" w:rsidP="00515327">
      <w:pPr>
        <w:tabs>
          <w:tab w:val="clear" w:pos="567"/>
        </w:tabs>
        <w:spacing w:line="240" w:lineRule="auto"/>
        <w:rPr>
          <w:lang w:val="is-IS"/>
        </w:rPr>
      </w:pPr>
      <w:r w:rsidRPr="004E07FE">
        <w:rPr>
          <w:lang w:val="is-IS"/>
        </w:rPr>
        <w:t>Takmarkaðar upplýsingar um öryggi og verkun cer</w:t>
      </w:r>
      <w:r w:rsidR="00D46A05" w:rsidRPr="004E07FE">
        <w:rPr>
          <w:lang w:val="is-IS"/>
        </w:rPr>
        <w:t>i</w:t>
      </w:r>
      <w:r w:rsidRPr="004E07FE">
        <w:rPr>
          <w:lang w:val="is-IS"/>
        </w:rPr>
        <w:t>tinibs hjá sjúklingum 65 ára og eldri benda ekki til þess að breyta þurfi skömmtum hjá öldruðum sjúklingum (sjá kafla 5.2).</w:t>
      </w:r>
      <w:r w:rsidR="00323CC9" w:rsidRPr="004E07FE">
        <w:rPr>
          <w:lang w:val="is-IS"/>
        </w:rPr>
        <w:t xml:space="preserve"> Engar upplýsingar liggja fyrir um sjúklinga eldri en 85 ára.</w:t>
      </w:r>
    </w:p>
    <w:p w14:paraId="107E2B12" w14:textId="77777777" w:rsidR="00972C52" w:rsidRPr="004E07FE" w:rsidRDefault="00972C52" w:rsidP="00515327">
      <w:pPr>
        <w:tabs>
          <w:tab w:val="clear" w:pos="567"/>
        </w:tabs>
        <w:spacing w:line="240" w:lineRule="auto"/>
        <w:rPr>
          <w:lang w:val="is-IS"/>
        </w:rPr>
      </w:pPr>
    </w:p>
    <w:p w14:paraId="53470144" w14:textId="77777777" w:rsidR="00812D16" w:rsidRPr="004E07FE" w:rsidRDefault="000341E0" w:rsidP="00515327">
      <w:pPr>
        <w:keepNext/>
        <w:tabs>
          <w:tab w:val="clear" w:pos="567"/>
        </w:tabs>
        <w:spacing w:line="240" w:lineRule="auto"/>
        <w:rPr>
          <w:bCs/>
          <w:i/>
          <w:iCs/>
          <w:szCs w:val="22"/>
          <w:lang w:val="is-IS"/>
        </w:rPr>
      </w:pPr>
      <w:r w:rsidRPr="004E07FE">
        <w:rPr>
          <w:bCs/>
          <w:i/>
          <w:iCs/>
          <w:szCs w:val="22"/>
          <w:lang w:val="is-IS"/>
        </w:rPr>
        <w:t>Börn</w:t>
      </w:r>
    </w:p>
    <w:p w14:paraId="66088297" w14:textId="77777777" w:rsidR="000341E0" w:rsidRPr="004E07FE" w:rsidRDefault="000341E0" w:rsidP="00515327">
      <w:pPr>
        <w:tabs>
          <w:tab w:val="clear" w:pos="567"/>
        </w:tabs>
        <w:autoSpaceDE w:val="0"/>
        <w:autoSpaceDN w:val="0"/>
        <w:adjustRightInd w:val="0"/>
        <w:spacing w:line="240" w:lineRule="auto"/>
        <w:rPr>
          <w:szCs w:val="22"/>
          <w:lang w:val="is-IS"/>
        </w:rPr>
      </w:pPr>
      <w:r w:rsidRPr="004E07FE">
        <w:rPr>
          <w:szCs w:val="22"/>
          <w:lang w:val="is-IS"/>
        </w:rPr>
        <w:t>Ekki hefur verið sýnt fram á öryggi og verkun cer</w:t>
      </w:r>
      <w:r w:rsidR="00D46A05" w:rsidRPr="004E07FE">
        <w:rPr>
          <w:szCs w:val="22"/>
          <w:lang w:val="is-IS"/>
        </w:rPr>
        <w:t>i</w:t>
      </w:r>
      <w:r w:rsidRPr="004E07FE">
        <w:rPr>
          <w:szCs w:val="22"/>
          <w:lang w:val="is-IS"/>
        </w:rPr>
        <w:t xml:space="preserve">tinibs hjá börnum og unglingum </w:t>
      </w:r>
      <w:r w:rsidR="007E6EA2" w:rsidRPr="004E07FE">
        <w:rPr>
          <w:szCs w:val="22"/>
          <w:lang w:val="is-IS"/>
        </w:rPr>
        <w:t>yngri en</w:t>
      </w:r>
      <w:r w:rsidRPr="004E07FE">
        <w:rPr>
          <w:szCs w:val="22"/>
          <w:lang w:val="is-IS"/>
        </w:rPr>
        <w:t xml:space="preserve"> 18 ára. Engar upplýsingar liggja fyrir.</w:t>
      </w:r>
    </w:p>
    <w:p w14:paraId="6F86C27B" w14:textId="77777777" w:rsidR="00812D16" w:rsidRPr="004E07FE" w:rsidRDefault="00812D16" w:rsidP="00515327">
      <w:pPr>
        <w:tabs>
          <w:tab w:val="clear" w:pos="567"/>
        </w:tabs>
        <w:autoSpaceDE w:val="0"/>
        <w:autoSpaceDN w:val="0"/>
        <w:adjustRightInd w:val="0"/>
        <w:spacing w:line="240" w:lineRule="auto"/>
        <w:rPr>
          <w:szCs w:val="22"/>
          <w:lang w:val="is-IS"/>
        </w:rPr>
      </w:pPr>
    </w:p>
    <w:p w14:paraId="1FDFCA8B" w14:textId="77777777" w:rsidR="00812D16" w:rsidRPr="004E07FE" w:rsidRDefault="000341E0" w:rsidP="00515327">
      <w:pPr>
        <w:keepNext/>
        <w:tabs>
          <w:tab w:val="clear" w:pos="567"/>
        </w:tabs>
        <w:spacing w:line="240" w:lineRule="auto"/>
        <w:rPr>
          <w:szCs w:val="22"/>
          <w:u w:val="single"/>
          <w:lang w:val="is-IS"/>
        </w:rPr>
      </w:pPr>
      <w:r w:rsidRPr="004E07FE">
        <w:rPr>
          <w:szCs w:val="22"/>
          <w:u w:val="single"/>
          <w:lang w:val="is-IS"/>
        </w:rPr>
        <w:t>Lyfjagjöf</w:t>
      </w:r>
    </w:p>
    <w:p w14:paraId="6769F2A9" w14:textId="77777777" w:rsidR="00812D16" w:rsidRPr="004E07FE" w:rsidRDefault="00812D16" w:rsidP="00515327">
      <w:pPr>
        <w:keepNext/>
        <w:tabs>
          <w:tab w:val="clear" w:pos="567"/>
        </w:tabs>
        <w:spacing w:line="240" w:lineRule="auto"/>
        <w:rPr>
          <w:szCs w:val="22"/>
          <w:lang w:val="is-IS"/>
        </w:rPr>
      </w:pPr>
    </w:p>
    <w:p w14:paraId="668F3820" w14:textId="688D9A72" w:rsidR="002A0238" w:rsidRPr="004E07FE" w:rsidRDefault="0060769F" w:rsidP="00515327">
      <w:pPr>
        <w:tabs>
          <w:tab w:val="clear" w:pos="567"/>
        </w:tabs>
        <w:spacing w:line="240" w:lineRule="auto"/>
        <w:rPr>
          <w:szCs w:val="24"/>
          <w:lang w:val="is-IS"/>
        </w:rPr>
      </w:pPr>
      <w:r w:rsidRPr="004E07FE">
        <w:rPr>
          <w:szCs w:val="24"/>
          <w:lang w:val="is-IS"/>
        </w:rPr>
        <w:t xml:space="preserve">Ceritinib </w:t>
      </w:r>
      <w:r w:rsidR="00323CC9" w:rsidRPr="004E07FE">
        <w:rPr>
          <w:szCs w:val="24"/>
          <w:lang w:val="is-IS"/>
        </w:rPr>
        <w:t xml:space="preserve">er ætlað til inntöku. </w:t>
      </w:r>
      <w:r w:rsidR="000341E0" w:rsidRPr="004E07FE">
        <w:rPr>
          <w:szCs w:val="24"/>
          <w:lang w:val="is-IS"/>
        </w:rPr>
        <w:t>Gefa skal hylki</w:t>
      </w:r>
      <w:r w:rsidR="00323CC9" w:rsidRPr="004E07FE">
        <w:rPr>
          <w:szCs w:val="24"/>
          <w:lang w:val="is-IS"/>
        </w:rPr>
        <w:t>n</w:t>
      </w:r>
      <w:r w:rsidR="000341E0" w:rsidRPr="004E07FE">
        <w:rPr>
          <w:szCs w:val="24"/>
          <w:lang w:val="is-IS"/>
        </w:rPr>
        <w:t xml:space="preserve"> til inntöku einu sinni á sólarhring</w:t>
      </w:r>
      <w:r w:rsidR="002A0238" w:rsidRPr="004E07FE">
        <w:rPr>
          <w:szCs w:val="24"/>
          <w:lang w:val="is-IS"/>
        </w:rPr>
        <w:t xml:space="preserve"> með mat,</w:t>
      </w:r>
      <w:r w:rsidR="000341E0" w:rsidRPr="004E07FE">
        <w:rPr>
          <w:szCs w:val="24"/>
          <w:lang w:val="is-IS"/>
        </w:rPr>
        <w:t xml:space="preserve"> alltaf á sama tíma dagsins. </w:t>
      </w:r>
      <w:r w:rsidR="002A0238" w:rsidRPr="004E07FE">
        <w:rPr>
          <w:szCs w:val="24"/>
          <w:lang w:val="is-IS"/>
        </w:rPr>
        <w:t xml:space="preserve">Mikilvægt er að </w:t>
      </w:r>
      <w:r w:rsidRPr="004E07FE">
        <w:rPr>
          <w:szCs w:val="22"/>
          <w:lang w:val="is-IS"/>
        </w:rPr>
        <w:t xml:space="preserve">ceritinib </w:t>
      </w:r>
      <w:r w:rsidR="002A0238" w:rsidRPr="004E07FE">
        <w:rPr>
          <w:szCs w:val="24"/>
          <w:lang w:val="is-IS"/>
        </w:rPr>
        <w:t xml:space="preserve">sé tekið með mat til að ná hæfilegri útsetningu. Matur getur verið allt frá </w:t>
      </w:r>
      <w:r w:rsidR="00D520EB" w:rsidRPr="004E07FE">
        <w:rPr>
          <w:szCs w:val="24"/>
          <w:lang w:val="is-IS"/>
        </w:rPr>
        <w:t>léttri máltíð</w:t>
      </w:r>
      <w:r w:rsidR="002A0238" w:rsidRPr="004E07FE">
        <w:rPr>
          <w:szCs w:val="24"/>
          <w:lang w:val="is-IS"/>
        </w:rPr>
        <w:t xml:space="preserve"> </w:t>
      </w:r>
      <w:r w:rsidR="00D74448" w:rsidRPr="004E07FE">
        <w:rPr>
          <w:szCs w:val="24"/>
          <w:lang w:val="is-IS"/>
        </w:rPr>
        <w:t>til</w:t>
      </w:r>
      <w:r w:rsidR="002A0238" w:rsidRPr="004E07FE">
        <w:rPr>
          <w:szCs w:val="24"/>
          <w:lang w:val="is-IS"/>
        </w:rPr>
        <w:t xml:space="preserve"> fullr</w:t>
      </w:r>
      <w:r w:rsidR="00D74448" w:rsidRPr="004E07FE">
        <w:rPr>
          <w:szCs w:val="24"/>
          <w:lang w:val="is-IS"/>
        </w:rPr>
        <w:t>ar</w:t>
      </w:r>
      <w:r w:rsidR="002A0238" w:rsidRPr="004E07FE">
        <w:rPr>
          <w:szCs w:val="24"/>
          <w:lang w:val="is-IS"/>
        </w:rPr>
        <w:t xml:space="preserve"> máltíð</w:t>
      </w:r>
      <w:r w:rsidR="00D74448" w:rsidRPr="004E07FE">
        <w:rPr>
          <w:szCs w:val="24"/>
          <w:lang w:val="is-IS"/>
        </w:rPr>
        <w:t>ar</w:t>
      </w:r>
      <w:r w:rsidR="002A0238" w:rsidRPr="004E07FE">
        <w:rPr>
          <w:szCs w:val="24"/>
          <w:lang w:val="is-IS"/>
        </w:rPr>
        <w:t xml:space="preserve"> (sjá kafla 5.2).</w:t>
      </w:r>
      <w:r w:rsidR="00D45254" w:rsidRPr="004E07FE">
        <w:rPr>
          <w:szCs w:val="24"/>
          <w:lang w:val="is-IS"/>
        </w:rPr>
        <w:t xml:space="preserve"> Gleypa skal hylkin í heilu lagi með vatni og þau má hvorki tyggja né kremja.</w:t>
      </w:r>
    </w:p>
    <w:p w14:paraId="1F6911B2" w14:textId="77777777" w:rsidR="00D520EB" w:rsidRPr="004E07FE" w:rsidRDefault="00D520EB" w:rsidP="00515327">
      <w:pPr>
        <w:tabs>
          <w:tab w:val="clear" w:pos="567"/>
        </w:tabs>
        <w:spacing w:line="240" w:lineRule="auto"/>
        <w:rPr>
          <w:szCs w:val="24"/>
          <w:lang w:val="is-IS"/>
        </w:rPr>
      </w:pPr>
    </w:p>
    <w:p w14:paraId="1CD8ACFD" w14:textId="1B6AFA0F" w:rsidR="00D520EB" w:rsidRPr="004E07FE" w:rsidRDefault="00D520EB" w:rsidP="00515327">
      <w:pPr>
        <w:tabs>
          <w:tab w:val="clear" w:pos="567"/>
        </w:tabs>
        <w:spacing w:line="240" w:lineRule="auto"/>
        <w:rPr>
          <w:szCs w:val="24"/>
          <w:lang w:val="is-IS"/>
        </w:rPr>
      </w:pPr>
      <w:r w:rsidRPr="004E07FE">
        <w:rPr>
          <w:szCs w:val="24"/>
          <w:lang w:val="is-IS"/>
        </w:rPr>
        <w:t>Varðandi sjúklinga sem fá samhliða</w:t>
      </w:r>
      <w:r w:rsidR="001B53F1" w:rsidRPr="004E07FE">
        <w:rPr>
          <w:szCs w:val="24"/>
          <w:lang w:val="is-IS"/>
        </w:rPr>
        <w:t xml:space="preserve"> </w:t>
      </w:r>
      <w:r w:rsidRPr="004E07FE">
        <w:rPr>
          <w:szCs w:val="24"/>
          <w:lang w:val="is-IS"/>
        </w:rPr>
        <w:t xml:space="preserve">sjúkdóm og geta ekki tekið </w:t>
      </w:r>
      <w:r w:rsidR="0060769F" w:rsidRPr="004E07FE">
        <w:rPr>
          <w:szCs w:val="22"/>
          <w:lang w:val="is-IS"/>
        </w:rPr>
        <w:t xml:space="preserve">ceritinib </w:t>
      </w:r>
      <w:r w:rsidRPr="004E07FE">
        <w:rPr>
          <w:szCs w:val="24"/>
          <w:lang w:val="is-IS"/>
        </w:rPr>
        <w:t>með mat, sjá kafla 4.5.</w:t>
      </w:r>
    </w:p>
    <w:p w14:paraId="3F7118C9" w14:textId="77777777" w:rsidR="00812D16" w:rsidRPr="004E07FE" w:rsidRDefault="00812D16" w:rsidP="00515327">
      <w:pPr>
        <w:tabs>
          <w:tab w:val="clear" w:pos="567"/>
        </w:tabs>
        <w:spacing w:line="240" w:lineRule="auto"/>
        <w:rPr>
          <w:szCs w:val="22"/>
          <w:lang w:val="is-IS"/>
        </w:rPr>
      </w:pPr>
    </w:p>
    <w:p w14:paraId="70D0BDAB"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4.3</w:t>
      </w:r>
      <w:r w:rsidRPr="004E07FE">
        <w:rPr>
          <w:b/>
          <w:szCs w:val="22"/>
          <w:lang w:val="is-IS"/>
        </w:rPr>
        <w:tab/>
      </w:r>
      <w:r w:rsidR="00E15456" w:rsidRPr="004E07FE">
        <w:rPr>
          <w:b/>
          <w:szCs w:val="22"/>
          <w:lang w:val="is-IS"/>
        </w:rPr>
        <w:t>Frábendingar</w:t>
      </w:r>
    </w:p>
    <w:p w14:paraId="1309437B" w14:textId="77777777" w:rsidR="00812D16" w:rsidRPr="004E07FE" w:rsidRDefault="00812D16" w:rsidP="00515327">
      <w:pPr>
        <w:keepNext/>
        <w:tabs>
          <w:tab w:val="clear" w:pos="567"/>
        </w:tabs>
        <w:spacing w:line="240" w:lineRule="auto"/>
        <w:rPr>
          <w:szCs w:val="22"/>
          <w:lang w:val="is-IS"/>
        </w:rPr>
      </w:pPr>
    </w:p>
    <w:p w14:paraId="656E90FC" w14:textId="77777777" w:rsidR="00E15456" w:rsidRPr="004E07FE" w:rsidRDefault="00E15456" w:rsidP="00515327">
      <w:pPr>
        <w:spacing w:line="240" w:lineRule="auto"/>
        <w:rPr>
          <w:szCs w:val="22"/>
          <w:lang w:val="is-IS"/>
        </w:rPr>
      </w:pPr>
      <w:r w:rsidRPr="004E07FE">
        <w:rPr>
          <w:szCs w:val="22"/>
          <w:lang w:val="is-IS"/>
        </w:rPr>
        <w:t>Ofnæmi fyrir virka efninu eða einhverju hjálparefnanna sem talin eru upp í kafla 6.1.</w:t>
      </w:r>
    </w:p>
    <w:p w14:paraId="5DBD0270" w14:textId="77777777" w:rsidR="00812D16" w:rsidRPr="004E07FE" w:rsidRDefault="00812D16" w:rsidP="00515327">
      <w:pPr>
        <w:tabs>
          <w:tab w:val="clear" w:pos="567"/>
        </w:tabs>
        <w:spacing w:line="240" w:lineRule="auto"/>
        <w:rPr>
          <w:szCs w:val="22"/>
          <w:lang w:val="is-IS"/>
        </w:rPr>
      </w:pPr>
    </w:p>
    <w:p w14:paraId="37137C4C" w14:textId="77777777" w:rsidR="00812D16" w:rsidRPr="004E07FE" w:rsidRDefault="00812D16" w:rsidP="00515327">
      <w:pPr>
        <w:keepNext/>
        <w:tabs>
          <w:tab w:val="clear" w:pos="567"/>
        </w:tabs>
        <w:spacing w:line="240" w:lineRule="auto"/>
        <w:ind w:left="567" w:hanging="567"/>
        <w:rPr>
          <w:b/>
          <w:szCs w:val="22"/>
          <w:lang w:val="is-IS"/>
        </w:rPr>
      </w:pPr>
      <w:r w:rsidRPr="004E07FE">
        <w:rPr>
          <w:b/>
          <w:szCs w:val="22"/>
          <w:lang w:val="is-IS"/>
        </w:rPr>
        <w:t>4.4</w:t>
      </w:r>
      <w:r w:rsidRPr="004E07FE">
        <w:rPr>
          <w:b/>
          <w:szCs w:val="22"/>
          <w:lang w:val="is-IS"/>
        </w:rPr>
        <w:tab/>
      </w:r>
      <w:r w:rsidR="007F70B9" w:rsidRPr="004E07FE">
        <w:rPr>
          <w:b/>
          <w:szCs w:val="22"/>
          <w:lang w:val="is-IS"/>
        </w:rPr>
        <w:t>Sérstök varnaðarorð og varúðarreglur við notkun</w:t>
      </w:r>
    </w:p>
    <w:p w14:paraId="019441E3" w14:textId="77777777" w:rsidR="00812D16" w:rsidRPr="004E07FE" w:rsidRDefault="00812D16" w:rsidP="00515327">
      <w:pPr>
        <w:keepNext/>
        <w:tabs>
          <w:tab w:val="clear" w:pos="567"/>
        </w:tabs>
        <w:spacing w:line="240" w:lineRule="auto"/>
        <w:ind w:left="567" w:hanging="567"/>
        <w:rPr>
          <w:szCs w:val="22"/>
          <w:lang w:val="is-IS"/>
        </w:rPr>
      </w:pPr>
    </w:p>
    <w:p w14:paraId="2FB03F83" w14:textId="77777777" w:rsidR="00447910" w:rsidRPr="004E07FE" w:rsidRDefault="007F70B9" w:rsidP="00515327">
      <w:pPr>
        <w:keepNext/>
        <w:tabs>
          <w:tab w:val="clear" w:pos="567"/>
        </w:tabs>
        <w:spacing w:line="240" w:lineRule="auto"/>
        <w:rPr>
          <w:u w:val="single"/>
          <w:lang w:val="is-IS"/>
        </w:rPr>
      </w:pPr>
      <w:r w:rsidRPr="004E07FE">
        <w:rPr>
          <w:u w:val="single"/>
          <w:lang w:val="is-IS"/>
        </w:rPr>
        <w:t>Eiturverkanir á lifur</w:t>
      </w:r>
    </w:p>
    <w:p w14:paraId="17815837" w14:textId="77777777" w:rsidR="00447910" w:rsidRPr="004E07FE" w:rsidRDefault="00447910" w:rsidP="00515327">
      <w:pPr>
        <w:keepNext/>
        <w:tabs>
          <w:tab w:val="clear" w:pos="567"/>
        </w:tabs>
        <w:spacing w:line="240" w:lineRule="auto"/>
        <w:rPr>
          <w:lang w:val="is-IS"/>
        </w:rPr>
      </w:pPr>
    </w:p>
    <w:p w14:paraId="5821E9DE" w14:textId="77777777" w:rsidR="007F70B9" w:rsidRPr="004E07FE" w:rsidRDefault="007E6EA2" w:rsidP="00515327">
      <w:pPr>
        <w:tabs>
          <w:tab w:val="clear" w:pos="567"/>
        </w:tabs>
        <w:spacing w:line="240" w:lineRule="auto"/>
        <w:rPr>
          <w:lang w:val="is-IS"/>
        </w:rPr>
      </w:pPr>
      <w:r w:rsidRPr="004E07FE">
        <w:rPr>
          <w:lang w:val="is-IS"/>
        </w:rPr>
        <w:t>E</w:t>
      </w:r>
      <w:r w:rsidR="007F70B9" w:rsidRPr="004E07FE">
        <w:rPr>
          <w:lang w:val="is-IS"/>
        </w:rPr>
        <w:t>iturverkan</w:t>
      </w:r>
      <w:r w:rsidRPr="004E07FE">
        <w:rPr>
          <w:lang w:val="is-IS"/>
        </w:rPr>
        <w:t>ir</w:t>
      </w:r>
      <w:r w:rsidR="007F70B9" w:rsidRPr="004E07FE">
        <w:rPr>
          <w:lang w:val="is-IS"/>
        </w:rPr>
        <w:t xml:space="preserve"> á lifur komu fram hjá 1</w:t>
      </w:r>
      <w:r w:rsidR="00C0264E" w:rsidRPr="004E07FE">
        <w:rPr>
          <w:lang w:val="is-IS"/>
        </w:rPr>
        <w:t>,1</w:t>
      </w:r>
      <w:r w:rsidR="007F70B9" w:rsidRPr="004E07FE">
        <w:rPr>
          <w:lang w:val="is-IS"/>
        </w:rPr>
        <w:t xml:space="preserve">% sjúklinga </w:t>
      </w:r>
      <w:r w:rsidRPr="004E07FE">
        <w:rPr>
          <w:lang w:val="is-IS"/>
        </w:rPr>
        <w:t>sem fengu</w:t>
      </w:r>
      <w:r w:rsidR="007F70B9" w:rsidRPr="004E07FE">
        <w:rPr>
          <w:lang w:val="is-IS"/>
        </w:rPr>
        <w:t xml:space="preserve"> cer</w:t>
      </w:r>
      <w:r w:rsidR="00D46A05" w:rsidRPr="004E07FE">
        <w:rPr>
          <w:lang w:val="is-IS"/>
        </w:rPr>
        <w:t>i</w:t>
      </w:r>
      <w:r w:rsidR="007F70B9" w:rsidRPr="004E07FE">
        <w:rPr>
          <w:lang w:val="is-IS"/>
        </w:rPr>
        <w:t>tinib í klínískum rannsóknum. Aukning upp í 3. eða 4. stigs hækk</w:t>
      </w:r>
      <w:r w:rsidRPr="004E07FE">
        <w:rPr>
          <w:lang w:val="is-IS"/>
        </w:rPr>
        <w:t>un</w:t>
      </w:r>
      <w:r w:rsidR="007F70B9" w:rsidRPr="004E07FE">
        <w:rPr>
          <w:lang w:val="is-IS"/>
        </w:rPr>
        <w:t xml:space="preserve"> á ALT kom fram hjá 25% sjúklinga. Meirihluti tilvikanna var </w:t>
      </w:r>
      <w:r w:rsidR="007F70B9" w:rsidRPr="004E07FE">
        <w:rPr>
          <w:lang w:val="is-IS"/>
        </w:rPr>
        <w:lastRenderedPageBreak/>
        <w:t>viðráðanlegur með því að gera hlé á skömmtum og/eða minnka skammta. Í fáeinum tilvikum þurfti að hætta meðferð.</w:t>
      </w:r>
    </w:p>
    <w:p w14:paraId="2815CE77" w14:textId="77777777" w:rsidR="00EB74E4" w:rsidRPr="004E07FE" w:rsidRDefault="00EB74E4" w:rsidP="00515327">
      <w:pPr>
        <w:tabs>
          <w:tab w:val="clear" w:pos="567"/>
        </w:tabs>
        <w:spacing w:line="240" w:lineRule="auto"/>
        <w:rPr>
          <w:lang w:val="is-IS"/>
        </w:rPr>
      </w:pPr>
    </w:p>
    <w:p w14:paraId="679E8119" w14:textId="77777777" w:rsidR="007F70B9" w:rsidRPr="004E07FE" w:rsidRDefault="007E6EA2" w:rsidP="00515327">
      <w:pPr>
        <w:tabs>
          <w:tab w:val="clear" w:pos="567"/>
        </w:tabs>
        <w:spacing w:line="240" w:lineRule="auto"/>
        <w:rPr>
          <w:lang w:val="is-IS"/>
        </w:rPr>
      </w:pPr>
      <w:r w:rsidRPr="004E07FE">
        <w:rPr>
          <w:lang w:val="is-IS"/>
        </w:rPr>
        <w:t>Fylgjast skal</w:t>
      </w:r>
      <w:r w:rsidR="007F70B9" w:rsidRPr="004E07FE">
        <w:rPr>
          <w:lang w:val="is-IS"/>
        </w:rPr>
        <w:t xml:space="preserve"> með sjúklingum með </w:t>
      </w:r>
      <w:r w:rsidRPr="004E07FE">
        <w:rPr>
          <w:lang w:val="is-IS"/>
        </w:rPr>
        <w:t xml:space="preserve">tilliti til </w:t>
      </w:r>
      <w:r w:rsidR="007F70B9" w:rsidRPr="004E07FE">
        <w:rPr>
          <w:lang w:val="is-IS"/>
        </w:rPr>
        <w:t>lifrarpróf</w:t>
      </w:r>
      <w:r w:rsidRPr="004E07FE">
        <w:rPr>
          <w:lang w:val="is-IS"/>
        </w:rPr>
        <w:t>a</w:t>
      </w:r>
      <w:r w:rsidR="007F70B9" w:rsidRPr="004E07FE">
        <w:rPr>
          <w:lang w:val="is-IS"/>
        </w:rPr>
        <w:t xml:space="preserve"> (þar með talið ALT, AST og heildarbílirúbín</w:t>
      </w:r>
      <w:r w:rsidRPr="004E07FE">
        <w:rPr>
          <w:lang w:val="is-IS"/>
        </w:rPr>
        <w:t>s</w:t>
      </w:r>
      <w:r w:rsidR="007F70B9" w:rsidRPr="004E07FE">
        <w:rPr>
          <w:lang w:val="is-IS"/>
        </w:rPr>
        <w:t>) áður en meðferð hefst</w:t>
      </w:r>
      <w:r w:rsidR="00CC4546" w:rsidRPr="004E07FE">
        <w:rPr>
          <w:lang w:val="is-IS"/>
        </w:rPr>
        <w:t>, á 2 vikna fresti</w:t>
      </w:r>
      <w:r w:rsidR="000632E5" w:rsidRPr="004E07FE">
        <w:rPr>
          <w:lang w:val="is-IS"/>
        </w:rPr>
        <w:t xml:space="preserve"> á</w:t>
      </w:r>
      <w:r w:rsidR="00CC4546" w:rsidRPr="004E07FE">
        <w:rPr>
          <w:lang w:val="is-IS"/>
        </w:rPr>
        <w:t xml:space="preserve"> fyrst</w:t>
      </w:r>
      <w:r w:rsidR="000632E5" w:rsidRPr="004E07FE">
        <w:rPr>
          <w:lang w:val="is-IS"/>
        </w:rPr>
        <w:t>u þremur</w:t>
      </w:r>
      <w:r w:rsidR="00CC4546" w:rsidRPr="004E07FE">
        <w:rPr>
          <w:lang w:val="is-IS"/>
        </w:rPr>
        <w:t xml:space="preserve"> mánuð</w:t>
      </w:r>
      <w:r w:rsidR="000632E5" w:rsidRPr="004E07FE">
        <w:rPr>
          <w:lang w:val="is-IS"/>
        </w:rPr>
        <w:t>um</w:t>
      </w:r>
      <w:r w:rsidR="00CC4546" w:rsidRPr="004E07FE">
        <w:rPr>
          <w:lang w:val="is-IS"/>
        </w:rPr>
        <w:t xml:space="preserve"> meðferðar</w:t>
      </w:r>
      <w:r w:rsidR="007F70B9" w:rsidRPr="004E07FE">
        <w:rPr>
          <w:lang w:val="is-IS"/>
        </w:rPr>
        <w:t xml:space="preserve"> og mánaðarlega eftir það. Hjá sjúklingum </w:t>
      </w:r>
      <w:r w:rsidRPr="004E07FE">
        <w:rPr>
          <w:lang w:val="is-IS"/>
        </w:rPr>
        <w:t>með</w:t>
      </w:r>
      <w:r w:rsidR="007F70B9" w:rsidRPr="004E07FE">
        <w:rPr>
          <w:lang w:val="is-IS"/>
        </w:rPr>
        <w:t xml:space="preserve"> transamínasahækk</w:t>
      </w:r>
      <w:r w:rsidRPr="004E07FE">
        <w:rPr>
          <w:lang w:val="is-IS"/>
        </w:rPr>
        <w:t>un</w:t>
      </w:r>
      <w:r w:rsidR="007F70B9" w:rsidRPr="004E07FE">
        <w:rPr>
          <w:lang w:val="is-IS"/>
        </w:rPr>
        <w:t xml:space="preserve"> skal hafa tíðara eftirlit með lifrartransamínösum og heildarbílirúbíni eftir því sem við á</w:t>
      </w:r>
      <w:r w:rsidR="00323CC9" w:rsidRPr="004E07FE">
        <w:rPr>
          <w:lang w:val="is-IS"/>
        </w:rPr>
        <w:t xml:space="preserve"> klínískt</w:t>
      </w:r>
      <w:r w:rsidR="007F70B9" w:rsidRPr="004E07FE">
        <w:rPr>
          <w:lang w:val="is-IS"/>
        </w:rPr>
        <w:t xml:space="preserve"> (sjá kafla 4.2 og 4.8).</w:t>
      </w:r>
      <w:r w:rsidR="00B4173B" w:rsidRPr="004E07FE">
        <w:rPr>
          <w:lang w:val="is-IS"/>
        </w:rPr>
        <w:t xml:space="preserve"> Gæta skal sérstakrar varúðar við meðferð sjúklinga með verulega skerta lifrarstarfsemi</w:t>
      </w:r>
      <w:r w:rsidR="00B84424" w:rsidRPr="004E07FE">
        <w:rPr>
          <w:lang w:val="is-IS"/>
        </w:rPr>
        <w:t xml:space="preserve"> og aðlaga skal skammtinn (sjá kafla 4.2)</w:t>
      </w:r>
      <w:r w:rsidR="00B4173B" w:rsidRPr="004E07FE">
        <w:rPr>
          <w:lang w:val="is-IS"/>
        </w:rPr>
        <w:t>. Takmörkuð reynsla hjá þessum sjúklingum sýndi að undirliggjandi ástand (lifrarheilakvilli) ágerðist hjá 2 af 10 sjúklingum sem fengu staka 750 mg skammta af ceritinibi á fastandi maga (sjá kafla 4.2, 4.8 og 5.2). Aðrir þættir en rannsóknarmeðferðin gætu hafa haft áhrif á þau tilvik lifrarheilakvilla sem komu fram en ekki er að fullu hægt að útiloka tengsl milli rannsóknarmeðferðarinnar og tilvikanna.</w:t>
      </w:r>
      <w:r w:rsidR="00715613" w:rsidRPr="004E07FE">
        <w:rPr>
          <w:lang w:val="is-IS"/>
        </w:rPr>
        <w:t xml:space="preserve"> </w:t>
      </w:r>
      <w:r w:rsidR="00715613" w:rsidRPr="004E07FE">
        <w:rPr>
          <w:szCs w:val="22"/>
          <w:lang w:val="is-IS"/>
        </w:rPr>
        <w:t>Ekki er nauðsynlegt að breyta skömmtum hjá sjúklingum með vægt eða miðlungsmikið skerta lifrarstarfsemi (sjá kafla 4.2).</w:t>
      </w:r>
    </w:p>
    <w:p w14:paraId="46CB7C11" w14:textId="77777777" w:rsidR="00400DCB" w:rsidRPr="004E07FE" w:rsidRDefault="00400DCB" w:rsidP="00515327">
      <w:pPr>
        <w:tabs>
          <w:tab w:val="clear" w:pos="567"/>
        </w:tabs>
        <w:spacing w:line="240" w:lineRule="auto"/>
        <w:rPr>
          <w:lang w:val="is-IS"/>
        </w:rPr>
      </w:pPr>
    </w:p>
    <w:p w14:paraId="076365CE" w14:textId="77777777" w:rsidR="00400DCB" w:rsidRPr="004E07FE" w:rsidRDefault="007F70B9" w:rsidP="00515327">
      <w:pPr>
        <w:keepNext/>
        <w:tabs>
          <w:tab w:val="clear" w:pos="567"/>
        </w:tabs>
        <w:spacing w:line="240" w:lineRule="auto"/>
        <w:rPr>
          <w:u w:val="single"/>
          <w:lang w:val="is-IS"/>
        </w:rPr>
      </w:pPr>
      <w:r w:rsidRPr="004E07FE">
        <w:rPr>
          <w:u w:val="single"/>
          <w:lang w:val="is-IS"/>
        </w:rPr>
        <w:t>Millivefslungnasjúkdómur</w:t>
      </w:r>
      <w:r w:rsidR="00835719" w:rsidRPr="004E07FE">
        <w:rPr>
          <w:u w:val="single"/>
          <w:lang w:val="is-IS"/>
        </w:rPr>
        <w:t>/</w:t>
      </w:r>
      <w:r w:rsidR="0079614E" w:rsidRPr="004E07FE">
        <w:rPr>
          <w:u w:val="single"/>
          <w:lang w:val="is-IS"/>
        </w:rPr>
        <w:t>L</w:t>
      </w:r>
      <w:r w:rsidRPr="004E07FE">
        <w:rPr>
          <w:u w:val="single"/>
          <w:lang w:val="is-IS"/>
        </w:rPr>
        <w:t>ungnabólga</w:t>
      </w:r>
    </w:p>
    <w:p w14:paraId="0B454A35" w14:textId="77777777" w:rsidR="00400DCB" w:rsidRPr="004E07FE" w:rsidRDefault="00400DCB" w:rsidP="00515327">
      <w:pPr>
        <w:keepNext/>
        <w:tabs>
          <w:tab w:val="clear" w:pos="567"/>
        </w:tabs>
        <w:spacing w:line="240" w:lineRule="auto"/>
        <w:rPr>
          <w:lang w:val="is-IS"/>
        </w:rPr>
      </w:pPr>
    </w:p>
    <w:p w14:paraId="7C3C99D5" w14:textId="77777777" w:rsidR="007F70B9" w:rsidRPr="004E07FE" w:rsidRDefault="007E6EA2" w:rsidP="00515327">
      <w:pPr>
        <w:tabs>
          <w:tab w:val="clear" w:pos="567"/>
        </w:tabs>
        <w:spacing w:line="240" w:lineRule="auto"/>
        <w:rPr>
          <w:lang w:val="is-IS"/>
        </w:rPr>
      </w:pPr>
      <w:r w:rsidRPr="004E07FE">
        <w:rPr>
          <w:lang w:val="is-IS"/>
        </w:rPr>
        <w:t xml:space="preserve">Í klínískum rannsóknum </w:t>
      </w:r>
      <w:r w:rsidR="007F70B9" w:rsidRPr="004E07FE">
        <w:rPr>
          <w:lang w:val="is-IS"/>
        </w:rPr>
        <w:t xml:space="preserve">hefur verulegur, lífshættulegur eða banvænn millivefslungnasjúkdómur/lungnabólga </w:t>
      </w:r>
      <w:r w:rsidRPr="004E07FE">
        <w:rPr>
          <w:lang w:val="is-IS"/>
        </w:rPr>
        <w:t xml:space="preserve">komið fram </w:t>
      </w:r>
      <w:r w:rsidR="007F70B9" w:rsidRPr="004E07FE">
        <w:rPr>
          <w:lang w:val="is-IS"/>
        </w:rPr>
        <w:t>hjá sjúklingum á meðferð með cer</w:t>
      </w:r>
      <w:r w:rsidR="00D46A05" w:rsidRPr="004E07FE">
        <w:rPr>
          <w:lang w:val="is-IS"/>
        </w:rPr>
        <w:t>i</w:t>
      </w:r>
      <w:r w:rsidR="007F70B9" w:rsidRPr="004E07FE">
        <w:rPr>
          <w:lang w:val="is-IS"/>
        </w:rPr>
        <w:t>tinibi. Í flestum</w:t>
      </w:r>
      <w:r w:rsidR="00C0264E" w:rsidRPr="004E07FE">
        <w:rPr>
          <w:lang w:val="is-IS"/>
        </w:rPr>
        <w:t xml:space="preserve"> </w:t>
      </w:r>
      <w:r w:rsidR="0079245A" w:rsidRPr="004E07FE">
        <w:rPr>
          <w:lang w:val="is-IS"/>
        </w:rPr>
        <w:t>þessara verulegu</w:t>
      </w:r>
      <w:r w:rsidR="00C0264E" w:rsidRPr="004E07FE">
        <w:rPr>
          <w:lang w:val="is-IS"/>
        </w:rPr>
        <w:t>/lífshættulegu</w:t>
      </w:r>
      <w:r w:rsidR="007F70B9" w:rsidRPr="004E07FE">
        <w:rPr>
          <w:lang w:val="is-IS"/>
        </w:rPr>
        <w:t xml:space="preserve"> tilvik</w:t>
      </w:r>
      <w:r w:rsidR="0079245A" w:rsidRPr="004E07FE">
        <w:rPr>
          <w:lang w:val="is-IS"/>
        </w:rPr>
        <w:t>a</w:t>
      </w:r>
      <w:r w:rsidR="00C0264E" w:rsidRPr="004E07FE">
        <w:rPr>
          <w:lang w:val="is-IS"/>
        </w:rPr>
        <w:t xml:space="preserve"> </w:t>
      </w:r>
      <w:r w:rsidR="007F70B9" w:rsidRPr="004E07FE">
        <w:rPr>
          <w:lang w:val="is-IS"/>
        </w:rPr>
        <w:t>kom fram bati eða sjúkdómurinn gekk til baka þegar gert var hlé á meðferð.</w:t>
      </w:r>
    </w:p>
    <w:p w14:paraId="3BE684A1" w14:textId="77777777" w:rsidR="007F70B9" w:rsidRPr="004E07FE" w:rsidRDefault="007F70B9" w:rsidP="00515327">
      <w:pPr>
        <w:tabs>
          <w:tab w:val="clear" w:pos="567"/>
        </w:tabs>
        <w:spacing w:line="240" w:lineRule="auto"/>
        <w:rPr>
          <w:lang w:val="is-IS"/>
        </w:rPr>
      </w:pPr>
    </w:p>
    <w:p w14:paraId="157ADEE5" w14:textId="7207C17A" w:rsidR="00F76184" w:rsidRPr="004E07FE" w:rsidRDefault="007E6EA2" w:rsidP="00515327">
      <w:pPr>
        <w:tabs>
          <w:tab w:val="clear" w:pos="567"/>
        </w:tabs>
        <w:spacing w:line="240" w:lineRule="auto"/>
        <w:rPr>
          <w:lang w:val="is-IS"/>
        </w:rPr>
      </w:pPr>
      <w:r w:rsidRPr="004E07FE">
        <w:rPr>
          <w:lang w:val="is-IS"/>
        </w:rPr>
        <w:t>Fylgjast skal</w:t>
      </w:r>
      <w:r w:rsidR="00F76184" w:rsidRPr="004E07FE">
        <w:rPr>
          <w:lang w:val="is-IS"/>
        </w:rPr>
        <w:t xml:space="preserve"> með sjúklingum með tilliti til einkenna frá lungum sem benda til </w:t>
      </w:r>
      <w:r w:rsidR="009A729B" w:rsidRPr="004E07FE">
        <w:rPr>
          <w:lang w:val="is-IS"/>
        </w:rPr>
        <w:t>millivefslungna</w:t>
      </w:r>
      <w:r w:rsidR="00D74448" w:rsidRPr="004E07FE">
        <w:rPr>
          <w:lang w:val="is-IS"/>
        </w:rPr>
        <w:softHyphen/>
      </w:r>
      <w:r w:rsidR="009A729B" w:rsidRPr="004E07FE">
        <w:rPr>
          <w:lang w:val="is-IS"/>
        </w:rPr>
        <w:t>sjúkdóms/</w:t>
      </w:r>
      <w:r w:rsidR="00F76184" w:rsidRPr="004E07FE">
        <w:rPr>
          <w:lang w:val="is-IS"/>
        </w:rPr>
        <w:t xml:space="preserve">lungnabólgu. Útiloka skal aðrar hugsanlegar orsakir </w:t>
      </w:r>
      <w:r w:rsidR="009A729B" w:rsidRPr="004E07FE">
        <w:rPr>
          <w:lang w:val="is-IS"/>
        </w:rPr>
        <w:t>millivefslungnasjúkdóms/</w:t>
      </w:r>
      <w:r w:rsidR="00F76184" w:rsidRPr="004E07FE">
        <w:rPr>
          <w:lang w:val="is-IS"/>
        </w:rPr>
        <w:t xml:space="preserve">lungnabólgu og stöðva </w:t>
      </w:r>
      <w:r w:rsidR="003638F5" w:rsidRPr="004E07FE">
        <w:rPr>
          <w:lang w:val="is-IS"/>
        </w:rPr>
        <w:t xml:space="preserve">skal </w:t>
      </w:r>
      <w:r w:rsidR="00F76184" w:rsidRPr="004E07FE">
        <w:rPr>
          <w:lang w:val="is-IS"/>
        </w:rPr>
        <w:t xml:space="preserve">endanlega meðferð með </w:t>
      </w:r>
      <w:r w:rsidR="008A253B" w:rsidRPr="004E07FE">
        <w:rPr>
          <w:szCs w:val="22"/>
          <w:lang w:val="is-IS"/>
        </w:rPr>
        <w:t xml:space="preserve">ceritinibi </w:t>
      </w:r>
      <w:r w:rsidR="00F76184" w:rsidRPr="004E07FE">
        <w:rPr>
          <w:lang w:val="is-IS"/>
        </w:rPr>
        <w:t>hjá sjúklingum sem greinst hafa með meðferðartengda</w:t>
      </w:r>
      <w:r w:rsidR="009A729B" w:rsidRPr="004E07FE">
        <w:rPr>
          <w:lang w:val="is-IS"/>
        </w:rPr>
        <w:t>n</w:t>
      </w:r>
      <w:r w:rsidR="00F76184" w:rsidRPr="004E07FE">
        <w:rPr>
          <w:lang w:val="is-IS"/>
        </w:rPr>
        <w:t xml:space="preserve"> </w:t>
      </w:r>
      <w:r w:rsidR="009A729B" w:rsidRPr="004E07FE">
        <w:rPr>
          <w:lang w:val="is-IS"/>
        </w:rPr>
        <w:t>millivefslungnasjúkdóm/</w:t>
      </w:r>
      <w:r w:rsidR="00F76184" w:rsidRPr="004E07FE">
        <w:rPr>
          <w:lang w:val="is-IS"/>
        </w:rPr>
        <w:t>lungnabólgu</w:t>
      </w:r>
      <w:r w:rsidR="009A729B" w:rsidRPr="004E07FE">
        <w:rPr>
          <w:lang w:val="is-IS"/>
        </w:rPr>
        <w:t xml:space="preserve"> af hvaða stigi sem er</w:t>
      </w:r>
      <w:r w:rsidR="00F76184" w:rsidRPr="004E07FE">
        <w:rPr>
          <w:lang w:val="is-IS"/>
        </w:rPr>
        <w:t xml:space="preserve"> (sjá kafla 4.2 og 4.8).</w:t>
      </w:r>
    </w:p>
    <w:p w14:paraId="25C5B8D5" w14:textId="77777777" w:rsidR="006B3579" w:rsidRPr="004E07FE" w:rsidRDefault="006B3579" w:rsidP="00515327">
      <w:pPr>
        <w:tabs>
          <w:tab w:val="clear" w:pos="567"/>
        </w:tabs>
        <w:spacing w:line="240" w:lineRule="auto"/>
        <w:rPr>
          <w:lang w:val="is-IS"/>
        </w:rPr>
      </w:pPr>
    </w:p>
    <w:p w14:paraId="2D507B5A" w14:textId="77777777" w:rsidR="004D2CA1" w:rsidRPr="004E07FE" w:rsidRDefault="00F76184" w:rsidP="00515327">
      <w:pPr>
        <w:keepNext/>
        <w:tabs>
          <w:tab w:val="clear" w:pos="567"/>
        </w:tabs>
        <w:spacing w:line="240" w:lineRule="auto"/>
        <w:rPr>
          <w:u w:val="single"/>
          <w:lang w:val="is-IS"/>
        </w:rPr>
      </w:pPr>
      <w:r w:rsidRPr="004E07FE">
        <w:rPr>
          <w:u w:val="single"/>
          <w:lang w:val="is-IS"/>
        </w:rPr>
        <w:t>Lenging á QT bili</w:t>
      </w:r>
    </w:p>
    <w:p w14:paraId="0398F97A" w14:textId="77777777" w:rsidR="004D2CA1" w:rsidRPr="004E07FE" w:rsidRDefault="004D2CA1" w:rsidP="00515327">
      <w:pPr>
        <w:keepNext/>
        <w:tabs>
          <w:tab w:val="clear" w:pos="567"/>
        </w:tabs>
        <w:spacing w:line="240" w:lineRule="auto"/>
        <w:rPr>
          <w:lang w:val="is-IS"/>
        </w:rPr>
      </w:pPr>
    </w:p>
    <w:p w14:paraId="1EA75F44" w14:textId="77777777" w:rsidR="00F76184" w:rsidRPr="004E07FE" w:rsidRDefault="00F76184" w:rsidP="00515327">
      <w:pPr>
        <w:tabs>
          <w:tab w:val="clear" w:pos="567"/>
        </w:tabs>
        <w:spacing w:line="240" w:lineRule="auto"/>
        <w:rPr>
          <w:lang w:val="is-IS"/>
        </w:rPr>
      </w:pPr>
      <w:r w:rsidRPr="004E07FE">
        <w:rPr>
          <w:lang w:val="is-IS"/>
        </w:rPr>
        <w:t>Lenging á QTc hefur komið fram í klínískum rannsóknum hjá sjúklingum á meðferð með cer</w:t>
      </w:r>
      <w:r w:rsidR="00D46A05" w:rsidRPr="004E07FE">
        <w:rPr>
          <w:lang w:val="is-IS"/>
        </w:rPr>
        <w:t>i</w:t>
      </w:r>
      <w:r w:rsidRPr="004E07FE">
        <w:rPr>
          <w:lang w:val="is-IS"/>
        </w:rPr>
        <w:t>tinibi</w:t>
      </w:r>
      <w:r w:rsidR="00CC4546" w:rsidRPr="004E07FE">
        <w:rPr>
          <w:lang w:val="is-IS"/>
        </w:rPr>
        <w:t xml:space="preserve"> (sjá kafla 4.8 og 5.2)</w:t>
      </w:r>
      <w:r w:rsidRPr="004E07FE">
        <w:rPr>
          <w:lang w:val="is-IS"/>
        </w:rPr>
        <w:t>, sem getur leitt til aukinnar hættu á sleglahrað</w:t>
      </w:r>
      <w:r w:rsidR="005720D9" w:rsidRPr="004E07FE">
        <w:rPr>
          <w:lang w:val="is-IS"/>
        </w:rPr>
        <w:t>sláttarglöpum</w:t>
      </w:r>
      <w:r w:rsidRPr="004E07FE">
        <w:rPr>
          <w:lang w:val="is-IS"/>
        </w:rPr>
        <w:t xml:space="preserve"> (t.d. margbreytilegum sleglahraðtakti [torsade de pointes]) eða skyndidauða.</w:t>
      </w:r>
    </w:p>
    <w:p w14:paraId="15FE720C" w14:textId="77777777" w:rsidR="00F76184" w:rsidRPr="004E07FE" w:rsidRDefault="00F76184" w:rsidP="00515327">
      <w:pPr>
        <w:tabs>
          <w:tab w:val="clear" w:pos="567"/>
        </w:tabs>
        <w:spacing w:line="240" w:lineRule="auto"/>
        <w:rPr>
          <w:lang w:val="is-IS"/>
        </w:rPr>
      </w:pPr>
    </w:p>
    <w:p w14:paraId="5D69EEA1" w14:textId="75CDD2E6" w:rsidR="00F76184" w:rsidRPr="004E07FE" w:rsidRDefault="0007371C" w:rsidP="00515327">
      <w:pPr>
        <w:tabs>
          <w:tab w:val="clear" w:pos="567"/>
        </w:tabs>
        <w:spacing w:line="240" w:lineRule="auto"/>
        <w:rPr>
          <w:lang w:val="is-IS"/>
        </w:rPr>
      </w:pPr>
      <w:r w:rsidRPr="004E07FE">
        <w:rPr>
          <w:lang w:val="is-IS"/>
        </w:rPr>
        <w:t xml:space="preserve">Forðast skal notkun </w:t>
      </w:r>
      <w:r w:rsidR="008A253B" w:rsidRPr="004E07FE">
        <w:rPr>
          <w:szCs w:val="22"/>
          <w:lang w:val="is-IS"/>
        </w:rPr>
        <w:t xml:space="preserve">ceritinibs </w:t>
      </w:r>
      <w:r w:rsidRPr="004E07FE">
        <w:rPr>
          <w:lang w:val="is-IS"/>
        </w:rPr>
        <w:t xml:space="preserve">hjá sjúklingum með meðfætt heilkenni langs </w:t>
      </w:r>
      <w:r w:rsidRPr="004E07FE">
        <w:rPr>
          <w:bCs/>
          <w:lang w:val="is-IS"/>
        </w:rPr>
        <w:t>QT</w:t>
      </w:r>
      <w:r w:rsidR="00CC4546" w:rsidRPr="004E07FE">
        <w:rPr>
          <w:lang w:val="is-IS"/>
        </w:rPr>
        <w:t> </w:t>
      </w:r>
      <w:r w:rsidRPr="004E07FE">
        <w:rPr>
          <w:lang w:val="is-IS"/>
        </w:rPr>
        <w:t xml:space="preserve">bils. </w:t>
      </w:r>
      <w:r w:rsidR="00CC4546" w:rsidRPr="004E07FE">
        <w:rPr>
          <w:lang w:val="is-IS"/>
        </w:rPr>
        <w:t>Íhuga skal ávinning og hugsanlega áhættu af meðferð með ceritinibi áður en meðferð er hafin hjá sjúklingum sem eru fyrir með hægtakt</w:t>
      </w:r>
      <w:r w:rsidR="00862918" w:rsidRPr="004E07FE">
        <w:rPr>
          <w:lang w:val="is-IS"/>
        </w:rPr>
        <w:t xml:space="preserve"> (hjartsláttur innan við 60 slög á mínútu)</w:t>
      </w:r>
      <w:r w:rsidR="00CC4546" w:rsidRPr="004E07FE">
        <w:rPr>
          <w:lang w:val="is-IS"/>
        </w:rPr>
        <w:t>, sjúklingum með sögu um tilhneigingu til að fá lengingu á QTc bili, sjúklingum sem eru á meðferð með lyfjum við hjartsláttartruflunum eða öðrum lyfjum sem þekkt er að lengja QT bil og sj</w:t>
      </w:r>
      <w:r w:rsidR="006F088A" w:rsidRPr="004E07FE">
        <w:rPr>
          <w:lang w:val="is-IS"/>
        </w:rPr>
        <w:t>úklingum sem eru fyrir með</w:t>
      </w:r>
      <w:r w:rsidR="001A49D9" w:rsidRPr="004E07FE">
        <w:rPr>
          <w:lang w:val="is-IS"/>
        </w:rPr>
        <w:t xml:space="preserve"> marktækan</w:t>
      </w:r>
      <w:r w:rsidR="006F088A" w:rsidRPr="004E07FE">
        <w:rPr>
          <w:lang w:val="is-IS"/>
        </w:rPr>
        <w:t xml:space="preserve"> hjartasjúkdóm og/eða r</w:t>
      </w:r>
      <w:r w:rsidR="00BB31E7" w:rsidRPr="004E07FE">
        <w:rPr>
          <w:lang w:val="is-IS"/>
        </w:rPr>
        <w:t>öskun</w:t>
      </w:r>
      <w:r w:rsidR="006F088A" w:rsidRPr="004E07FE">
        <w:rPr>
          <w:lang w:val="is-IS"/>
        </w:rPr>
        <w:t xml:space="preserve"> á blóðsöltum. </w:t>
      </w:r>
      <w:r w:rsidRPr="004E07FE">
        <w:rPr>
          <w:lang w:val="is-IS"/>
        </w:rPr>
        <w:t xml:space="preserve">Reglulegt eftirlit með hjartarafriti og reglulegt eftirlit með blóðsöltum (t.d. kalíum) er ráðlagt hjá </w:t>
      </w:r>
      <w:r w:rsidR="006F088A" w:rsidRPr="004E07FE">
        <w:rPr>
          <w:lang w:val="is-IS"/>
        </w:rPr>
        <w:t xml:space="preserve">þessum </w:t>
      </w:r>
      <w:r w:rsidRPr="004E07FE">
        <w:rPr>
          <w:lang w:val="is-IS"/>
        </w:rPr>
        <w:t>sjúklingum. Ef fram koma uppköst, niðurgangur, vökvaskortur eða skert nýrnastarfsemi</w:t>
      </w:r>
      <w:r w:rsidR="006F088A" w:rsidRPr="004E07FE">
        <w:rPr>
          <w:lang w:val="is-IS"/>
        </w:rPr>
        <w:t>,</w:t>
      </w:r>
      <w:r w:rsidRPr="004E07FE">
        <w:rPr>
          <w:lang w:val="is-IS"/>
        </w:rPr>
        <w:t xml:space="preserve"> skal leiðrétta blóðsölt eftir því sem við á klínískt. Hætta skal meðferð með </w:t>
      </w:r>
      <w:r w:rsidR="008A253B" w:rsidRPr="004E07FE">
        <w:rPr>
          <w:szCs w:val="22"/>
          <w:lang w:val="is-IS"/>
        </w:rPr>
        <w:t xml:space="preserve">ceritinibi </w:t>
      </w:r>
      <w:r w:rsidRPr="004E07FE">
        <w:rPr>
          <w:lang w:val="is-IS"/>
        </w:rPr>
        <w:t xml:space="preserve">hjá sjúklingum </w:t>
      </w:r>
      <w:r w:rsidR="005720D9" w:rsidRPr="004E07FE">
        <w:rPr>
          <w:lang w:val="is-IS"/>
        </w:rPr>
        <w:t>með</w:t>
      </w:r>
      <w:r w:rsidRPr="004E07FE">
        <w:rPr>
          <w:lang w:val="is-IS"/>
        </w:rPr>
        <w:t xml:space="preserve"> QTc &gt;500 msek. eða &gt;60 msek. breytingu frá grunnlínu og mar</w:t>
      </w:r>
      <w:r w:rsidR="005720D9" w:rsidRPr="004E07FE">
        <w:rPr>
          <w:lang w:val="is-IS"/>
        </w:rPr>
        <w:t>g</w:t>
      </w:r>
      <w:r w:rsidRPr="004E07FE">
        <w:rPr>
          <w:lang w:val="is-IS"/>
        </w:rPr>
        <w:t xml:space="preserve">breytilegan sleglahraðtakt (torsade de pointes eða polymorphic ventricular tachycardia) </w:t>
      </w:r>
      <w:r w:rsidR="006F088A" w:rsidRPr="004E07FE">
        <w:rPr>
          <w:lang w:val="is-IS"/>
        </w:rPr>
        <w:t xml:space="preserve">eða </w:t>
      </w:r>
      <w:r w:rsidRPr="004E07FE">
        <w:rPr>
          <w:lang w:val="is-IS"/>
        </w:rPr>
        <w:t xml:space="preserve">einkenni </w:t>
      </w:r>
      <w:r w:rsidR="005720D9" w:rsidRPr="004E07FE">
        <w:rPr>
          <w:szCs w:val="22"/>
          <w:lang w:val="is-IS"/>
        </w:rPr>
        <w:t xml:space="preserve">alvarlegrar </w:t>
      </w:r>
      <w:r w:rsidRPr="004E07FE">
        <w:rPr>
          <w:szCs w:val="22"/>
          <w:lang w:val="is-IS"/>
        </w:rPr>
        <w:t xml:space="preserve">takttruflunar. Gera skal hlé á meðferð með </w:t>
      </w:r>
      <w:r w:rsidR="008A253B" w:rsidRPr="004E07FE">
        <w:rPr>
          <w:szCs w:val="22"/>
          <w:lang w:val="is-IS"/>
        </w:rPr>
        <w:t xml:space="preserve">ceritinibi </w:t>
      </w:r>
      <w:r w:rsidRPr="004E07FE">
        <w:rPr>
          <w:szCs w:val="22"/>
          <w:lang w:val="is-IS"/>
        </w:rPr>
        <w:t xml:space="preserve">hjá sjúklingum </w:t>
      </w:r>
      <w:r w:rsidR="005720D9" w:rsidRPr="004E07FE">
        <w:rPr>
          <w:szCs w:val="22"/>
          <w:lang w:val="is-IS"/>
        </w:rPr>
        <w:t>með</w:t>
      </w:r>
      <w:r w:rsidRPr="004E07FE">
        <w:rPr>
          <w:szCs w:val="22"/>
          <w:lang w:val="is-IS"/>
        </w:rPr>
        <w:t xml:space="preserve"> QTc &gt;500 msek. samkvæmt að minnsta kosti tveimur aðskildum hjartarafritum þar til </w:t>
      </w:r>
      <w:r w:rsidR="005720D9" w:rsidRPr="004E07FE">
        <w:rPr>
          <w:szCs w:val="22"/>
          <w:lang w:val="is-IS"/>
        </w:rPr>
        <w:t xml:space="preserve">það </w:t>
      </w:r>
      <w:r w:rsidRPr="004E07FE">
        <w:rPr>
          <w:szCs w:val="22"/>
          <w:lang w:val="is-IS"/>
        </w:rPr>
        <w:t xml:space="preserve">gengur til baka að upphafsgildi eða að QTc </w:t>
      </w:r>
      <w:r w:rsidR="006F088A" w:rsidRPr="004E07FE">
        <w:rPr>
          <w:lang w:val="is-IS"/>
        </w:rPr>
        <w:t>≤</w:t>
      </w:r>
      <w:r w:rsidRPr="004E07FE">
        <w:rPr>
          <w:szCs w:val="22"/>
          <w:lang w:val="is-IS"/>
        </w:rPr>
        <w:t>48</w:t>
      </w:r>
      <w:r w:rsidR="006F088A" w:rsidRPr="004E07FE">
        <w:rPr>
          <w:szCs w:val="22"/>
          <w:lang w:val="is-IS"/>
        </w:rPr>
        <w:t>0</w:t>
      </w:r>
      <w:r w:rsidRPr="004E07FE">
        <w:rPr>
          <w:szCs w:val="22"/>
          <w:lang w:val="is-IS"/>
        </w:rPr>
        <w:t xml:space="preserve"> msek., þá skal hefja meðferð aftur með skammti sem minnkaður hefur verið um </w:t>
      </w:r>
      <w:r w:rsidR="009A729B" w:rsidRPr="004E07FE">
        <w:rPr>
          <w:szCs w:val="22"/>
          <w:lang w:val="is-IS"/>
        </w:rPr>
        <w:t>150 mg</w:t>
      </w:r>
      <w:r w:rsidRPr="004E07FE">
        <w:rPr>
          <w:szCs w:val="22"/>
          <w:lang w:val="is-IS"/>
        </w:rPr>
        <w:t xml:space="preserve"> (sjá kafla 4.2, 4.8 og 5.2).</w:t>
      </w:r>
    </w:p>
    <w:p w14:paraId="43F48023" w14:textId="77777777" w:rsidR="00575369" w:rsidRPr="004E07FE" w:rsidRDefault="00575369" w:rsidP="00515327">
      <w:pPr>
        <w:tabs>
          <w:tab w:val="clear" w:pos="567"/>
        </w:tabs>
        <w:spacing w:line="240" w:lineRule="auto"/>
        <w:rPr>
          <w:lang w:val="is-IS"/>
        </w:rPr>
      </w:pPr>
    </w:p>
    <w:p w14:paraId="15E49CE7" w14:textId="77777777" w:rsidR="006929FF" w:rsidRPr="004E07FE" w:rsidRDefault="004621BC" w:rsidP="00515327">
      <w:pPr>
        <w:keepNext/>
        <w:tabs>
          <w:tab w:val="clear" w:pos="567"/>
        </w:tabs>
        <w:spacing w:line="240" w:lineRule="auto"/>
        <w:rPr>
          <w:lang w:val="is-IS"/>
        </w:rPr>
      </w:pPr>
      <w:r w:rsidRPr="004E07FE">
        <w:rPr>
          <w:u w:val="single"/>
          <w:lang w:val="is-IS"/>
        </w:rPr>
        <w:t>Hægtaktur</w:t>
      </w:r>
    </w:p>
    <w:p w14:paraId="7E6409C1" w14:textId="77777777" w:rsidR="006929FF" w:rsidRPr="004E07FE" w:rsidRDefault="006929FF" w:rsidP="00515327">
      <w:pPr>
        <w:keepNext/>
        <w:tabs>
          <w:tab w:val="clear" w:pos="567"/>
        </w:tabs>
        <w:spacing w:line="240" w:lineRule="auto"/>
        <w:rPr>
          <w:lang w:val="is-IS"/>
        </w:rPr>
      </w:pPr>
    </w:p>
    <w:p w14:paraId="5ED72806" w14:textId="77777777" w:rsidR="004621BC" w:rsidRPr="004E07FE" w:rsidRDefault="004621BC" w:rsidP="00515327">
      <w:pPr>
        <w:tabs>
          <w:tab w:val="clear" w:pos="567"/>
        </w:tabs>
        <w:spacing w:line="240" w:lineRule="auto"/>
        <w:rPr>
          <w:lang w:val="is-IS"/>
        </w:rPr>
      </w:pPr>
      <w:r w:rsidRPr="004E07FE">
        <w:rPr>
          <w:lang w:val="is-IS"/>
        </w:rPr>
        <w:t>Einkennalaus tilvik hægtakts</w:t>
      </w:r>
      <w:r w:rsidR="005C780E" w:rsidRPr="004E07FE">
        <w:rPr>
          <w:lang w:val="is-IS"/>
        </w:rPr>
        <w:t xml:space="preserve"> (hjartsláttur innan við 60 slög á mínútu)</w:t>
      </w:r>
      <w:r w:rsidRPr="004E07FE">
        <w:rPr>
          <w:lang w:val="is-IS"/>
        </w:rPr>
        <w:t xml:space="preserve"> hafa komið fram hjá </w:t>
      </w:r>
      <w:r w:rsidR="009F7716" w:rsidRPr="004E07FE">
        <w:rPr>
          <w:lang w:val="is-IS"/>
        </w:rPr>
        <w:t>2</w:t>
      </w:r>
      <w:r w:rsidRPr="004E07FE">
        <w:rPr>
          <w:lang w:val="is-IS"/>
        </w:rPr>
        <w:t xml:space="preserve">1 af </w:t>
      </w:r>
      <w:r w:rsidR="000F1D65" w:rsidRPr="004E07FE">
        <w:rPr>
          <w:lang w:val="is-IS"/>
        </w:rPr>
        <w:t>9</w:t>
      </w:r>
      <w:r w:rsidRPr="004E07FE">
        <w:rPr>
          <w:lang w:val="is-IS"/>
        </w:rPr>
        <w:t>25 (</w:t>
      </w:r>
      <w:r w:rsidR="000F1D65" w:rsidRPr="004E07FE">
        <w:rPr>
          <w:lang w:val="is-IS"/>
        </w:rPr>
        <w:t>2,3</w:t>
      </w:r>
      <w:r w:rsidRPr="004E07FE">
        <w:rPr>
          <w:lang w:val="is-IS"/>
        </w:rPr>
        <w:t>%) sjúkling</w:t>
      </w:r>
      <w:r w:rsidR="005720D9" w:rsidRPr="004E07FE">
        <w:rPr>
          <w:lang w:val="is-IS"/>
        </w:rPr>
        <w:t>um</w:t>
      </w:r>
      <w:r w:rsidRPr="004E07FE">
        <w:rPr>
          <w:lang w:val="is-IS"/>
        </w:rPr>
        <w:t xml:space="preserve"> á meðferð með cer</w:t>
      </w:r>
      <w:r w:rsidR="00D46A05" w:rsidRPr="004E07FE">
        <w:rPr>
          <w:lang w:val="is-IS"/>
        </w:rPr>
        <w:t>i</w:t>
      </w:r>
      <w:r w:rsidRPr="004E07FE">
        <w:rPr>
          <w:lang w:val="is-IS"/>
        </w:rPr>
        <w:t>tinibi í klínískum rannsóknum.</w:t>
      </w:r>
    </w:p>
    <w:p w14:paraId="7F275235" w14:textId="77777777" w:rsidR="004621BC" w:rsidRPr="004E07FE" w:rsidRDefault="004621BC" w:rsidP="00515327">
      <w:pPr>
        <w:tabs>
          <w:tab w:val="clear" w:pos="567"/>
        </w:tabs>
        <w:spacing w:line="240" w:lineRule="auto"/>
        <w:rPr>
          <w:lang w:val="is-IS"/>
        </w:rPr>
      </w:pPr>
    </w:p>
    <w:p w14:paraId="2289A7E7" w14:textId="7E339E2C" w:rsidR="004621BC" w:rsidRPr="004E07FE" w:rsidRDefault="00F83EAA" w:rsidP="00515327">
      <w:pPr>
        <w:tabs>
          <w:tab w:val="clear" w:pos="567"/>
        </w:tabs>
        <w:spacing w:line="240" w:lineRule="auto"/>
        <w:rPr>
          <w:lang w:val="is-IS"/>
        </w:rPr>
      </w:pPr>
      <w:r w:rsidRPr="004E07FE">
        <w:rPr>
          <w:lang w:val="is-IS"/>
        </w:rPr>
        <w:t xml:space="preserve">Forðast skal </w:t>
      </w:r>
      <w:r w:rsidR="00666DEE" w:rsidRPr="004E07FE">
        <w:rPr>
          <w:lang w:val="is-IS"/>
        </w:rPr>
        <w:t xml:space="preserve">eins og frekast er unnt </w:t>
      </w:r>
      <w:r w:rsidRPr="004E07FE">
        <w:rPr>
          <w:lang w:val="is-IS"/>
        </w:rPr>
        <w:t>n</w:t>
      </w:r>
      <w:r w:rsidR="004621BC" w:rsidRPr="004E07FE">
        <w:rPr>
          <w:lang w:val="is-IS"/>
        </w:rPr>
        <w:t xml:space="preserve">otkun </w:t>
      </w:r>
      <w:r w:rsidR="008A253B" w:rsidRPr="004E07FE">
        <w:rPr>
          <w:szCs w:val="22"/>
          <w:lang w:val="is-IS"/>
        </w:rPr>
        <w:t xml:space="preserve">ceritinibs </w:t>
      </w:r>
      <w:r w:rsidR="004621BC" w:rsidRPr="004E07FE">
        <w:rPr>
          <w:lang w:val="is-IS"/>
        </w:rPr>
        <w:t xml:space="preserve">samhliða öðrum lyfjum sem vitað er að valda hægtakti (t.d. beta blokkar, </w:t>
      </w:r>
      <w:r w:rsidRPr="004E07FE">
        <w:rPr>
          <w:lang w:val="is-IS"/>
        </w:rPr>
        <w:t>kalsíumgangalokar sem ekki eru af dihydropyridin gerð, clonidin og digoxin). Hafa skal reglulegt eftirlit með hjartsl</w:t>
      </w:r>
      <w:r w:rsidR="00666DEE" w:rsidRPr="004E07FE">
        <w:rPr>
          <w:lang w:val="is-IS"/>
        </w:rPr>
        <w:t>ætti</w:t>
      </w:r>
      <w:r w:rsidRPr="004E07FE">
        <w:rPr>
          <w:lang w:val="is-IS"/>
        </w:rPr>
        <w:t xml:space="preserve"> og blóðþrýstingi. Ef um er að ræða hægtakt með einkennum sem ekki er lífshættulegur, skal gera hlé á meðferð með </w:t>
      </w:r>
      <w:r w:rsidR="008A253B" w:rsidRPr="004E07FE">
        <w:rPr>
          <w:szCs w:val="22"/>
          <w:lang w:val="is-IS"/>
        </w:rPr>
        <w:t xml:space="preserve">ceritinibi </w:t>
      </w:r>
      <w:r w:rsidRPr="004E07FE">
        <w:rPr>
          <w:lang w:val="is-IS"/>
        </w:rPr>
        <w:t xml:space="preserve">þar til hægtaktur er </w:t>
      </w:r>
      <w:r w:rsidRPr="004E07FE">
        <w:rPr>
          <w:lang w:val="is-IS"/>
        </w:rPr>
        <w:lastRenderedPageBreak/>
        <w:t>orðinn einkennalaus eða hjartslátt</w:t>
      </w:r>
      <w:r w:rsidR="00666DEE" w:rsidRPr="004E07FE">
        <w:rPr>
          <w:lang w:val="is-IS"/>
        </w:rPr>
        <w:t>ur</w:t>
      </w:r>
      <w:r w:rsidRPr="004E07FE">
        <w:rPr>
          <w:lang w:val="is-IS"/>
        </w:rPr>
        <w:t xml:space="preserve"> er 60 slög á mínútu eða </w:t>
      </w:r>
      <w:r w:rsidR="00666DEE" w:rsidRPr="004E07FE">
        <w:rPr>
          <w:lang w:val="is-IS"/>
        </w:rPr>
        <w:t>meira</w:t>
      </w:r>
      <w:r w:rsidRPr="004E07FE">
        <w:rPr>
          <w:lang w:val="is-IS"/>
        </w:rPr>
        <w:t xml:space="preserve">, leggja skal mat á </w:t>
      </w:r>
      <w:r w:rsidR="00666DEE" w:rsidRPr="004E07FE">
        <w:rPr>
          <w:lang w:val="is-IS"/>
        </w:rPr>
        <w:t>samhliða</w:t>
      </w:r>
      <w:r w:rsidRPr="004E07FE">
        <w:rPr>
          <w:lang w:val="is-IS"/>
        </w:rPr>
        <w:t xml:space="preserve">notkun lyfja og skömmtum </w:t>
      </w:r>
      <w:r w:rsidR="008A253B" w:rsidRPr="004E07FE">
        <w:rPr>
          <w:szCs w:val="22"/>
          <w:lang w:val="is-IS"/>
        </w:rPr>
        <w:t xml:space="preserve">ceritinibs </w:t>
      </w:r>
      <w:r w:rsidRPr="004E07FE">
        <w:rPr>
          <w:lang w:val="is-IS"/>
        </w:rPr>
        <w:t xml:space="preserve">breytt ef þarf. Ef um er að ræða lífshættulegan hægtakt skal hætta meðferð með </w:t>
      </w:r>
      <w:r w:rsidR="00694EA4" w:rsidRPr="004E07FE">
        <w:rPr>
          <w:szCs w:val="22"/>
          <w:lang w:val="is-IS"/>
        </w:rPr>
        <w:t xml:space="preserve">ceritinibi </w:t>
      </w:r>
      <w:r w:rsidRPr="004E07FE">
        <w:rPr>
          <w:lang w:val="is-IS"/>
        </w:rPr>
        <w:t xml:space="preserve">ef </w:t>
      </w:r>
      <w:r w:rsidR="00666DEE" w:rsidRPr="004E07FE">
        <w:rPr>
          <w:szCs w:val="22"/>
          <w:lang w:val="is-IS"/>
        </w:rPr>
        <w:t>annað</w:t>
      </w:r>
      <w:r w:rsidRPr="004E07FE">
        <w:rPr>
          <w:szCs w:val="22"/>
          <w:lang w:val="is-IS"/>
        </w:rPr>
        <w:t xml:space="preserve"> lyf sem </w:t>
      </w:r>
      <w:r w:rsidR="00666DEE" w:rsidRPr="004E07FE">
        <w:rPr>
          <w:szCs w:val="22"/>
          <w:lang w:val="is-IS"/>
        </w:rPr>
        <w:t xml:space="preserve">stuðlar að hægtakti er ekki </w:t>
      </w:r>
      <w:r w:rsidRPr="004E07FE">
        <w:rPr>
          <w:szCs w:val="22"/>
          <w:lang w:val="is-IS"/>
        </w:rPr>
        <w:t xml:space="preserve">notað samhliða. Hins vegar ef tenging er við lyf sem notað er samhliða og þekkt er að veldur hægtakti eða lágþrýstingi skal gera hlé á meðferð með </w:t>
      </w:r>
      <w:r w:rsidR="00694EA4" w:rsidRPr="004E07FE">
        <w:rPr>
          <w:szCs w:val="22"/>
          <w:lang w:val="is-IS"/>
        </w:rPr>
        <w:t xml:space="preserve">ceritinibi </w:t>
      </w:r>
      <w:r w:rsidRPr="004E07FE">
        <w:rPr>
          <w:szCs w:val="22"/>
          <w:lang w:val="is-IS"/>
        </w:rPr>
        <w:t xml:space="preserve">þar til hægtaktur er orðinn </w:t>
      </w:r>
      <w:r w:rsidRPr="004E07FE">
        <w:rPr>
          <w:lang w:val="is-IS"/>
        </w:rPr>
        <w:t>einkennalaus eða hjartslátt</w:t>
      </w:r>
      <w:r w:rsidR="00666DEE" w:rsidRPr="004E07FE">
        <w:rPr>
          <w:lang w:val="is-IS"/>
        </w:rPr>
        <w:t>ur</w:t>
      </w:r>
      <w:r w:rsidRPr="004E07FE">
        <w:rPr>
          <w:lang w:val="is-IS"/>
        </w:rPr>
        <w:t xml:space="preserve"> er 60 slög á mínútu eða </w:t>
      </w:r>
      <w:r w:rsidR="00666DEE" w:rsidRPr="004E07FE">
        <w:rPr>
          <w:lang w:val="is-IS"/>
        </w:rPr>
        <w:t>meira</w:t>
      </w:r>
      <w:r w:rsidRPr="004E07FE">
        <w:rPr>
          <w:lang w:val="is-IS"/>
        </w:rPr>
        <w:t xml:space="preserve">. Ef hægt er að breyta skömmtum eða hætta meðferð með lyfinu sem notað er samhliða, skal hefja aftur meðferð með </w:t>
      </w:r>
      <w:r w:rsidR="00694EA4" w:rsidRPr="004E07FE">
        <w:rPr>
          <w:szCs w:val="22"/>
          <w:lang w:val="is-IS"/>
        </w:rPr>
        <w:t xml:space="preserve">ceritinibi </w:t>
      </w:r>
      <w:r w:rsidRPr="004E07FE">
        <w:rPr>
          <w:lang w:val="is-IS"/>
        </w:rPr>
        <w:t xml:space="preserve">með skammti sem minnkaður hefur verið um </w:t>
      </w:r>
      <w:r w:rsidR="009A729B" w:rsidRPr="004E07FE">
        <w:rPr>
          <w:lang w:val="is-IS"/>
        </w:rPr>
        <w:t>150 mg</w:t>
      </w:r>
      <w:r w:rsidRPr="004E07FE">
        <w:rPr>
          <w:lang w:val="is-IS"/>
        </w:rPr>
        <w:t xml:space="preserve"> þegar </w:t>
      </w:r>
      <w:r w:rsidRPr="004E07FE">
        <w:rPr>
          <w:szCs w:val="22"/>
          <w:lang w:val="is-IS"/>
        </w:rPr>
        <w:t xml:space="preserve">hægtaktur er orðinn </w:t>
      </w:r>
      <w:r w:rsidRPr="004E07FE">
        <w:rPr>
          <w:lang w:val="is-IS"/>
        </w:rPr>
        <w:t>einkennalaus eða hjartslátt</w:t>
      </w:r>
      <w:r w:rsidR="00666DEE" w:rsidRPr="004E07FE">
        <w:rPr>
          <w:lang w:val="is-IS"/>
        </w:rPr>
        <w:t>ur</w:t>
      </w:r>
      <w:r w:rsidRPr="004E07FE">
        <w:rPr>
          <w:lang w:val="is-IS"/>
        </w:rPr>
        <w:t xml:space="preserve"> er 60 slög á mínútu eða </w:t>
      </w:r>
      <w:r w:rsidR="00666DEE" w:rsidRPr="004E07FE">
        <w:rPr>
          <w:lang w:val="is-IS"/>
        </w:rPr>
        <w:t>meira og hafa náið</w:t>
      </w:r>
      <w:r w:rsidRPr="004E07FE">
        <w:rPr>
          <w:lang w:val="is-IS"/>
        </w:rPr>
        <w:t xml:space="preserve"> eftirlit (sjá kafla 4.2 og 4.8).</w:t>
      </w:r>
    </w:p>
    <w:p w14:paraId="15FB0B15" w14:textId="77777777" w:rsidR="004C6BE0" w:rsidRPr="004E07FE" w:rsidRDefault="004C6BE0" w:rsidP="00515327">
      <w:pPr>
        <w:tabs>
          <w:tab w:val="clear" w:pos="567"/>
        </w:tabs>
        <w:spacing w:line="240" w:lineRule="auto"/>
        <w:rPr>
          <w:lang w:val="is-IS"/>
        </w:rPr>
      </w:pPr>
    </w:p>
    <w:p w14:paraId="5AE4E704" w14:textId="77777777" w:rsidR="002E422B" w:rsidRPr="004E07FE" w:rsidRDefault="009A729B" w:rsidP="00515327">
      <w:pPr>
        <w:keepNext/>
        <w:tabs>
          <w:tab w:val="clear" w:pos="567"/>
        </w:tabs>
        <w:spacing w:line="240" w:lineRule="auto"/>
        <w:ind w:left="567" w:hanging="567"/>
        <w:rPr>
          <w:szCs w:val="22"/>
          <w:u w:val="single"/>
          <w:lang w:val="is-IS"/>
        </w:rPr>
      </w:pPr>
      <w:r w:rsidRPr="004E07FE">
        <w:rPr>
          <w:szCs w:val="22"/>
          <w:u w:val="single"/>
          <w:lang w:val="is-IS"/>
        </w:rPr>
        <w:t>Auka</w:t>
      </w:r>
      <w:r w:rsidR="008035AD" w:rsidRPr="004E07FE">
        <w:rPr>
          <w:szCs w:val="22"/>
          <w:u w:val="single"/>
          <w:lang w:val="is-IS"/>
        </w:rPr>
        <w:t>verkanir á meltingarfæri</w:t>
      </w:r>
    </w:p>
    <w:p w14:paraId="1A7F5BBF" w14:textId="77777777" w:rsidR="00835719" w:rsidRPr="004E07FE" w:rsidRDefault="00835719" w:rsidP="00515327">
      <w:pPr>
        <w:keepNext/>
        <w:tabs>
          <w:tab w:val="clear" w:pos="567"/>
        </w:tabs>
        <w:spacing w:line="240" w:lineRule="auto"/>
        <w:ind w:left="567" w:hanging="567"/>
        <w:rPr>
          <w:szCs w:val="22"/>
          <w:lang w:val="is-IS"/>
        </w:rPr>
      </w:pPr>
    </w:p>
    <w:p w14:paraId="22EF7951" w14:textId="6EA740E8" w:rsidR="00D520EB" w:rsidRPr="004E07FE" w:rsidRDefault="009A729B" w:rsidP="00515327">
      <w:pPr>
        <w:tabs>
          <w:tab w:val="clear" w:pos="567"/>
        </w:tabs>
        <w:spacing w:line="240" w:lineRule="auto"/>
        <w:rPr>
          <w:lang w:val="is-IS"/>
        </w:rPr>
      </w:pPr>
      <w:r w:rsidRPr="004E07FE">
        <w:rPr>
          <w:lang w:val="is-IS"/>
        </w:rPr>
        <w:t xml:space="preserve">Niðurgangur, ógleði eða uppköst komu fram hjá </w:t>
      </w:r>
      <w:r w:rsidR="00010366" w:rsidRPr="004E07FE">
        <w:rPr>
          <w:lang w:val="is-IS"/>
        </w:rPr>
        <w:t>76,9</w:t>
      </w:r>
      <w:r w:rsidRPr="004E07FE">
        <w:rPr>
          <w:lang w:val="is-IS"/>
        </w:rPr>
        <w:t xml:space="preserve">% af </w:t>
      </w:r>
      <w:r w:rsidR="00010366" w:rsidRPr="004E07FE">
        <w:rPr>
          <w:lang w:val="is-IS"/>
        </w:rPr>
        <w:t>108 </w:t>
      </w:r>
      <w:r w:rsidRPr="004E07FE">
        <w:rPr>
          <w:lang w:val="is-IS"/>
        </w:rPr>
        <w:t>sjúklingum sem feng</w:t>
      </w:r>
      <w:r w:rsidR="00D74448" w:rsidRPr="004E07FE">
        <w:rPr>
          <w:lang w:val="is-IS"/>
        </w:rPr>
        <w:t xml:space="preserve">u meðferð með </w:t>
      </w:r>
      <w:r w:rsidR="00C83692" w:rsidRPr="004E07FE">
        <w:rPr>
          <w:szCs w:val="22"/>
          <w:lang w:val="is-IS"/>
        </w:rPr>
        <w:t xml:space="preserve">ceritinibi </w:t>
      </w:r>
      <w:r w:rsidR="00D74448" w:rsidRPr="004E07FE">
        <w:rPr>
          <w:lang w:val="is-IS"/>
        </w:rPr>
        <w:t>í ráðlögðum 450 mg</w:t>
      </w:r>
      <w:r w:rsidRPr="004E07FE">
        <w:rPr>
          <w:lang w:val="is-IS"/>
        </w:rPr>
        <w:t xml:space="preserve"> skammti með mat í </w:t>
      </w:r>
      <w:r w:rsidR="00D74448" w:rsidRPr="004E07FE">
        <w:rPr>
          <w:lang w:val="is-IS"/>
        </w:rPr>
        <w:t>skammta</w:t>
      </w:r>
      <w:r w:rsidRPr="004E07FE">
        <w:rPr>
          <w:lang w:val="is-IS"/>
        </w:rPr>
        <w:t>rannsókn og voru aðallega af 1. </w:t>
      </w:r>
      <w:r w:rsidR="00E308D2" w:rsidRPr="004E07FE">
        <w:rPr>
          <w:lang w:val="is-IS"/>
        </w:rPr>
        <w:t>stigi</w:t>
      </w:r>
      <w:r w:rsidRPr="004E07FE">
        <w:rPr>
          <w:lang w:val="is-IS"/>
        </w:rPr>
        <w:t xml:space="preserve"> (</w:t>
      </w:r>
      <w:r w:rsidR="00010366" w:rsidRPr="004E07FE">
        <w:rPr>
          <w:lang w:val="is-IS"/>
        </w:rPr>
        <w:t>52,8</w:t>
      </w:r>
      <w:r w:rsidRPr="004E07FE">
        <w:rPr>
          <w:lang w:val="is-IS"/>
        </w:rPr>
        <w:t>%)</w:t>
      </w:r>
      <w:r w:rsidR="00010366" w:rsidRPr="004E07FE">
        <w:rPr>
          <w:lang w:val="is-IS"/>
        </w:rPr>
        <w:t xml:space="preserve"> og 2. stigi (22,2%)</w:t>
      </w:r>
      <w:r w:rsidRPr="004E07FE">
        <w:rPr>
          <w:lang w:val="is-IS"/>
        </w:rPr>
        <w:t xml:space="preserve">. </w:t>
      </w:r>
      <w:r w:rsidR="00010366" w:rsidRPr="004E07FE">
        <w:rPr>
          <w:lang w:val="is-IS"/>
        </w:rPr>
        <w:t xml:space="preserve">Tveir </w:t>
      </w:r>
      <w:r w:rsidRPr="004E07FE">
        <w:rPr>
          <w:lang w:val="is-IS"/>
        </w:rPr>
        <w:t>sjúkling</w:t>
      </w:r>
      <w:r w:rsidR="00010366" w:rsidRPr="004E07FE">
        <w:rPr>
          <w:lang w:val="is-IS"/>
        </w:rPr>
        <w:t>a</w:t>
      </w:r>
      <w:r w:rsidRPr="004E07FE">
        <w:rPr>
          <w:lang w:val="is-IS"/>
        </w:rPr>
        <w:t>r (1,</w:t>
      </w:r>
      <w:r w:rsidR="00010366" w:rsidRPr="004E07FE">
        <w:rPr>
          <w:lang w:val="is-IS"/>
        </w:rPr>
        <w:t>9</w:t>
      </w:r>
      <w:r w:rsidRPr="004E07FE">
        <w:rPr>
          <w:lang w:val="is-IS"/>
        </w:rPr>
        <w:t xml:space="preserve">%) </w:t>
      </w:r>
      <w:r w:rsidR="00010366" w:rsidRPr="004E07FE">
        <w:rPr>
          <w:lang w:val="is-IS"/>
        </w:rPr>
        <w:t xml:space="preserve">fengu eina </w:t>
      </w:r>
      <w:r w:rsidRPr="004E07FE">
        <w:rPr>
          <w:lang w:val="is-IS"/>
        </w:rPr>
        <w:t>3. </w:t>
      </w:r>
      <w:r w:rsidR="00E308D2" w:rsidRPr="004E07FE">
        <w:rPr>
          <w:lang w:val="is-IS"/>
        </w:rPr>
        <w:t>stigs</w:t>
      </w:r>
      <w:r w:rsidR="00010366" w:rsidRPr="004E07FE">
        <w:rPr>
          <w:lang w:val="is-IS"/>
        </w:rPr>
        <w:t xml:space="preserve"> aukaverkun hvor</w:t>
      </w:r>
      <w:r w:rsidRPr="004E07FE">
        <w:rPr>
          <w:lang w:val="is-IS"/>
        </w:rPr>
        <w:t xml:space="preserve"> </w:t>
      </w:r>
      <w:r w:rsidR="00010366" w:rsidRPr="004E07FE">
        <w:rPr>
          <w:lang w:val="is-IS"/>
        </w:rPr>
        <w:t>(</w:t>
      </w:r>
      <w:r w:rsidRPr="004E07FE">
        <w:rPr>
          <w:lang w:val="is-IS"/>
        </w:rPr>
        <w:t>niðurgang</w:t>
      </w:r>
      <w:r w:rsidR="00010366" w:rsidRPr="004E07FE">
        <w:rPr>
          <w:lang w:val="is-IS"/>
        </w:rPr>
        <w:t xml:space="preserve"> eða uppköst)</w:t>
      </w:r>
      <w:r w:rsidRPr="004E07FE">
        <w:rPr>
          <w:lang w:val="is-IS"/>
        </w:rPr>
        <w:t xml:space="preserve">. Hjá </w:t>
      </w:r>
      <w:r w:rsidR="00010366" w:rsidRPr="004E07FE">
        <w:rPr>
          <w:lang w:val="is-IS"/>
        </w:rPr>
        <w:t xml:space="preserve">níu </w:t>
      </w:r>
      <w:r w:rsidRPr="004E07FE">
        <w:rPr>
          <w:lang w:val="is-IS"/>
        </w:rPr>
        <w:t>sjúklingum (</w:t>
      </w:r>
      <w:r w:rsidR="00010366" w:rsidRPr="004E07FE">
        <w:rPr>
          <w:lang w:val="is-IS"/>
        </w:rPr>
        <w:t>8,3</w:t>
      </w:r>
      <w:r w:rsidRPr="004E07FE">
        <w:rPr>
          <w:lang w:val="is-IS"/>
        </w:rPr>
        <w:t>%)</w:t>
      </w:r>
      <w:r w:rsidR="00E308D2" w:rsidRPr="004E07FE">
        <w:rPr>
          <w:lang w:val="is-IS"/>
        </w:rPr>
        <w:t xml:space="preserve"> þurfti að gera hlé á rannsóknarlyfinu vegna niðurgangs</w:t>
      </w:r>
      <w:r w:rsidR="00010366" w:rsidRPr="004E07FE">
        <w:rPr>
          <w:lang w:val="is-IS"/>
        </w:rPr>
        <w:t>,</w:t>
      </w:r>
      <w:r w:rsidR="00E308D2" w:rsidRPr="004E07FE">
        <w:rPr>
          <w:lang w:val="is-IS"/>
        </w:rPr>
        <w:t xml:space="preserve"> ógleði</w:t>
      </w:r>
      <w:r w:rsidR="00010366" w:rsidRPr="004E07FE">
        <w:rPr>
          <w:lang w:val="is-IS"/>
        </w:rPr>
        <w:t xml:space="preserve"> eða uppkasta</w:t>
      </w:r>
      <w:r w:rsidR="00E308D2" w:rsidRPr="004E07FE">
        <w:rPr>
          <w:lang w:val="is-IS"/>
        </w:rPr>
        <w:t>.</w:t>
      </w:r>
      <w:r w:rsidR="00010366" w:rsidRPr="004E07FE">
        <w:rPr>
          <w:lang w:val="is-IS"/>
        </w:rPr>
        <w:t xml:space="preserve"> Hjá einum sjúklingi (0,9%) þurfti að breyta skömmtum vegna uppkasta.</w:t>
      </w:r>
      <w:r w:rsidR="00E308D2" w:rsidRPr="004E07FE">
        <w:rPr>
          <w:lang w:val="is-IS"/>
        </w:rPr>
        <w:t xml:space="preserve"> </w:t>
      </w:r>
      <w:r w:rsidR="00010366" w:rsidRPr="004E07FE">
        <w:rPr>
          <w:lang w:val="is-IS"/>
        </w:rPr>
        <w:t>Í sömu rannsókn var t</w:t>
      </w:r>
      <w:r w:rsidR="00D520EB" w:rsidRPr="004E07FE">
        <w:rPr>
          <w:lang w:val="is-IS"/>
        </w:rPr>
        <w:t>íðni og alvarleiki aukaverkana á meltingarfæri meiri hjá sjúklingum á meðferð með 750 mg</w:t>
      </w:r>
      <w:r w:rsidR="00C83692" w:rsidRPr="004E07FE">
        <w:rPr>
          <w:lang w:val="is-IS"/>
        </w:rPr>
        <w:t xml:space="preserve"> af </w:t>
      </w:r>
      <w:r w:rsidR="00C83692" w:rsidRPr="004E07FE">
        <w:rPr>
          <w:szCs w:val="22"/>
          <w:lang w:val="is-IS"/>
        </w:rPr>
        <w:t>ceritinibi</w:t>
      </w:r>
      <w:r w:rsidR="00D520EB" w:rsidRPr="004E07FE">
        <w:rPr>
          <w:lang w:val="is-IS"/>
        </w:rPr>
        <w:t xml:space="preserve"> á fastandi maga (niðurgangur </w:t>
      </w:r>
      <w:r w:rsidR="00010366" w:rsidRPr="004E07FE">
        <w:rPr>
          <w:lang w:val="is-IS"/>
        </w:rPr>
        <w:t>80,0</w:t>
      </w:r>
      <w:r w:rsidR="00D520EB" w:rsidRPr="004E07FE">
        <w:rPr>
          <w:lang w:val="is-IS"/>
        </w:rPr>
        <w:t xml:space="preserve">%, ógleði </w:t>
      </w:r>
      <w:r w:rsidR="00010366" w:rsidRPr="004E07FE">
        <w:rPr>
          <w:lang w:val="is-IS"/>
        </w:rPr>
        <w:t>60,0</w:t>
      </w:r>
      <w:r w:rsidR="00D520EB" w:rsidRPr="004E07FE">
        <w:rPr>
          <w:lang w:val="is-IS"/>
        </w:rPr>
        <w:t xml:space="preserve">%, uppköst </w:t>
      </w:r>
      <w:r w:rsidR="00010366" w:rsidRPr="004E07FE">
        <w:rPr>
          <w:lang w:val="is-IS"/>
        </w:rPr>
        <w:t>65,5</w:t>
      </w:r>
      <w:r w:rsidR="00D520EB" w:rsidRPr="004E07FE">
        <w:rPr>
          <w:lang w:val="is-IS"/>
        </w:rPr>
        <w:t xml:space="preserve">%; </w:t>
      </w:r>
      <w:r w:rsidR="00010366" w:rsidRPr="004E07FE">
        <w:rPr>
          <w:lang w:val="is-IS"/>
        </w:rPr>
        <w:t>17,3</w:t>
      </w:r>
      <w:r w:rsidR="00D520EB" w:rsidRPr="004E07FE">
        <w:rPr>
          <w:lang w:val="is-IS"/>
        </w:rPr>
        <w:t xml:space="preserve">% greindu frá 3. stigs tilviki) samanborið við 450 mg með mat (niðurgangur </w:t>
      </w:r>
      <w:r w:rsidR="00010366" w:rsidRPr="004E07FE">
        <w:rPr>
          <w:lang w:val="is-IS"/>
        </w:rPr>
        <w:t>59,3</w:t>
      </w:r>
      <w:r w:rsidR="00D520EB" w:rsidRPr="004E07FE">
        <w:rPr>
          <w:lang w:val="is-IS"/>
        </w:rPr>
        <w:t xml:space="preserve">%, ógleði </w:t>
      </w:r>
      <w:r w:rsidR="00010366" w:rsidRPr="004E07FE">
        <w:rPr>
          <w:lang w:val="is-IS"/>
        </w:rPr>
        <w:t>42,6</w:t>
      </w:r>
      <w:r w:rsidR="00D520EB" w:rsidRPr="004E07FE">
        <w:rPr>
          <w:lang w:val="is-IS"/>
        </w:rPr>
        <w:t xml:space="preserve">%, uppköst </w:t>
      </w:r>
      <w:r w:rsidR="00010366" w:rsidRPr="004E07FE">
        <w:rPr>
          <w:lang w:val="is-IS"/>
        </w:rPr>
        <w:t>38,0</w:t>
      </w:r>
      <w:r w:rsidR="00D520EB" w:rsidRPr="004E07FE">
        <w:rPr>
          <w:lang w:val="is-IS"/>
        </w:rPr>
        <w:t>%; 1</w:t>
      </w:r>
      <w:r w:rsidR="001B53F1" w:rsidRPr="004E07FE">
        <w:rPr>
          <w:lang w:val="is-IS"/>
        </w:rPr>
        <w:t>,</w:t>
      </w:r>
      <w:r w:rsidR="00010366" w:rsidRPr="004E07FE">
        <w:rPr>
          <w:lang w:val="is-IS"/>
        </w:rPr>
        <w:t>9</w:t>
      </w:r>
      <w:r w:rsidR="00D520EB" w:rsidRPr="004E07FE">
        <w:rPr>
          <w:lang w:val="is-IS"/>
        </w:rPr>
        <w:t>% greindu frá 3. stigs tilviki)</w:t>
      </w:r>
      <w:r w:rsidR="001B53F1" w:rsidRPr="004E07FE">
        <w:rPr>
          <w:lang w:val="is-IS"/>
        </w:rPr>
        <w:t>.</w:t>
      </w:r>
    </w:p>
    <w:p w14:paraId="580DE47A" w14:textId="77777777" w:rsidR="00D520EB" w:rsidRPr="004E07FE" w:rsidRDefault="00D520EB" w:rsidP="00515327">
      <w:pPr>
        <w:tabs>
          <w:tab w:val="clear" w:pos="567"/>
        </w:tabs>
        <w:spacing w:line="240" w:lineRule="auto"/>
        <w:rPr>
          <w:lang w:val="is-IS"/>
        </w:rPr>
      </w:pPr>
    </w:p>
    <w:p w14:paraId="2803042C" w14:textId="2171E970" w:rsidR="009A729B" w:rsidRPr="004E07FE" w:rsidRDefault="000D4DC8" w:rsidP="00515327">
      <w:pPr>
        <w:tabs>
          <w:tab w:val="clear" w:pos="567"/>
        </w:tabs>
        <w:spacing w:line="240" w:lineRule="auto"/>
        <w:rPr>
          <w:lang w:val="is-IS"/>
        </w:rPr>
      </w:pPr>
      <w:r w:rsidRPr="004E07FE">
        <w:rPr>
          <w:lang w:val="is-IS"/>
        </w:rPr>
        <w:t xml:space="preserve">Í hópunum sem fengu 450 mg með mat og 750 mg á fastandi maga í þessari skammtarannsókn </w:t>
      </w:r>
      <w:r w:rsidR="00E308D2" w:rsidRPr="004E07FE">
        <w:rPr>
          <w:lang w:val="is-IS"/>
        </w:rPr>
        <w:t xml:space="preserve">þurfti </w:t>
      </w:r>
      <w:r w:rsidRPr="004E07FE">
        <w:rPr>
          <w:lang w:val="is-IS"/>
        </w:rPr>
        <w:t xml:space="preserve">enginn sjúklingur </w:t>
      </w:r>
      <w:r w:rsidR="00E308D2" w:rsidRPr="004E07FE">
        <w:rPr>
          <w:lang w:val="is-IS"/>
        </w:rPr>
        <w:t xml:space="preserve">að hætta meðferð með </w:t>
      </w:r>
      <w:r w:rsidR="00C83692" w:rsidRPr="004E07FE">
        <w:rPr>
          <w:szCs w:val="22"/>
          <w:lang w:val="is-IS"/>
        </w:rPr>
        <w:t xml:space="preserve">ceritinibi </w:t>
      </w:r>
      <w:r w:rsidR="00E308D2" w:rsidRPr="004E07FE">
        <w:rPr>
          <w:lang w:val="is-IS"/>
        </w:rPr>
        <w:t>vegna niðurgangs, ógleði eða uppkasta (sjá kafla 4.8).</w:t>
      </w:r>
    </w:p>
    <w:p w14:paraId="16C3DC63" w14:textId="77777777" w:rsidR="00D46A05" w:rsidRPr="004E07FE" w:rsidRDefault="00D46A05" w:rsidP="00515327">
      <w:pPr>
        <w:tabs>
          <w:tab w:val="clear" w:pos="567"/>
        </w:tabs>
        <w:spacing w:line="240" w:lineRule="auto"/>
        <w:rPr>
          <w:lang w:val="is-IS"/>
        </w:rPr>
      </w:pPr>
    </w:p>
    <w:p w14:paraId="72EA719E" w14:textId="77777777" w:rsidR="00D46A05" w:rsidRPr="004E07FE" w:rsidRDefault="00D46A05" w:rsidP="00515327">
      <w:pPr>
        <w:tabs>
          <w:tab w:val="clear" w:pos="567"/>
        </w:tabs>
        <w:spacing w:line="240" w:lineRule="auto"/>
        <w:rPr>
          <w:lang w:val="is-IS"/>
        </w:rPr>
      </w:pPr>
      <w:r w:rsidRPr="004E07FE">
        <w:rPr>
          <w:lang w:val="is-IS"/>
        </w:rPr>
        <w:t xml:space="preserve">Hafa skal eftirlit með sjúklingum og þeir meðhöndlaðir með hefðbundnum aðferðum, þar með talið </w:t>
      </w:r>
      <w:r w:rsidR="00323CC9" w:rsidRPr="004E07FE">
        <w:rPr>
          <w:lang w:val="is-IS"/>
        </w:rPr>
        <w:t xml:space="preserve">með </w:t>
      </w:r>
      <w:r w:rsidRPr="004E07FE">
        <w:rPr>
          <w:lang w:val="is-IS"/>
        </w:rPr>
        <w:t>lyfjum við niðurgangi, lyfjum við upp</w:t>
      </w:r>
      <w:r w:rsidR="004307EA" w:rsidRPr="004E07FE">
        <w:rPr>
          <w:lang w:val="is-IS"/>
        </w:rPr>
        <w:t>köst</w:t>
      </w:r>
      <w:r w:rsidRPr="004E07FE">
        <w:rPr>
          <w:lang w:val="is-IS"/>
        </w:rPr>
        <w:t>um eða vökvauppbót, eftir því sem við á. Gera skal hlé á skömmtum og minnka skammta ef þarf (sjá kafla 4.2 og 4.8).</w:t>
      </w:r>
      <w:r w:rsidR="00323CC9" w:rsidRPr="004E07FE">
        <w:rPr>
          <w:lang w:val="is-IS"/>
        </w:rPr>
        <w:t xml:space="preserve"> Ef uppköst eiga sér stað meðan á meðferðinni stendur skal sjúklingurinn ekki taka viðbótarskammt heldur halda áfram með næsta áætlaða skammti.</w:t>
      </w:r>
    </w:p>
    <w:p w14:paraId="2715A852" w14:textId="77777777" w:rsidR="004E3A4B" w:rsidRPr="004E07FE" w:rsidRDefault="004E3A4B" w:rsidP="00515327">
      <w:pPr>
        <w:tabs>
          <w:tab w:val="clear" w:pos="567"/>
        </w:tabs>
        <w:spacing w:line="240" w:lineRule="auto"/>
        <w:rPr>
          <w:lang w:val="is-IS"/>
        </w:rPr>
      </w:pPr>
    </w:p>
    <w:p w14:paraId="04E71740" w14:textId="77777777" w:rsidR="004E3A4B" w:rsidRPr="004E07FE" w:rsidRDefault="00D46A05" w:rsidP="00515327">
      <w:pPr>
        <w:keepNext/>
        <w:tabs>
          <w:tab w:val="clear" w:pos="567"/>
        </w:tabs>
        <w:spacing w:line="240" w:lineRule="auto"/>
        <w:rPr>
          <w:u w:val="single"/>
          <w:lang w:val="is-IS"/>
        </w:rPr>
      </w:pPr>
      <w:r w:rsidRPr="004E07FE">
        <w:rPr>
          <w:u w:val="single"/>
          <w:lang w:val="is-IS"/>
        </w:rPr>
        <w:t>Blóðsykurshækkun</w:t>
      </w:r>
    </w:p>
    <w:p w14:paraId="3073B457" w14:textId="77777777" w:rsidR="004E3A4B" w:rsidRPr="004E07FE" w:rsidRDefault="004E3A4B" w:rsidP="00515327">
      <w:pPr>
        <w:keepNext/>
        <w:tabs>
          <w:tab w:val="clear" w:pos="567"/>
        </w:tabs>
        <w:spacing w:line="240" w:lineRule="auto"/>
        <w:rPr>
          <w:lang w:val="is-IS"/>
        </w:rPr>
      </w:pPr>
    </w:p>
    <w:p w14:paraId="61DA2906" w14:textId="77777777" w:rsidR="00D46A05" w:rsidRPr="004E07FE" w:rsidRDefault="00D46A05" w:rsidP="00515327">
      <w:pPr>
        <w:tabs>
          <w:tab w:val="clear" w:pos="567"/>
        </w:tabs>
        <w:spacing w:line="240" w:lineRule="auto"/>
        <w:rPr>
          <w:lang w:val="is-IS"/>
        </w:rPr>
      </w:pPr>
      <w:r w:rsidRPr="004E07FE">
        <w:rPr>
          <w:lang w:val="is-IS"/>
        </w:rPr>
        <w:t>Greint hefur verið frá blóðsykurshækkun (öll stig) hjá innan við 10% sjúklinga á meðferð með ceritinibi í klínískum rannsóknum. Greint var frá 3.</w:t>
      </w:r>
      <w:r w:rsidRPr="004E07FE">
        <w:rPr>
          <w:lang w:val="is-IS"/>
        </w:rPr>
        <w:noBreakHyphen/>
        <w:t>4. stigs blóðsykurshækkun hjá 5</w:t>
      </w:r>
      <w:r w:rsidR="00684190" w:rsidRPr="004E07FE">
        <w:rPr>
          <w:lang w:val="is-IS"/>
        </w:rPr>
        <w:t>,4</w:t>
      </w:r>
      <w:r w:rsidRPr="004E07FE">
        <w:rPr>
          <w:lang w:val="is-IS"/>
        </w:rPr>
        <w:t xml:space="preserve">% sjúklinga. Hætta á blóðsykurshækkun var meiri hjá sjúklingum með sykursýki og/eða </w:t>
      </w:r>
      <w:r w:rsidR="00ED47A1" w:rsidRPr="004E07FE">
        <w:rPr>
          <w:lang w:val="is-IS"/>
        </w:rPr>
        <w:t>við samhliða notkun</w:t>
      </w:r>
      <w:r w:rsidRPr="004E07FE">
        <w:rPr>
          <w:lang w:val="is-IS"/>
        </w:rPr>
        <w:t xml:space="preserve"> stera.</w:t>
      </w:r>
    </w:p>
    <w:p w14:paraId="0964A699" w14:textId="77777777" w:rsidR="00D46A05" w:rsidRPr="004E07FE" w:rsidRDefault="00D46A05" w:rsidP="00515327">
      <w:pPr>
        <w:tabs>
          <w:tab w:val="clear" w:pos="567"/>
        </w:tabs>
        <w:spacing w:line="240" w:lineRule="auto"/>
        <w:rPr>
          <w:lang w:val="is-IS"/>
        </w:rPr>
      </w:pPr>
    </w:p>
    <w:p w14:paraId="7557DFC5" w14:textId="2A15298F" w:rsidR="004E3A4B" w:rsidRPr="004E07FE" w:rsidRDefault="00207A2A" w:rsidP="00515327">
      <w:pPr>
        <w:tabs>
          <w:tab w:val="clear" w:pos="567"/>
        </w:tabs>
        <w:spacing w:line="240" w:lineRule="auto"/>
        <w:rPr>
          <w:lang w:val="is-IS"/>
        </w:rPr>
      </w:pPr>
      <w:r w:rsidRPr="004E07FE">
        <w:rPr>
          <w:lang w:val="is-IS"/>
        </w:rPr>
        <w:t>Fylgjast skal</w:t>
      </w:r>
      <w:r w:rsidR="00D46A05" w:rsidRPr="004E07FE">
        <w:rPr>
          <w:lang w:val="is-IS"/>
        </w:rPr>
        <w:t xml:space="preserve"> með fastandi glúkósa í plasma hjá sjúklingum áður en meðferð með </w:t>
      </w:r>
      <w:r w:rsidR="00C83692" w:rsidRPr="004E07FE">
        <w:rPr>
          <w:szCs w:val="22"/>
          <w:lang w:val="is-IS"/>
        </w:rPr>
        <w:t xml:space="preserve">ceritinibi </w:t>
      </w:r>
      <w:r w:rsidR="00D46A05" w:rsidRPr="004E07FE">
        <w:rPr>
          <w:lang w:val="is-IS"/>
        </w:rPr>
        <w:t>er hafin og regluleg</w:t>
      </w:r>
      <w:r w:rsidR="00ED47A1" w:rsidRPr="004E07FE">
        <w:rPr>
          <w:lang w:val="is-IS"/>
        </w:rPr>
        <w:t>a</w:t>
      </w:r>
      <w:r w:rsidR="00D46A05" w:rsidRPr="004E07FE">
        <w:rPr>
          <w:lang w:val="is-IS"/>
        </w:rPr>
        <w:t xml:space="preserve"> eftir það</w:t>
      </w:r>
      <w:r w:rsidR="00ED47A1" w:rsidRPr="004E07FE">
        <w:rPr>
          <w:lang w:val="is-IS"/>
        </w:rPr>
        <w:t xml:space="preserve"> eins og við á</w:t>
      </w:r>
      <w:r w:rsidR="00D46A05" w:rsidRPr="004E07FE">
        <w:rPr>
          <w:lang w:val="is-IS"/>
        </w:rPr>
        <w:t xml:space="preserve"> klínísk</w:t>
      </w:r>
      <w:r w:rsidR="00ED47A1" w:rsidRPr="004E07FE">
        <w:rPr>
          <w:lang w:val="is-IS"/>
        </w:rPr>
        <w:t>t</w:t>
      </w:r>
      <w:r w:rsidR="00D46A05" w:rsidRPr="004E07FE">
        <w:rPr>
          <w:lang w:val="is-IS"/>
        </w:rPr>
        <w:t xml:space="preserve">. Hefja skal meðferð með blóðsykurslækkandi lyfjum eða </w:t>
      </w:r>
      <w:r w:rsidR="00ED47A1" w:rsidRPr="004E07FE">
        <w:rPr>
          <w:lang w:val="is-IS"/>
        </w:rPr>
        <w:t>betrumbæta</w:t>
      </w:r>
      <w:r w:rsidR="00D46A05" w:rsidRPr="004E07FE">
        <w:rPr>
          <w:lang w:val="is-IS"/>
        </w:rPr>
        <w:t xml:space="preserve"> meðferð eftir þörfum (sjá kafla 4.2 og 4.8).</w:t>
      </w:r>
    </w:p>
    <w:p w14:paraId="47307E81" w14:textId="77777777" w:rsidR="002E422B" w:rsidRPr="004E07FE" w:rsidRDefault="002E422B" w:rsidP="00515327">
      <w:pPr>
        <w:tabs>
          <w:tab w:val="clear" w:pos="567"/>
        </w:tabs>
        <w:spacing w:line="240" w:lineRule="auto"/>
        <w:ind w:left="567" w:hanging="567"/>
        <w:rPr>
          <w:szCs w:val="22"/>
          <w:lang w:val="is-IS"/>
        </w:rPr>
      </w:pPr>
    </w:p>
    <w:p w14:paraId="2A71F11B" w14:textId="77777777" w:rsidR="0012579E" w:rsidRPr="004E07FE" w:rsidRDefault="0012579E" w:rsidP="00515327">
      <w:pPr>
        <w:keepNext/>
        <w:tabs>
          <w:tab w:val="clear" w:pos="567"/>
        </w:tabs>
        <w:spacing w:line="240" w:lineRule="auto"/>
        <w:ind w:left="567" w:hanging="567"/>
        <w:rPr>
          <w:szCs w:val="22"/>
          <w:u w:val="single"/>
          <w:lang w:val="is-IS"/>
        </w:rPr>
      </w:pPr>
      <w:r w:rsidRPr="004E07FE">
        <w:rPr>
          <w:szCs w:val="22"/>
          <w:u w:val="single"/>
          <w:lang w:val="is-IS"/>
        </w:rPr>
        <w:t>Aukning á lípasa og/eða amýlasa</w:t>
      </w:r>
    </w:p>
    <w:p w14:paraId="703B7544" w14:textId="77777777" w:rsidR="0012579E" w:rsidRPr="004E07FE" w:rsidRDefault="0012579E" w:rsidP="00515327">
      <w:pPr>
        <w:keepNext/>
        <w:tabs>
          <w:tab w:val="clear" w:pos="567"/>
        </w:tabs>
        <w:spacing w:line="240" w:lineRule="auto"/>
        <w:ind w:left="567" w:hanging="567"/>
        <w:rPr>
          <w:szCs w:val="22"/>
          <w:lang w:val="is-IS"/>
        </w:rPr>
      </w:pPr>
    </w:p>
    <w:p w14:paraId="340EB774" w14:textId="08E80B73" w:rsidR="0012579E" w:rsidRPr="004E07FE" w:rsidRDefault="0012579E" w:rsidP="00515327">
      <w:pPr>
        <w:tabs>
          <w:tab w:val="clear" w:pos="567"/>
        </w:tabs>
        <w:spacing w:line="240" w:lineRule="auto"/>
        <w:rPr>
          <w:szCs w:val="22"/>
          <w:lang w:val="is-IS"/>
        </w:rPr>
      </w:pPr>
      <w:r w:rsidRPr="004E07FE">
        <w:rPr>
          <w:szCs w:val="22"/>
          <w:lang w:val="is-IS"/>
        </w:rPr>
        <w:t xml:space="preserve">Aukning á lípasa og/eða amýlasa hefur komið fram hjá sjúklingum á meðferð með ceritinibi í klínískum rannsóknum. Hafa skal eftirlit með sjúklingum með tilliti til aukningar á lípasa og amýlasa áður en meðferð með </w:t>
      </w:r>
      <w:r w:rsidR="00C83692" w:rsidRPr="004E07FE">
        <w:rPr>
          <w:szCs w:val="22"/>
          <w:lang w:val="is-IS"/>
        </w:rPr>
        <w:t xml:space="preserve">ceritinibi </w:t>
      </w:r>
      <w:r w:rsidRPr="004E07FE">
        <w:rPr>
          <w:szCs w:val="22"/>
          <w:lang w:val="is-IS"/>
        </w:rPr>
        <w:t>hefst og með reglulegu millibili eftir það</w:t>
      </w:r>
      <w:r w:rsidR="005D556B" w:rsidRPr="004E07FE">
        <w:rPr>
          <w:szCs w:val="22"/>
          <w:lang w:val="is-IS"/>
        </w:rPr>
        <w:t>,</w:t>
      </w:r>
      <w:r w:rsidRPr="004E07FE">
        <w:rPr>
          <w:szCs w:val="22"/>
          <w:lang w:val="is-IS"/>
        </w:rPr>
        <w:t xml:space="preserve"> </w:t>
      </w:r>
      <w:r w:rsidRPr="004E07FE">
        <w:rPr>
          <w:lang w:val="is-IS"/>
        </w:rPr>
        <w:t>eftir því sem við á klínískt (sjá kafla 4.2 og 4.8). Greint hefur verið frá brisbólgu hjá sjúkling</w:t>
      </w:r>
      <w:r w:rsidR="00CF00FD" w:rsidRPr="004E07FE">
        <w:rPr>
          <w:lang w:val="is-IS"/>
        </w:rPr>
        <w:t>um</w:t>
      </w:r>
      <w:r w:rsidRPr="004E07FE">
        <w:rPr>
          <w:lang w:val="is-IS"/>
        </w:rPr>
        <w:t xml:space="preserve"> á meðferð með </w:t>
      </w:r>
      <w:r w:rsidR="00CF00FD" w:rsidRPr="004E07FE">
        <w:rPr>
          <w:lang w:val="is-IS"/>
        </w:rPr>
        <w:t>ceritinibi</w:t>
      </w:r>
      <w:r w:rsidRPr="004E07FE">
        <w:rPr>
          <w:lang w:val="is-IS"/>
        </w:rPr>
        <w:t xml:space="preserve"> (sjá kafla 4.8).</w:t>
      </w:r>
    </w:p>
    <w:p w14:paraId="33A09975" w14:textId="77777777" w:rsidR="0012579E" w:rsidRPr="004E07FE" w:rsidRDefault="0012579E" w:rsidP="00515327">
      <w:pPr>
        <w:tabs>
          <w:tab w:val="clear" w:pos="567"/>
        </w:tabs>
        <w:spacing w:line="240" w:lineRule="auto"/>
        <w:rPr>
          <w:szCs w:val="22"/>
          <w:lang w:val="is-IS"/>
        </w:rPr>
      </w:pPr>
    </w:p>
    <w:p w14:paraId="332BFFD0" w14:textId="77777777" w:rsidR="0070720F" w:rsidRPr="004E07FE" w:rsidRDefault="0070720F" w:rsidP="00515327">
      <w:pPr>
        <w:keepNext/>
        <w:tabs>
          <w:tab w:val="clear" w:pos="567"/>
        </w:tabs>
        <w:spacing w:line="240" w:lineRule="auto"/>
        <w:rPr>
          <w:szCs w:val="22"/>
          <w:u w:val="single"/>
          <w:lang w:val="is-IS"/>
        </w:rPr>
      </w:pPr>
      <w:r w:rsidRPr="004E07FE">
        <w:rPr>
          <w:szCs w:val="22"/>
          <w:u w:val="single"/>
          <w:lang w:val="is-IS"/>
        </w:rPr>
        <w:t>Natríuminnihald</w:t>
      </w:r>
    </w:p>
    <w:p w14:paraId="3A018E07" w14:textId="77777777" w:rsidR="0070720F" w:rsidRPr="004E07FE" w:rsidRDefault="0070720F" w:rsidP="00515327">
      <w:pPr>
        <w:keepNext/>
        <w:tabs>
          <w:tab w:val="clear" w:pos="567"/>
        </w:tabs>
        <w:spacing w:line="240" w:lineRule="auto"/>
        <w:rPr>
          <w:szCs w:val="22"/>
          <w:lang w:val="is-IS"/>
        </w:rPr>
      </w:pPr>
    </w:p>
    <w:p w14:paraId="68B2769C" w14:textId="77777777" w:rsidR="0070720F" w:rsidRPr="004E07FE" w:rsidRDefault="0070720F" w:rsidP="00515327">
      <w:pPr>
        <w:tabs>
          <w:tab w:val="clear" w:pos="567"/>
        </w:tabs>
        <w:spacing w:line="240" w:lineRule="auto"/>
        <w:rPr>
          <w:szCs w:val="22"/>
          <w:lang w:val="is-IS"/>
        </w:rPr>
      </w:pPr>
      <w:r w:rsidRPr="004E07FE">
        <w:rPr>
          <w:szCs w:val="22"/>
          <w:lang w:val="is-IS"/>
        </w:rPr>
        <w:t>Lyfið inniheldur minna en 1 mmól (23 mg) af natríum í hverju hylki, þ.e.a.s. er sem næst natríumlaust.</w:t>
      </w:r>
    </w:p>
    <w:p w14:paraId="217D373C" w14:textId="77777777" w:rsidR="0070720F" w:rsidRPr="004E07FE" w:rsidRDefault="0070720F" w:rsidP="00515327">
      <w:pPr>
        <w:tabs>
          <w:tab w:val="clear" w:pos="567"/>
        </w:tabs>
        <w:spacing w:line="240" w:lineRule="auto"/>
        <w:ind w:left="567" w:hanging="567"/>
        <w:rPr>
          <w:szCs w:val="22"/>
          <w:lang w:val="is-IS"/>
        </w:rPr>
      </w:pPr>
    </w:p>
    <w:p w14:paraId="5BBCB63D"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lastRenderedPageBreak/>
        <w:t>4.5</w:t>
      </w:r>
      <w:r w:rsidRPr="004E07FE">
        <w:rPr>
          <w:b/>
          <w:szCs w:val="22"/>
          <w:lang w:val="is-IS"/>
        </w:rPr>
        <w:tab/>
      </w:r>
      <w:r w:rsidR="00D46A05" w:rsidRPr="004E07FE">
        <w:rPr>
          <w:b/>
          <w:szCs w:val="22"/>
          <w:lang w:val="is-IS"/>
        </w:rPr>
        <w:t>Milliverkanir við önnur lyf og aðrar milliverkanir</w:t>
      </w:r>
    </w:p>
    <w:p w14:paraId="71A819E6" w14:textId="77777777" w:rsidR="00812D16" w:rsidRPr="004E07FE" w:rsidRDefault="00812D16" w:rsidP="00515327">
      <w:pPr>
        <w:keepNext/>
        <w:tabs>
          <w:tab w:val="clear" w:pos="567"/>
        </w:tabs>
        <w:spacing w:line="240" w:lineRule="auto"/>
        <w:rPr>
          <w:szCs w:val="22"/>
          <w:lang w:val="is-IS"/>
        </w:rPr>
      </w:pPr>
    </w:p>
    <w:p w14:paraId="58F6814B" w14:textId="77777777" w:rsidR="00E035DB" w:rsidRPr="004E07FE" w:rsidRDefault="00284CD3" w:rsidP="00515327">
      <w:pPr>
        <w:keepNext/>
        <w:tabs>
          <w:tab w:val="clear" w:pos="567"/>
        </w:tabs>
        <w:spacing w:line="240" w:lineRule="auto"/>
        <w:rPr>
          <w:szCs w:val="22"/>
          <w:u w:val="single"/>
          <w:lang w:val="is-IS"/>
        </w:rPr>
      </w:pPr>
      <w:r w:rsidRPr="004E07FE">
        <w:rPr>
          <w:szCs w:val="22"/>
          <w:u w:val="single"/>
          <w:lang w:val="is-IS"/>
        </w:rPr>
        <w:t xml:space="preserve">Lyf </w:t>
      </w:r>
      <w:r w:rsidR="00D46A05" w:rsidRPr="004E07FE">
        <w:rPr>
          <w:szCs w:val="22"/>
          <w:u w:val="single"/>
          <w:lang w:val="is-IS"/>
        </w:rPr>
        <w:t>sem geta aukið plasmaþéttni ceritinibs</w:t>
      </w:r>
    </w:p>
    <w:p w14:paraId="03CAF417" w14:textId="77777777" w:rsidR="00E035DB" w:rsidRPr="004E07FE" w:rsidRDefault="00E035DB" w:rsidP="00515327">
      <w:pPr>
        <w:keepNext/>
        <w:tabs>
          <w:tab w:val="clear" w:pos="567"/>
        </w:tabs>
        <w:spacing w:line="240" w:lineRule="auto"/>
        <w:rPr>
          <w:szCs w:val="22"/>
          <w:lang w:val="is-IS"/>
        </w:rPr>
      </w:pPr>
    </w:p>
    <w:p w14:paraId="1C02C1AB" w14:textId="77777777" w:rsidR="00E308D2" w:rsidRPr="004E07FE" w:rsidRDefault="00E308D2" w:rsidP="00515327">
      <w:pPr>
        <w:keepNext/>
        <w:tabs>
          <w:tab w:val="clear" w:pos="567"/>
        </w:tabs>
        <w:spacing w:line="240" w:lineRule="auto"/>
        <w:rPr>
          <w:i/>
          <w:szCs w:val="22"/>
          <w:u w:val="single"/>
          <w:lang w:val="is-IS"/>
        </w:rPr>
      </w:pPr>
      <w:r w:rsidRPr="004E07FE">
        <w:rPr>
          <w:i/>
          <w:szCs w:val="22"/>
          <w:u w:val="single"/>
          <w:lang w:val="is-IS"/>
        </w:rPr>
        <w:t>Öflugir CYP3A hemlar</w:t>
      </w:r>
    </w:p>
    <w:p w14:paraId="30CC7026" w14:textId="0C8A8151" w:rsidR="00D46A05" w:rsidRPr="004E07FE" w:rsidRDefault="00D46A05" w:rsidP="00515327">
      <w:pPr>
        <w:tabs>
          <w:tab w:val="clear" w:pos="567"/>
        </w:tabs>
        <w:spacing w:line="240" w:lineRule="auto"/>
        <w:rPr>
          <w:szCs w:val="22"/>
          <w:lang w:val="is-IS"/>
        </w:rPr>
      </w:pPr>
      <w:r w:rsidRPr="004E07FE">
        <w:rPr>
          <w:szCs w:val="22"/>
          <w:lang w:val="is-IS"/>
        </w:rPr>
        <w:t>Hjá heilbrigðum einstaklingum olli samhliðanotkun staks 450 mg ceritinib skamm</w:t>
      </w:r>
      <w:r w:rsidR="0043348D" w:rsidRPr="004E07FE">
        <w:rPr>
          <w:szCs w:val="22"/>
          <w:lang w:val="is-IS"/>
        </w:rPr>
        <w:t>t</w:t>
      </w:r>
      <w:r w:rsidRPr="004E07FE">
        <w:rPr>
          <w:szCs w:val="22"/>
          <w:lang w:val="is-IS"/>
        </w:rPr>
        <w:t xml:space="preserve">s </w:t>
      </w:r>
      <w:r w:rsidR="00E308D2" w:rsidRPr="004E07FE">
        <w:rPr>
          <w:szCs w:val="22"/>
          <w:lang w:val="is-IS"/>
        </w:rPr>
        <w:t xml:space="preserve">á fastandi maga </w:t>
      </w:r>
      <w:r w:rsidRPr="004E07FE">
        <w:rPr>
          <w:szCs w:val="22"/>
          <w:lang w:val="is-IS"/>
        </w:rPr>
        <w:t xml:space="preserve">og ketoconazols </w:t>
      </w:r>
      <w:r w:rsidR="00284CD3" w:rsidRPr="004E07FE">
        <w:rPr>
          <w:szCs w:val="22"/>
          <w:lang w:val="is-IS"/>
        </w:rPr>
        <w:t>sem er öflugur hemill á CYP3A/P</w:t>
      </w:r>
      <w:r w:rsidR="00284CD3" w:rsidRPr="004E07FE">
        <w:rPr>
          <w:szCs w:val="22"/>
          <w:lang w:val="is-IS"/>
        </w:rPr>
        <w:noBreakHyphen/>
        <w:t xml:space="preserve">gp </w:t>
      </w:r>
      <w:r w:rsidRPr="004E07FE">
        <w:rPr>
          <w:szCs w:val="22"/>
          <w:lang w:val="is-IS"/>
        </w:rPr>
        <w:t xml:space="preserve">(200 mg tvisvar á sólarhring í 14 daga), </w:t>
      </w:r>
      <w:r w:rsidR="00FA328D" w:rsidRPr="004E07FE">
        <w:rPr>
          <w:szCs w:val="22"/>
          <w:lang w:val="is-IS"/>
        </w:rPr>
        <w:t>2,9</w:t>
      </w:r>
      <w:r w:rsidR="00FA328D" w:rsidRPr="004E07FE">
        <w:rPr>
          <w:szCs w:val="22"/>
          <w:lang w:val="is-IS"/>
        </w:rPr>
        <w:noBreakHyphen/>
        <w:t>faldri aukningu á AUC</w:t>
      </w:r>
      <w:r w:rsidR="00FA328D" w:rsidRPr="004E07FE">
        <w:rPr>
          <w:szCs w:val="22"/>
          <w:vertAlign w:val="subscript"/>
          <w:lang w:val="is-IS"/>
        </w:rPr>
        <w:t>inf</w:t>
      </w:r>
      <w:r w:rsidR="00FA328D" w:rsidRPr="004E07FE">
        <w:rPr>
          <w:szCs w:val="22"/>
          <w:lang w:val="is-IS"/>
        </w:rPr>
        <w:t xml:space="preserve"> og 1,2</w:t>
      </w:r>
      <w:r w:rsidR="00FA328D" w:rsidRPr="004E07FE">
        <w:rPr>
          <w:szCs w:val="22"/>
          <w:lang w:val="is-IS"/>
        </w:rPr>
        <w:noBreakHyphen/>
        <w:t>faldri aukningu á C</w:t>
      </w:r>
      <w:r w:rsidR="00FA328D" w:rsidRPr="004E07FE">
        <w:rPr>
          <w:szCs w:val="22"/>
          <w:vertAlign w:val="subscript"/>
          <w:lang w:val="is-IS"/>
        </w:rPr>
        <w:t>max</w:t>
      </w:r>
      <w:r w:rsidR="00FA328D" w:rsidRPr="004E07FE">
        <w:rPr>
          <w:szCs w:val="22"/>
          <w:lang w:val="is-IS"/>
        </w:rPr>
        <w:t xml:space="preserve"> fyrir ceritinib, samanborið við </w:t>
      </w:r>
      <w:r w:rsidR="00284CD3" w:rsidRPr="004E07FE">
        <w:rPr>
          <w:szCs w:val="22"/>
          <w:lang w:val="is-IS"/>
        </w:rPr>
        <w:t xml:space="preserve">þegar </w:t>
      </w:r>
      <w:r w:rsidR="00FA328D" w:rsidRPr="004E07FE">
        <w:rPr>
          <w:szCs w:val="22"/>
          <w:lang w:val="is-IS"/>
        </w:rPr>
        <w:t xml:space="preserve">ceritinib </w:t>
      </w:r>
      <w:r w:rsidR="00284CD3" w:rsidRPr="004E07FE">
        <w:rPr>
          <w:szCs w:val="22"/>
          <w:lang w:val="is-IS"/>
        </w:rPr>
        <w:t xml:space="preserve">er </w:t>
      </w:r>
      <w:r w:rsidR="00FA328D" w:rsidRPr="004E07FE">
        <w:rPr>
          <w:szCs w:val="22"/>
          <w:lang w:val="is-IS"/>
        </w:rPr>
        <w:t xml:space="preserve">gefið eitt sér. </w:t>
      </w:r>
      <w:r w:rsidR="00E52E7D" w:rsidRPr="004E07FE">
        <w:rPr>
          <w:szCs w:val="22"/>
          <w:lang w:val="is-IS"/>
        </w:rPr>
        <w:t xml:space="preserve">Með </w:t>
      </w:r>
      <w:r w:rsidR="00284CD3" w:rsidRPr="004E07FE">
        <w:rPr>
          <w:szCs w:val="22"/>
          <w:lang w:val="is-IS"/>
        </w:rPr>
        <w:t>hermilíkani</w:t>
      </w:r>
      <w:r w:rsidR="00E52E7D" w:rsidRPr="004E07FE">
        <w:rPr>
          <w:szCs w:val="22"/>
          <w:lang w:val="is-IS"/>
        </w:rPr>
        <w:t xml:space="preserve"> var gert ráð fyrir að AUC </w:t>
      </w:r>
      <w:r w:rsidR="00284CD3" w:rsidRPr="004E07FE">
        <w:rPr>
          <w:szCs w:val="22"/>
          <w:lang w:val="is-IS"/>
        </w:rPr>
        <w:t xml:space="preserve">fyrir ceritinib </w:t>
      </w:r>
      <w:r w:rsidR="00E52E7D" w:rsidRPr="004E07FE">
        <w:rPr>
          <w:szCs w:val="22"/>
          <w:lang w:val="is-IS"/>
        </w:rPr>
        <w:t xml:space="preserve">við jafnvægi í minnkuðum skömmtum, eftir samhliðanotkun með ketoconazoli 200 mg tvisvar á sólarhring í 14 daga væri vera svipað og AUC við jafnvægi fyrir ceritinib eitt sér. </w:t>
      </w:r>
      <w:r w:rsidR="00E308D2" w:rsidRPr="004E07FE">
        <w:rPr>
          <w:szCs w:val="22"/>
          <w:lang w:val="is-IS"/>
        </w:rPr>
        <w:t xml:space="preserve">Forðast skal samhliðanotkun öflugra CYP3A hemla meðan á meðferð með </w:t>
      </w:r>
      <w:r w:rsidR="00E27CE0" w:rsidRPr="004E07FE">
        <w:rPr>
          <w:szCs w:val="22"/>
          <w:lang w:val="is-IS"/>
        </w:rPr>
        <w:t xml:space="preserve">ceritinibi </w:t>
      </w:r>
      <w:r w:rsidR="00E308D2" w:rsidRPr="004E07FE">
        <w:rPr>
          <w:szCs w:val="22"/>
          <w:lang w:val="is-IS"/>
        </w:rPr>
        <w:t xml:space="preserve">stendur. </w:t>
      </w:r>
      <w:r w:rsidR="00E52E7D" w:rsidRPr="004E07FE">
        <w:rPr>
          <w:szCs w:val="22"/>
          <w:lang w:val="is-IS"/>
        </w:rPr>
        <w:t>Ef ekki er hægt að komast hjá</w:t>
      </w:r>
      <w:r w:rsidR="00FA328D" w:rsidRPr="004E07FE">
        <w:rPr>
          <w:szCs w:val="22"/>
          <w:lang w:val="is-IS"/>
        </w:rPr>
        <w:t xml:space="preserve"> samhliðanotkun öflug</w:t>
      </w:r>
      <w:r w:rsidR="00284CD3" w:rsidRPr="004E07FE">
        <w:rPr>
          <w:szCs w:val="22"/>
          <w:lang w:val="is-IS"/>
        </w:rPr>
        <w:t>ra</w:t>
      </w:r>
      <w:r w:rsidR="00FA328D" w:rsidRPr="004E07FE">
        <w:rPr>
          <w:szCs w:val="22"/>
          <w:lang w:val="is-IS"/>
        </w:rPr>
        <w:t xml:space="preserve"> CYP3A heml</w:t>
      </w:r>
      <w:r w:rsidR="00284CD3" w:rsidRPr="004E07FE">
        <w:rPr>
          <w:szCs w:val="22"/>
          <w:lang w:val="is-IS"/>
        </w:rPr>
        <w:t>a</w:t>
      </w:r>
      <w:r w:rsidR="00FA328D" w:rsidRPr="004E07FE">
        <w:rPr>
          <w:szCs w:val="22"/>
          <w:lang w:val="is-IS"/>
        </w:rPr>
        <w:t xml:space="preserve"> </w:t>
      </w:r>
      <w:r w:rsidR="00E52E7D" w:rsidRPr="004E07FE">
        <w:rPr>
          <w:szCs w:val="22"/>
          <w:lang w:val="is-IS"/>
        </w:rPr>
        <w:t>(</w:t>
      </w:r>
      <w:r w:rsidR="00FA328D" w:rsidRPr="004E07FE">
        <w:rPr>
          <w:szCs w:val="22"/>
          <w:lang w:val="is-IS"/>
        </w:rPr>
        <w:t>þar með talið en ekki takmarkað við ritonavir, saquinavir, telithromycin, ketoconazol, itraconazol, voriconazol, posaconazol og nefazodon</w:t>
      </w:r>
      <w:r w:rsidR="00E52E7D" w:rsidRPr="004E07FE">
        <w:rPr>
          <w:szCs w:val="22"/>
          <w:lang w:val="is-IS"/>
        </w:rPr>
        <w:t xml:space="preserve">) skal minnka skammt </w:t>
      </w:r>
      <w:r w:rsidR="00E27CE0" w:rsidRPr="004E07FE">
        <w:rPr>
          <w:szCs w:val="22"/>
          <w:lang w:val="is-IS"/>
        </w:rPr>
        <w:t xml:space="preserve">ceritinibs </w:t>
      </w:r>
      <w:r w:rsidR="00E52E7D" w:rsidRPr="004E07FE">
        <w:rPr>
          <w:szCs w:val="22"/>
          <w:lang w:val="is-IS"/>
        </w:rPr>
        <w:t>um u.þ.b. þriðjung, námundað að næsta margfeldi 150 mg styrkleikans</w:t>
      </w:r>
      <w:r w:rsidR="00FA328D" w:rsidRPr="004E07FE">
        <w:rPr>
          <w:szCs w:val="22"/>
          <w:lang w:val="is-IS"/>
        </w:rPr>
        <w:t>.</w:t>
      </w:r>
      <w:r w:rsidR="004618B5" w:rsidRPr="004E07FE">
        <w:rPr>
          <w:szCs w:val="22"/>
          <w:lang w:val="is-IS"/>
        </w:rPr>
        <w:t xml:space="preserve"> Eftir að meðferð með öflugum CYP3A hemli er hætt skal aftur byrja að nota </w:t>
      </w:r>
      <w:r w:rsidR="00E27CE0" w:rsidRPr="004E07FE">
        <w:rPr>
          <w:szCs w:val="22"/>
          <w:lang w:val="is-IS"/>
        </w:rPr>
        <w:t xml:space="preserve">ceritinib </w:t>
      </w:r>
      <w:r w:rsidR="00191EC6" w:rsidRPr="004E07FE">
        <w:rPr>
          <w:szCs w:val="22"/>
          <w:lang w:val="is-IS"/>
        </w:rPr>
        <w:t xml:space="preserve">í </w:t>
      </w:r>
      <w:r w:rsidR="00284CD3" w:rsidRPr="004E07FE">
        <w:rPr>
          <w:szCs w:val="22"/>
          <w:lang w:val="is-IS"/>
        </w:rPr>
        <w:t>þ</w:t>
      </w:r>
      <w:r w:rsidR="00191EC6" w:rsidRPr="004E07FE">
        <w:rPr>
          <w:szCs w:val="22"/>
          <w:lang w:val="is-IS"/>
        </w:rPr>
        <w:t>eim</w:t>
      </w:r>
      <w:r w:rsidR="00284CD3" w:rsidRPr="004E07FE">
        <w:rPr>
          <w:szCs w:val="22"/>
          <w:lang w:val="is-IS"/>
        </w:rPr>
        <w:t xml:space="preserve"> </w:t>
      </w:r>
      <w:r w:rsidR="004618B5" w:rsidRPr="004E07FE">
        <w:rPr>
          <w:szCs w:val="22"/>
          <w:lang w:val="is-IS"/>
        </w:rPr>
        <w:t>skammt</w:t>
      </w:r>
      <w:r w:rsidR="00191EC6" w:rsidRPr="004E07FE">
        <w:rPr>
          <w:szCs w:val="22"/>
          <w:lang w:val="is-IS"/>
        </w:rPr>
        <w:t>i</w:t>
      </w:r>
      <w:r w:rsidR="004618B5" w:rsidRPr="004E07FE">
        <w:rPr>
          <w:szCs w:val="22"/>
          <w:lang w:val="is-IS"/>
        </w:rPr>
        <w:t xml:space="preserve"> sem notaður </w:t>
      </w:r>
      <w:r w:rsidR="00284CD3" w:rsidRPr="004E07FE">
        <w:rPr>
          <w:szCs w:val="22"/>
          <w:lang w:val="is-IS"/>
        </w:rPr>
        <w:t xml:space="preserve">var </w:t>
      </w:r>
      <w:r w:rsidR="004618B5" w:rsidRPr="004E07FE">
        <w:rPr>
          <w:szCs w:val="22"/>
          <w:lang w:val="is-IS"/>
        </w:rPr>
        <w:t>áður en meðferð með öflug</w:t>
      </w:r>
      <w:r w:rsidR="00284CD3" w:rsidRPr="004E07FE">
        <w:rPr>
          <w:szCs w:val="22"/>
          <w:lang w:val="is-IS"/>
        </w:rPr>
        <w:t>um</w:t>
      </w:r>
      <w:r w:rsidR="004618B5" w:rsidRPr="004E07FE">
        <w:rPr>
          <w:szCs w:val="22"/>
          <w:lang w:val="is-IS"/>
        </w:rPr>
        <w:t xml:space="preserve"> CYP3A hemli hófst.</w:t>
      </w:r>
    </w:p>
    <w:p w14:paraId="2DF73008" w14:textId="77777777" w:rsidR="00D46A05" w:rsidRPr="004E07FE" w:rsidRDefault="00D46A05" w:rsidP="00515327">
      <w:pPr>
        <w:tabs>
          <w:tab w:val="clear" w:pos="567"/>
        </w:tabs>
        <w:spacing w:line="240" w:lineRule="auto"/>
        <w:rPr>
          <w:szCs w:val="22"/>
          <w:lang w:val="is-IS"/>
        </w:rPr>
      </w:pPr>
    </w:p>
    <w:p w14:paraId="7EFA6EA8" w14:textId="77777777" w:rsidR="00E308D2" w:rsidRPr="004E07FE" w:rsidRDefault="00E308D2" w:rsidP="00515327">
      <w:pPr>
        <w:keepNext/>
        <w:tabs>
          <w:tab w:val="clear" w:pos="567"/>
        </w:tabs>
        <w:spacing w:line="240" w:lineRule="auto"/>
        <w:rPr>
          <w:i/>
          <w:szCs w:val="22"/>
          <w:u w:val="single"/>
          <w:lang w:val="is-IS"/>
        </w:rPr>
      </w:pPr>
      <w:r w:rsidRPr="004E07FE">
        <w:rPr>
          <w:i/>
          <w:szCs w:val="22"/>
          <w:u w:val="single"/>
          <w:lang w:val="is-IS"/>
        </w:rPr>
        <w:t>P</w:t>
      </w:r>
      <w:r w:rsidRPr="004E07FE">
        <w:rPr>
          <w:i/>
          <w:szCs w:val="22"/>
          <w:u w:val="single"/>
          <w:lang w:val="is-IS"/>
        </w:rPr>
        <w:noBreakHyphen/>
        <w:t>gp hemlar</w:t>
      </w:r>
    </w:p>
    <w:p w14:paraId="6874155F" w14:textId="77777777" w:rsidR="00FA328D" w:rsidRPr="004E07FE" w:rsidRDefault="00FA328D"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er ceritinib hvarfefni útflæðisflutningspróteinsins P</w:t>
      </w:r>
      <w:r w:rsidRPr="004E07FE">
        <w:rPr>
          <w:szCs w:val="22"/>
          <w:lang w:val="is-IS"/>
        </w:rPr>
        <w:noBreakHyphen/>
        <w:t>glýkóprótein</w:t>
      </w:r>
      <w:r w:rsidR="009F7C69" w:rsidRPr="004E07FE">
        <w:rPr>
          <w:szCs w:val="22"/>
          <w:lang w:val="is-IS"/>
        </w:rPr>
        <w:t>s</w:t>
      </w:r>
      <w:r w:rsidRPr="004E07FE">
        <w:rPr>
          <w:szCs w:val="22"/>
          <w:lang w:val="is-IS"/>
        </w:rPr>
        <w:t xml:space="preserve"> (P</w:t>
      </w:r>
      <w:r w:rsidRPr="004E07FE">
        <w:rPr>
          <w:szCs w:val="22"/>
          <w:lang w:val="is-IS"/>
        </w:rPr>
        <w:noBreakHyphen/>
        <w:t>gp). Ef ceritinib er gefið ásamt lyfjum sem hamla P</w:t>
      </w:r>
      <w:r w:rsidRPr="004E07FE">
        <w:rPr>
          <w:szCs w:val="22"/>
          <w:lang w:val="is-IS"/>
        </w:rPr>
        <w:noBreakHyphen/>
        <w:t>gp, er líklegt að aukning verði á þéttni ceritinibs. Gæta skal varúðar við samhliðanotkun P</w:t>
      </w:r>
      <w:r w:rsidRPr="004E07FE">
        <w:rPr>
          <w:szCs w:val="22"/>
          <w:lang w:val="is-IS"/>
        </w:rPr>
        <w:noBreakHyphen/>
        <w:t>gp heml</w:t>
      </w:r>
      <w:r w:rsidR="009F7C69" w:rsidRPr="004E07FE">
        <w:rPr>
          <w:szCs w:val="22"/>
          <w:lang w:val="is-IS"/>
        </w:rPr>
        <w:t>a</w:t>
      </w:r>
      <w:r w:rsidRPr="004E07FE">
        <w:rPr>
          <w:szCs w:val="22"/>
          <w:lang w:val="is-IS"/>
        </w:rPr>
        <w:t xml:space="preserve"> og </w:t>
      </w:r>
      <w:r w:rsidR="009F7C69" w:rsidRPr="004E07FE">
        <w:rPr>
          <w:szCs w:val="22"/>
          <w:lang w:val="is-IS"/>
        </w:rPr>
        <w:t xml:space="preserve">fylgjast </w:t>
      </w:r>
      <w:r w:rsidRPr="004E07FE">
        <w:rPr>
          <w:szCs w:val="22"/>
          <w:lang w:val="is-IS"/>
        </w:rPr>
        <w:t>náið með aukaverkunum.</w:t>
      </w:r>
    </w:p>
    <w:p w14:paraId="4864BE8B" w14:textId="77777777" w:rsidR="00233C2A" w:rsidRPr="004E07FE" w:rsidRDefault="00233C2A" w:rsidP="00515327">
      <w:pPr>
        <w:tabs>
          <w:tab w:val="clear" w:pos="567"/>
        </w:tabs>
        <w:spacing w:line="240" w:lineRule="auto"/>
        <w:rPr>
          <w:szCs w:val="22"/>
          <w:lang w:val="is-IS"/>
        </w:rPr>
      </w:pPr>
    </w:p>
    <w:p w14:paraId="5BEEBCF3" w14:textId="77777777" w:rsidR="004C6BE0" w:rsidRPr="004E07FE" w:rsidRDefault="009F7C69" w:rsidP="00515327">
      <w:pPr>
        <w:keepNext/>
        <w:tabs>
          <w:tab w:val="clear" w:pos="567"/>
        </w:tabs>
        <w:spacing w:line="240" w:lineRule="auto"/>
        <w:rPr>
          <w:szCs w:val="22"/>
          <w:u w:val="single"/>
          <w:lang w:val="is-IS"/>
        </w:rPr>
      </w:pPr>
      <w:r w:rsidRPr="004E07FE">
        <w:rPr>
          <w:szCs w:val="22"/>
          <w:u w:val="single"/>
          <w:lang w:val="is-IS"/>
        </w:rPr>
        <w:t xml:space="preserve">Lyf </w:t>
      </w:r>
      <w:r w:rsidR="00C81EFA" w:rsidRPr="004E07FE">
        <w:rPr>
          <w:szCs w:val="22"/>
          <w:u w:val="single"/>
          <w:lang w:val="is-IS"/>
        </w:rPr>
        <w:t>sem geta dregið úr plasmaþéttni ceritinibs</w:t>
      </w:r>
    </w:p>
    <w:p w14:paraId="70D3AA0A" w14:textId="77777777" w:rsidR="004C6BE0" w:rsidRPr="004E07FE" w:rsidRDefault="004C6BE0" w:rsidP="00515327">
      <w:pPr>
        <w:keepNext/>
        <w:tabs>
          <w:tab w:val="clear" w:pos="567"/>
        </w:tabs>
        <w:spacing w:line="240" w:lineRule="auto"/>
        <w:rPr>
          <w:szCs w:val="22"/>
          <w:lang w:val="is-IS"/>
        </w:rPr>
      </w:pPr>
    </w:p>
    <w:p w14:paraId="032F33D4" w14:textId="77777777" w:rsidR="00D447C6" w:rsidRPr="004E07FE" w:rsidRDefault="00D447C6" w:rsidP="00515327">
      <w:pPr>
        <w:keepNext/>
        <w:tabs>
          <w:tab w:val="clear" w:pos="567"/>
        </w:tabs>
        <w:spacing w:line="240" w:lineRule="auto"/>
        <w:rPr>
          <w:i/>
          <w:szCs w:val="22"/>
          <w:u w:val="single"/>
          <w:lang w:val="is-IS"/>
        </w:rPr>
      </w:pPr>
      <w:r w:rsidRPr="004E07FE">
        <w:rPr>
          <w:i/>
          <w:szCs w:val="22"/>
          <w:u w:val="single"/>
          <w:lang w:val="is-IS"/>
        </w:rPr>
        <w:t>Öflugir CYP3A og P</w:t>
      </w:r>
      <w:r w:rsidRPr="004E07FE">
        <w:rPr>
          <w:i/>
          <w:szCs w:val="22"/>
          <w:u w:val="single"/>
          <w:lang w:val="is-IS"/>
        </w:rPr>
        <w:noBreakHyphen/>
        <w:t>gp virkjar</w:t>
      </w:r>
    </w:p>
    <w:p w14:paraId="44E3F899" w14:textId="77777777" w:rsidR="0098343B" w:rsidRPr="004E07FE" w:rsidRDefault="00C81EFA" w:rsidP="00515327">
      <w:pPr>
        <w:tabs>
          <w:tab w:val="clear" w:pos="567"/>
        </w:tabs>
        <w:spacing w:line="240" w:lineRule="auto"/>
        <w:rPr>
          <w:szCs w:val="22"/>
          <w:lang w:val="is-IS"/>
        </w:rPr>
      </w:pPr>
      <w:r w:rsidRPr="004E07FE">
        <w:rPr>
          <w:szCs w:val="22"/>
          <w:lang w:val="is-IS"/>
        </w:rPr>
        <w:t>Hjá heilbrigðum einstaklingum olli samhliðanotkun staks 750 mg ceritinib skammts</w:t>
      </w:r>
      <w:r w:rsidR="00A5066A" w:rsidRPr="004E07FE">
        <w:rPr>
          <w:szCs w:val="22"/>
          <w:lang w:val="is-IS"/>
        </w:rPr>
        <w:t xml:space="preserve"> á fastandi maga</w:t>
      </w:r>
      <w:r w:rsidRPr="004E07FE">
        <w:rPr>
          <w:szCs w:val="22"/>
          <w:lang w:val="is-IS"/>
        </w:rPr>
        <w:t xml:space="preserve"> og rifampi</w:t>
      </w:r>
      <w:r w:rsidR="00084624" w:rsidRPr="004E07FE">
        <w:rPr>
          <w:szCs w:val="22"/>
          <w:lang w:val="is-IS"/>
        </w:rPr>
        <w:t>ci</w:t>
      </w:r>
      <w:r w:rsidRPr="004E07FE">
        <w:rPr>
          <w:szCs w:val="22"/>
          <w:lang w:val="is-IS"/>
        </w:rPr>
        <w:t xml:space="preserve">ns </w:t>
      </w:r>
      <w:r w:rsidR="000B07D9" w:rsidRPr="004E07FE">
        <w:rPr>
          <w:szCs w:val="22"/>
          <w:lang w:val="is-IS"/>
        </w:rPr>
        <w:t>sem er öflugur CYP3A/P</w:t>
      </w:r>
      <w:r w:rsidR="000B07D9" w:rsidRPr="004E07FE">
        <w:rPr>
          <w:szCs w:val="22"/>
          <w:lang w:val="is-IS"/>
        </w:rPr>
        <w:noBreakHyphen/>
        <w:t>gp</w:t>
      </w:r>
      <w:r w:rsidR="00207A2A" w:rsidRPr="004E07FE">
        <w:rPr>
          <w:szCs w:val="22"/>
          <w:lang w:val="is-IS"/>
        </w:rPr>
        <w:t xml:space="preserve"> </w:t>
      </w:r>
      <w:r w:rsidR="0079614E" w:rsidRPr="004E07FE">
        <w:rPr>
          <w:szCs w:val="22"/>
          <w:lang w:val="is-IS"/>
        </w:rPr>
        <w:t>virkir</w:t>
      </w:r>
      <w:r w:rsidR="000B07D9" w:rsidRPr="004E07FE">
        <w:rPr>
          <w:szCs w:val="22"/>
          <w:lang w:val="is-IS"/>
        </w:rPr>
        <w:t xml:space="preserve"> </w:t>
      </w:r>
      <w:r w:rsidRPr="004E07FE">
        <w:rPr>
          <w:szCs w:val="22"/>
          <w:lang w:val="is-IS"/>
        </w:rPr>
        <w:t>(600 mg á sólarhring í 14 daga), 70% lækkun á AUC</w:t>
      </w:r>
      <w:r w:rsidRPr="004E07FE">
        <w:rPr>
          <w:szCs w:val="22"/>
          <w:vertAlign w:val="subscript"/>
          <w:lang w:val="is-IS"/>
        </w:rPr>
        <w:t>inf</w:t>
      </w:r>
      <w:r w:rsidRPr="004E07FE">
        <w:rPr>
          <w:szCs w:val="22"/>
          <w:lang w:val="is-IS"/>
        </w:rPr>
        <w:t xml:space="preserve"> og 44% lækkun á C</w:t>
      </w:r>
      <w:r w:rsidRPr="004E07FE">
        <w:rPr>
          <w:szCs w:val="22"/>
          <w:vertAlign w:val="subscript"/>
          <w:lang w:val="is-IS"/>
        </w:rPr>
        <w:t>max</w:t>
      </w:r>
      <w:r w:rsidRPr="004E07FE">
        <w:rPr>
          <w:szCs w:val="22"/>
          <w:lang w:val="is-IS"/>
        </w:rPr>
        <w:t xml:space="preserve"> fyrir ceritinib, samanborið við </w:t>
      </w:r>
      <w:r w:rsidR="000B07D9" w:rsidRPr="004E07FE">
        <w:rPr>
          <w:szCs w:val="22"/>
          <w:lang w:val="is-IS"/>
        </w:rPr>
        <w:t xml:space="preserve">þegar </w:t>
      </w:r>
      <w:r w:rsidRPr="004E07FE">
        <w:rPr>
          <w:szCs w:val="22"/>
          <w:lang w:val="is-IS"/>
        </w:rPr>
        <w:t>cer</w:t>
      </w:r>
      <w:r w:rsidR="00084624" w:rsidRPr="004E07FE">
        <w:rPr>
          <w:szCs w:val="22"/>
          <w:lang w:val="is-IS"/>
        </w:rPr>
        <w:t>i</w:t>
      </w:r>
      <w:r w:rsidRPr="004E07FE">
        <w:rPr>
          <w:szCs w:val="22"/>
          <w:lang w:val="is-IS"/>
        </w:rPr>
        <w:t xml:space="preserve">tinib </w:t>
      </w:r>
      <w:r w:rsidR="000B07D9" w:rsidRPr="004E07FE">
        <w:rPr>
          <w:szCs w:val="22"/>
          <w:lang w:val="is-IS"/>
        </w:rPr>
        <w:t xml:space="preserve">er </w:t>
      </w:r>
      <w:r w:rsidRPr="004E07FE">
        <w:rPr>
          <w:szCs w:val="22"/>
          <w:lang w:val="is-IS"/>
        </w:rPr>
        <w:t xml:space="preserve">gefið eitt sér. Samhliðanotkun ceritinibs </w:t>
      </w:r>
      <w:r w:rsidR="000B07D9" w:rsidRPr="004E07FE">
        <w:rPr>
          <w:szCs w:val="22"/>
          <w:lang w:val="is-IS"/>
        </w:rPr>
        <w:t xml:space="preserve">og </w:t>
      </w:r>
      <w:r w:rsidRPr="004E07FE">
        <w:rPr>
          <w:szCs w:val="22"/>
          <w:lang w:val="is-IS"/>
        </w:rPr>
        <w:t>öflug</w:t>
      </w:r>
      <w:r w:rsidR="000B07D9" w:rsidRPr="004E07FE">
        <w:rPr>
          <w:szCs w:val="22"/>
          <w:lang w:val="is-IS"/>
        </w:rPr>
        <w:t>ra</w:t>
      </w:r>
      <w:r w:rsidRPr="004E07FE">
        <w:rPr>
          <w:szCs w:val="22"/>
          <w:lang w:val="is-IS"/>
        </w:rPr>
        <w:t xml:space="preserve"> CYP3A/P</w:t>
      </w:r>
      <w:r w:rsidRPr="004E07FE">
        <w:rPr>
          <w:szCs w:val="22"/>
          <w:lang w:val="is-IS"/>
        </w:rPr>
        <w:noBreakHyphen/>
        <w:t>gp</w:t>
      </w:r>
      <w:r w:rsidR="00207A2A" w:rsidRPr="004E07FE">
        <w:rPr>
          <w:szCs w:val="22"/>
          <w:lang w:val="is-IS"/>
        </w:rPr>
        <w:t xml:space="preserve"> </w:t>
      </w:r>
      <w:r w:rsidR="0079614E" w:rsidRPr="004E07FE">
        <w:rPr>
          <w:szCs w:val="22"/>
          <w:lang w:val="is-IS"/>
        </w:rPr>
        <w:t>virkja</w:t>
      </w:r>
      <w:r w:rsidRPr="004E07FE">
        <w:rPr>
          <w:szCs w:val="22"/>
          <w:lang w:val="is-IS"/>
        </w:rPr>
        <w:t xml:space="preserve"> dregur úr plasmaþéttni ceritinibs. Forðast skal samhliðanotkun öflugra CYP3A</w:t>
      </w:r>
      <w:r w:rsidR="00207A2A" w:rsidRPr="004E07FE">
        <w:rPr>
          <w:szCs w:val="22"/>
          <w:lang w:val="is-IS"/>
        </w:rPr>
        <w:t xml:space="preserve"> </w:t>
      </w:r>
      <w:r w:rsidR="0079614E" w:rsidRPr="004E07FE">
        <w:rPr>
          <w:szCs w:val="22"/>
          <w:lang w:val="is-IS"/>
        </w:rPr>
        <w:t>virkja</w:t>
      </w:r>
      <w:r w:rsidRPr="004E07FE">
        <w:rPr>
          <w:szCs w:val="22"/>
          <w:lang w:val="is-IS"/>
        </w:rPr>
        <w:t>, þar með talið en ekki takmarkað við carbamazepin, fenobarbital, fenytoin, rifabutin, rifampi</w:t>
      </w:r>
      <w:r w:rsidR="00084624" w:rsidRPr="004E07FE">
        <w:rPr>
          <w:szCs w:val="22"/>
          <w:lang w:val="is-IS"/>
        </w:rPr>
        <w:t>ci</w:t>
      </w:r>
      <w:r w:rsidRPr="004E07FE">
        <w:rPr>
          <w:szCs w:val="22"/>
          <w:lang w:val="is-IS"/>
        </w:rPr>
        <w:t xml:space="preserve">n og jóhannesarjurt (St. John’s Wort, </w:t>
      </w:r>
      <w:r w:rsidRPr="004E07FE">
        <w:rPr>
          <w:i/>
          <w:szCs w:val="22"/>
          <w:lang w:val="is-IS"/>
        </w:rPr>
        <w:t>Hypericum perforatum</w:t>
      </w:r>
      <w:r w:rsidRPr="004E07FE">
        <w:rPr>
          <w:szCs w:val="22"/>
          <w:lang w:val="is-IS"/>
        </w:rPr>
        <w:t>). Gæta skal varúðar við samhliðanotkun P</w:t>
      </w:r>
      <w:r w:rsidRPr="004E07FE">
        <w:rPr>
          <w:szCs w:val="22"/>
          <w:lang w:val="is-IS"/>
        </w:rPr>
        <w:noBreakHyphen/>
        <w:t>gp</w:t>
      </w:r>
      <w:r w:rsidR="00CA3D78" w:rsidRPr="004E07FE">
        <w:rPr>
          <w:szCs w:val="22"/>
          <w:lang w:val="is-IS"/>
        </w:rPr>
        <w:t xml:space="preserve"> </w:t>
      </w:r>
      <w:r w:rsidR="0079614E" w:rsidRPr="004E07FE">
        <w:rPr>
          <w:szCs w:val="22"/>
          <w:lang w:val="is-IS"/>
        </w:rPr>
        <w:t>virkja</w:t>
      </w:r>
      <w:r w:rsidRPr="004E07FE">
        <w:rPr>
          <w:szCs w:val="22"/>
          <w:lang w:val="is-IS"/>
        </w:rPr>
        <w:t>.</w:t>
      </w:r>
    </w:p>
    <w:p w14:paraId="78C4E258" w14:textId="77777777" w:rsidR="0098343B" w:rsidRPr="004E07FE" w:rsidRDefault="0098343B" w:rsidP="00515327">
      <w:pPr>
        <w:tabs>
          <w:tab w:val="clear" w:pos="567"/>
        </w:tabs>
        <w:spacing w:line="240" w:lineRule="auto"/>
        <w:rPr>
          <w:szCs w:val="22"/>
          <w:lang w:val="is-IS"/>
        </w:rPr>
      </w:pPr>
    </w:p>
    <w:p w14:paraId="342C35DE" w14:textId="77777777" w:rsidR="00A5066A" w:rsidRPr="004E07FE" w:rsidRDefault="00A5066A" w:rsidP="00515327">
      <w:pPr>
        <w:keepNext/>
        <w:tabs>
          <w:tab w:val="clear" w:pos="567"/>
        </w:tabs>
        <w:spacing w:line="240" w:lineRule="auto"/>
        <w:rPr>
          <w:i/>
          <w:szCs w:val="22"/>
          <w:u w:val="single"/>
          <w:lang w:val="is-IS"/>
        </w:rPr>
      </w:pPr>
      <w:r w:rsidRPr="004E07FE">
        <w:rPr>
          <w:i/>
          <w:szCs w:val="22"/>
          <w:u w:val="single"/>
          <w:lang w:val="is-IS"/>
        </w:rPr>
        <w:t>Lyf sem hafa áhrif á pH í meltingarvegi</w:t>
      </w:r>
    </w:p>
    <w:p w14:paraId="1F1B4EB5" w14:textId="77777777" w:rsidR="00C81EFA" w:rsidRPr="004E07FE" w:rsidRDefault="0098343B" w:rsidP="00515327">
      <w:pPr>
        <w:tabs>
          <w:tab w:val="clear" w:pos="567"/>
        </w:tabs>
        <w:spacing w:line="240" w:lineRule="auto"/>
        <w:rPr>
          <w:szCs w:val="22"/>
          <w:lang w:val="is-IS"/>
        </w:rPr>
      </w:pPr>
      <w:r w:rsidRPr="004E07FE">
        <w:rPr>
          <w:szCs w:val="22"/>
          <w:lang w:val="is-IS"/>
        </w:rPr>
        <w:t>Leysanleiki ceritinibs er pH</w:t>
      </w:r>
      <w:r w:rsidRPr="004E07FE">
        <w:rPr>
          <w:szCs w:val="22"/>
          <w:lang w:val="is-IS"/>
        </w:rPr>
        <w:noBreakHyphen/>
        <w:t xml:space="preserve">háður og verður minni eftir því sem pH eykst </w:t>
      </w:r>
      <w:r w:rsidRPr="004E07FE">
        <w:rPr>
          <w:i/>
          <w:szCs w:val="22"/>
          <w:lang w:val="is-IS"/>
        </w:rPr>
        <w:t>in vitro</w:t>
      </w:r>
      <w:r w:rsidRPr="004E07FE">
        <w:rPr>
          <w:szCs w:val="22"/>
          <w:lang w:val="is-IS"/>
        </w:rPr>
        <w:t>. Lyf sem draga úr sýrumyndun (t.d. prótón</w:t>
      </w:r>
      <w:r w:rsidR="00A5066A" w:rsidRPr="004E07FE">
        <w:rPr>
          <w:szCs w:val="22"/>
          <w:lang w:val="is-IS"/>
        </w:rPr>
        <w:t>u</w:t>
      </w:r>
      <w:r w:rsidRPr="004E07FE">
        <w:rPr>
          <w:szCs w:val="22"/>
          <w:lang w:val="is-IS"/>
        </w:rPr>
        <w:t>pumpuhemlar, H</w:t>
      </w:r>
      <w:r w:rsidRPr="004E07FE">
        <w:rPr>
          <w:szCs w:val="22"/>
          <w:vertAlign w:val="subscript"/>
          <w:lang w:val="is-IS"/>
        </w:rPr>
        <w:t>2</w:t>
      </w:r>
      <w:r w:rsidRPr="004E07FE">
        <w:rPr>
          <w:szCs w:val="22"/>
          <w:lang w:val="is-IS"/>
        </w:rPr>
        <w:noBreakHyphen/>
        <w:t xml:space="preserve">viðtakablokkar, sýrubindandi lyf) geta haft áhrif á leysanleika ceritinibs og dregið úr aðgengi þess. Samhliðanotkun staks 750 mg skammts af ceritinibi </w:t>
      </w:r>
      <w:r w:rsidR="00A5066A" w:rsidRPr="004E07FE">
        <w:rPr>
          <w:szCs w:val="22"/>
          <w:lang w:val="is-IS"/>
        </w:rPr>
        <w:t xml:space="preserve">á fastandi maga </w:t>
      </w:r>
      <w:r w:rsidRPr="004E07FE">
        <w:rPr>
          <w:szCs w:val="22"/>
          <w:lang w:val="is-IS"/>
        </w:rPr>
        <w:t>og p</w:t>
      </w:r>
      <w:r w:rsidR="001A1B61" w:rsidRPr="004E07FE">
        <w:rPr>
          <w:szCs w:val="22"/>
          <w:lang w:val="is-IS"/>
        </w:rPr>
        <w:t>r</w:t>
      </w:r>
      <w:r w:rsidRPr="004E07FE">
        <w:rPr>
          <w:szCs w:val="22"/>
          <w:lang w:val="is-IS"/>
        </w:rPr>
        <w:t>ótón</w:t>
      </w:r>
      <w:r w:rsidR="00A5066A" w:rsidRPr="004E07FE">
        <w:rPr>
          <w:szCs w:val="22"/>
          <w:lang w:val="is-IS"/>
        </w:rPr>
        <w:t>u</w:t>
      </w:r>
      <w:r w:rsidRPr="004E07FE">
        <w:rPr>
          <w:szCs w:val="22"/>
          <w:lang w:val="is-IS"/>
        </w:rPr>
        <w:t>pumpuhemils (esomeprazol) 40 mg á sólarhring í 6 daga hjá heilbrigðum</w:t>
      </w:r>
      <w:r w:rsidR="001A1B61" w:rsidRPr="004E07FE">
        <w:rPr>
          <w:szCs w:val="22"/>
          <w:lang w:val="is-IS"/>
        </w:rPr>
        <w:t>, fastandi</w:t>
      </w:r>
      <w:r w:rsidRPr="004E07FE">
        <w:rPr>
          <w:szCs w:val="22"/>
          <w:lang w:val="is-IS"/>
        </w:rPr>
        <w:t xml:space="preserve"> einstaklingum dró úr AUC fyrir ceritinib um 76% og C</w:t>
      </w:r>
      <w:r w:rsidRPr="004E07FE">
        <w:rPr>
          <w:szCs w:val="22"/>
          <w:vertAlign w:val="subscript"/>
          <w:lang w:val="is-IS"/>
        </w:rPr>
        <w:t>max</w:t>
      </w:r>
      <w:r w:rsidRPr="004E07FE">
        <w:rPr>
          <w:szCs w:val="22"/>
          <w:lang w:val="is-IS"/>
        </w:rPr>
        <w:t xml:space="preserve"> um 79%. </w:t>
      </w:r>
      <w:r w:rsidR="001B53F1" w:rsidRPr="004E07FE">
        <w:rPr>
          <w:szCs w:val="22"/>
          <w:lang w:val="is-IS"/>
        </w:rPr>
        <w:t xml:space="preserve">Milliverkanarannsóknin var hönnuð til að sjá áhrif prótónupumpuhemla í alvarlegustu tilvikunum, en við klíníska notkun virðast áhrif prótónupumpuhemla á útsetningu fyrir ceritinibi vera minni. </w:t>
      </w:r>
      <w:r w:rsidR="00084624" w:rsidRPr="004E07FE">
        <w:rPr>
          <w:szCs w:val="22"/>
          <w:lang w:val="is-IS"/>
        </w:rPr>
        <w:t>Sér</w:t>
      </w:r>
      <w:r w:rsidR="000B07D9" w:rsidRPr="004E07FE">
        <w:rPr>
          <w:szCs w:val="22"/>
          <w:lang w:val="is-IS"/>
        </w:rPr>
        <w:t>stök</w:t>
      </w:r>
      <w:r w:rsidR="00084624" w:rsidRPr="004E07FE">
        <w:rPr>
          <w:szCs w:val="22"/>
          <w:lang w:val="is-IS"/>
        </w:rPr>
        <w:t xml:space="preserve"> rannsókn til að meta áhrif lyfja sem draga úr </w:t>
      </w:r>
      <w:r w:rsidR="005474F9" w:rsidRPr="004E07FE">
        <w:rPr>
          <w:szCs w:val="22"/>
          <w:lang w:val="is-IS"/>
        </w:rPr>
        <w:t xml:space="preserve">myndun </w:t>
      </w:r>
      <w:r w:rsidR="00084624" w:rsidRPr="004E07FE">
        <w:rPr>
          <w:szCs w:val="22"/>
          <w:lang w:val="is-IS"/>
        </w:rPr>
        <w:t xml:space="preserve">magasýru á aðgengi ceritinibs </w:t>
      </w:r>
      <w:r w:rsidRPr="004E07FE">
        <w:rPr>
          <w:szCs w:val="22"/>
          <w:lang w:val="is-IS"/>
        </w:rPr>
        <w:t xml:space="preserve">við jafnvægi </w:t>
      </w:r>
      <w:r w:rsidR="00084624" w:rsidRPr="004E07FE">
        <w:rPr>
          <w:szCs w:val="22"/>
          <w:lang w:val="is-IS"/>
        </w:rPr>
        <w:t>hefur ekki verið gerð.</w:t>
      </w:r>
      <w:r w:rsidR="001A1B61" w:rsidRPr="004E07FE">
        <w:rPr>
          <w:szCs w:val="22"/>
          <w:lang w:val="is-IS"/>
        </w:rPr>
        <w:t xml:space="preserve"> Ráðlagt er að gæta varúðar við samhliðanotkun með prótón</w:t>
      </w:r>
      <w:r w:rsidR="00A5066A" w:rsidRPr="004E07FE">
        <w:rPr>
          <w:szCs w:val="22"/>
          <w:lang w:val="is-IS"/>
        </w:rPr>
        <w:t>u</w:t>
      </w:r>
      <w:r w:rsidR="001A1B61" w:rsidRPr="004E07FE">
        <w:rPr>
          <w:szCs w:val="22"/>
          <w:lang w:val="is-IS"/>
        </w:rPr>
        <w:t>pumpuhemlum því dregið getur úr útsetningu fyrir ceritinibi. Engar upplýsingar liggja fyrir um samhliðanotkun með H</w:t>
      </w:r>
      <w:r w:rsidR="001A1B61" w:rsidRPr="004E07FE">
        <w:rPr>
          <w:szCs w:val="22"/>
          <w:vertAlign w:val="subscript"/>
          <w:lang w:val="is-IS"/>
        </w:rPr>
        <w:t>2</w:t>
      </w:r>
      <w:r w:rsidR="001A1B61" w:rsidRPr="004E07FE">
        <w:rPr>
          <w:szCs w:val="22"/>
          <w:lang w:val="is-IS"/>
        </w:rPr>
        <w:noBreakHyphen/>
        <w:t>blokkum eða sýrubindandi lyfjum. Hins vegar er hætta á klínískt mikilvægri minnkun á aðgengi ceritinibs hugsanlega minni við samhliðanotkun með H</w:t>
      </w:r>
      <w:r w:rsidR="001A1B61" w:rsidRPr="004E07FE">
        <w:rPr>
          <w:szCs w:val="22"/>
          <w:vertAlign w:val="subscript"/>
          <w:lang w:val="is-IS"/>
        </w:rPr>
        <w:t>2</w:t>
      </w:r>
      <w:r w:rsidR="001A1B61" w:rsidRPr="004E07FE">
        <w:rPr>
          <w:szCs w:val="22"/>
          <w:lang w:val="is-IS"/>
        </w:rPr>
        <w:noBreakHyphen/>
        <w:t>blokkum ef þeir eru gefnir 10 klst. á undan eða 2 klst. á eftir ceritinib skammtinum og með sýrubindandi lyfjum ef þau eru gefin 2 klst. á undan eða 2 klst. á eftir ceritinib skammtinum.</w:t>
      </w:r>
    </w:p>
    <w:p w14:paraId="75A72D0C" w14:textId="77777777" w:rsidR="00C81EFA" w:rsidRPr="004E07FE" w:rsidRDefault="00C81EFA" w:rsidP="00515327">
      <w:pPr>
        <w:tabs>
          <w:tab w:val="clear" w:pos="567"/>
        </w:tabs>
        <w:spacing w:line="240" w:lineRule="auto"/>
        <w:rPr>
          <w:szCs w:val="22"/>
          <w:lang w:val="is-IS"/>
        </w:rPr>
      </w:pPr>
    </w:p>
    <w:p w14:paraId="29782783" w14:textId="77777777" w:rsidR="00E035DB" w:rsidRPr="004E07FE" w:rsidRDefault="000B07D9" w:rsidP="00515327">
      <w:pPr>
        <w:keepNext/>
        <w:tabs>
          <w:tab w:val="clear" w:pos="567"/>
        </w:tabs>
        <w:spacing w:line="240" w:lineRule="auto"/>
        <w:rPr>
          <w:szCs w:val="22"/>
          <w:u w:val="single"/>
          <w:lang w:val="is-IS"/>
        </w:rPr>
      </w:pPr>
      <w:r w:rsidRPr="004E07FE">
        <w:rPr>
          <w:szCs w:val="22"/>
          <w:u w:val="single"/>
          <w:lang w:val="is-IS"/>
        </w:rPr>
        <w:t>C</w:t>
      </w:r>
      <w:r w:rsidR="00543939" w:rsidRPr="004E07FE">
        <w:rPr>
          <w:szCs w:val="22"/>
          <w:u w:val="single"/>
          <w:lang w:val="is-IS"/>
        </w:rPr>
        <w:t xml:space="preserve">eritinib getur haft áhrif á plasmaþéttni </w:t>
      </w:r>
      <w:r w:rsidRPr="004E07FE">
        <w:rPr>
          <w:szCs w:val="22"/>
          <w:u w:val="single"/>
          <w:lang w:val="is-IS"/>
        </w:rPr>
        <w:t>nokkurra lyfja</w:t>
      </w:r>
    </w:p>
    <w:p w14:paraId="019093B3" w14:textId="77777777" w:rsidR="00E035DB" w:rsidRPr="004E07FE" w:rsidRDefault="00E035DB" w:rsidP="00515327">
      <w:pPr>
        <w:keepNext/>
        <w:tabs>
          <w:tab w:val="clear" w:pos="567"/>
        </w:tabs>
        <w:spacing w:line="240" w:lineRule="auto"/>
        <w:rPr>
          <w:szCs w:val="22"/>
          <w:lang w:val="is-IS"/>
        </w:rPr>
      </w:pPr>
    </w:p>
    <w:p w14:paraId="227EFBF7" w14:textId="77777777" w:rsidR="00A5066A" w:rsidRPr="004E07FE" w:rsidRDefault="00A5066A" w:rsidP="00515327">
      <w:pPr>
        <w:keepNext/>
        <w:tabs>
          <w:tab w:val="clear" w:pos="567"/>
        </w:tabs>
        <w:spacing w:line="240" w:lineRule="auto"/>
        <w:rPr>
          <w:i/>
          <w:szCs w:val="22"/>
          <w:u w:val="single"/>
          <w:lang w:val="is-IS"/>
        </w:rPr>
      </w:pPr>
      <w:r w:rsidRPr="004E07FE">
        <w:rPr>
          <w:i/>
          <w:szCs w:val="22"/>
          <w:u w:val="single"/>
          <w:lang w:val="is-IS"/>
        </w:rPr>
        <w:t>Hvarfefni CYP3A og CYP2C9</w:t>
      </w:r>
    </w:p>
    <w:p w14:paraId="7C950693" w14:textId="77777777" w:rsidR="00761CEE" w:rsidRPr="004E07FE" w:rsidRDefault="00CE0F70"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er ceritinib samkeppnishemill á umbrot CYP3A hvarfefnis, midazolams, og CYP2C9 hvarfefnis, diclofenacs. Einnig kom fram tímaháð hömlun á CYP3A.</w:t>
      </w:r>
    </w:p>
    <w:p w14:paraId="7C2A248E" w14:textId="77777777" w:rsidR="00761CEE" w:rsidRPr="004E07FE" w:rsidRDefault="00761CEE" w:rsidP="00515327">
      <w:pPr>
        <w:tabs>
          <w:tab w:val="clear" w:pos="567"/>
        </w:tabs>
        <w:spacing w:line="240" w:lineRule="auto"/>
        <w:rPr>
          <w:szCs w:val="22"/>
          <w:lang w:val="is-IS"/>
        </w:rPr>
      </w:pPr>
    </w:p>
    <w:p w14:paraId="77C95A70" w14:textId="77777777" w:rsidR="00761CEE" w:rsidRPr="004E07FE" w:rsidRDefault="00761CEE" w:rsidP="00515327">
      <w:pPr>
        <w:tabs>
          <w:tab w:val="clear" w:pos="567"/>
        </w:tabs>
        <w:spacing w:line="240" w:lineRule="auto"/>
        <w:rPr>
          <w:szCs w:val="22"/>
          <w:lang w:val="is-IS"/>
        </w:rPr>
      </w:pPr>
      <w:bookmarkStart w:id="4" w:name="_Hlk535928837"/>
      <w:r w:rsidRPr="004E07FE">
        <w:rPr>
          <w:szCs w:val="22"/>
          <w:lang w:val="is-IS"/>
        </w:rPr>
        <w:lastRenderedPageBreak/>
        <w:t>Cer</w:t>
      </w:r>
      <w:r w:rsidR="006651E6" w:rsidRPr="004E07FE">
        <w:rPr>
          <w:szCs w:val="22"/>
          <w:lang w:val="is-IS"/>
        </w:rPr>
        <w:t>i</w:t>
      </w:r>
      <w:r w:rsidRPr="004E07FE">
        <w:rPr>
          <w:szCs w:val="22"/>
          <w:lang w:val="is-IS"/>
        </w:rPr>
        <w:t xml:space="preserve">tinib hefur verið flokkað </w:t>
      </w:r>
      <w:r w:rsidRPr="004E07FE">
        <w:rPr>
          <w:i/>
          <w:szCs w:val="22"/>
          <w:lang w:val="is-IS"/>
        </w:rPr>
        <w:t>in vivo</w:t>
      </w:r>
      <w:r w:rsidRPr="004E07FE">
        <w:rPr>
          <w:szCs w:val="22"/>
          <w:lang w:val="is-IS"/>
        </w:rPr>
        <w:t xml:space="preserve"> sem </w:t>
      </w:r>
      <w:r w:rsidR="0067324F" w:rsidRPr="004E07FE">
        <w:rPr>
          <w:szCs w:val="22"/>
          <w:lang w:val="is-IS"/>
        </w:rPr>
        <w:t>öflugur</w:t>
      </w:r>
      <w:r w:rsidRPr="004E07FE">
        <w:rPr>
          <w:szCs w:val="22"/>
          <w:lang w:val="is-IS"/>
        </w:rPr>
        <w:t xml:space="preserve"> hemill CYP3A4 og hefur möguleika á milliverkun við lyf sem umbrotna fyrir tilstilli CYP3A sem getur leitt til aukinnar þéttni hins lyfsins í sermi. Samhliðanotkun staks skammts </w:t>
      </w:r>
      <w:r w:rsidR="00392C6F" w:rsidRPr="004E07FE">
        <w:rPr>
          <w:szCs w:val="22"/>
          <w:lang w:val="is-IS"/>
        </w:rPr>
        <w:t>af</w:t>
      </w:r>
      <w:r w:rsidRPr="004E07FE">
        <w:rPr>
          <w:szCs w:val="22"/>
          <w:lang w:val="is-IS"/>
        </w:rPr>
        <w:t xml:space="preserve"> midazolam (</w:t>
      </w:r>
      <w:r w:rsidR="004D7445" w:rsidRPr="004E07FE">
        <w:rPr>
          <w:szCs w:val="22"/>
          <w:lang w:val="is-IS"/>
        </w:rPr>
        <w:t>n</w:t>
      </w:r>
      <w:r w:rsidRPr="004E07FE">
        <w:rPr>
          <w:szCs w:val="22"/>
          <w:lang w:val="is-IS"/>
        </w:rPr>
        <w:t>æmt CYP3A hvarfefni) eftir 3 vikna gjöf ceritin</w:t>
      </w:r>
      <w:r w:rsidR="00832B59" w:rsidRPr="004E07FE">
        <w:rPr>
          <w:szCs w:val="22"/>
          <w:lang w:val="is-IS"/>
        </w:rPr>
        <w:t>i</w:t>
      </w:r>
      <w:r w:rsidRPr="004E07FE">
        <w:rPr>
          <w:szCs w:val="22"/>
          <w:lang w:val="is-IS"/>
        </w:rPr>
        <w:t>bs hjá sjúklingum (750 mg daglega á fastandi maga) jók AUC</w:t>
      </w:r>
      <w:r w:rsidRPr="004E07FE">
        <w:rPr>
          <w:szCs w:val="22"/>
          <w:vertAlign w:val="subscript"/>
          <w:lang w:val="is-IS"/>
        </w:rPr>
        <w:t>inf</w:t>
      </w:r>
      <w:r w:rsidRPr="004E07FE">
        <w:rPr>
          <w:szCs w:val="22"/>
          <w:lang w:val="is-IS"/>
        </w:rPr>
        <w:t xml:space="preserve"> (90% CI)</w:t>
      </w:r>
      <w:r w:rsidR="00392C6F" w:rsidRPr="004E07FE">
        <w:rPr>
          <w:szCs w:val="22"/>
          <w:lang w:val="is-IS"/>
        </w:rPr>
        <w:t xml:space="preserve"> fyrir midazolam</w:t>
      </w:r>
      <w:r w:rsidRPr="004E07FE">
        <w:rPr>
          <w:szCs w:val="22"/>
          <w:lang w:val="is-IS"/>
        </w:rPr>
        <w:t xml:space="preserve"> 5,4</w:t>
      </w:r>
      <w:r w:rsidRPr="004E07FE">
        <w:rPr>
          <w:szCs w:val="22"/>
          <w:lang w:val="is-IS"/>
        </w:rPr>
        <w:noBreakHyphen/>
        <w:t xml:space="preserve">falt (4,6; 6,3) borið saman við midazolam eitt og sér. </w:t>
      </w:r>
      <w:bookmarkEnd w:id="4"/>
      <w:r w:rsidR="00CE0F70" w:rsidRPr="004E07FE">
        <w:rPr>
          <w:szCs w:val="22"/>
          <w:lang w:val="is-IS"/>
        </w:rPr>
        <w:t xml:space="preserve">Forðast skal samhliðanotkun ceritinibs </w:t>
      </w:r>
      <w:r w:rsidR="00E52BE8" w:rsidRPr="004E07FE">
        <w:rPr>
          <w:szCs w:val="22"/>
          <w:lang w:val="is-IS"/>
        </w:rPr>
        <w:t xml:space="preserve">og </w:t>
      </w:r>
      <w:r w:rsidRPr="004E07FE">
        <w:rPr>
          <w:szCs w:val="22"/>
          <w:lang w:val="is-IS"/>
        </w:rPr>
        <w:t xml:space="preserve">hvarfefna sem umbrotna fyrst og fremst fyrir tilstilli CYP3A eða </w:t>
      </w:r>
      <w:r w:rsidR="00CE0F70" w:rsidRPr="004E07FE">
        <w:rPr>
          <w:szCs w:val="22"/>
          <w:lang w:val="is-IS"/>
        </w:rPr>
        <w:t>CYP3A hvarfefn</w:t>
      </w:r>
      <w:r w:rsidR="00E52BE8" w:rsidRPr="004E07FE">
        <w:rPr>
          <w:szCs w:val="22"/>
          <w:lang w:val="is-IS"/>
        </w:rPr>
        <w:t>a</w:t>
      </w:r>
      <w:r w:rsidR="00CE0F70" w:rsidRPr="004E07FE">
        <w:rPr>
          <w:szCs w:val="22"/>
          <w:lang w:val="is-IS"/>
        </w:rPr>
        <w:t xml:space="preserve"> sem vitað er að hafa þröng</w:t>
      </w:r>
      <w:r w:rsidR="00953159" w:rsidRPr="004E07FE">
        <w:rPr>
          <w:szCs w:val="22"/>
          <w:lang w:val="is-IS"/>
        </w:rPr>
        <w:t>t</w:t>
      </w:r>
      <w:r w:rsidR="00CE0F70" w:rsidRPr="004E07FE">
        <w:rPr>
          <w:szCs w:val="22"/>
          <w:lang w:val="is-IS"/>
        </w:rPr>
        <w:t xml:space="preserve"> lækning</w:t>
      </w:r>
      <w:r w:rsidR="0079614E" w:rsidRPr="004E07FE">
        <w:rPr>
          <w:szCs w:val="22"/>
          <w:lang w:val="is-IS"/>
        </w:rPr>
        <w:t>aleg</w:t>
      </w:r>
      <w:r w:rsidR="0043348D" w:rsidRPr="004E07FE">
        <w:rPr>
          <w:szCs w:val="22"/>
          <w:lang w:val="is-IS"/>
        </w:rPr>
        <w:t>t</w:t>
      </w:r>
      <w:r w:rsidR="00953159" w:rsidRPr="004E07FE">
        <w:rPr>
          <w:szCs w:val="22"/>
          <w:lang w:val="is-IS"/>
        </w:rPr>
        <w:t xml:space="preserve"> </w:t>
      </w:r>
      <w:r w:rsidR="000F7DB9" w:rsidRPr="004E07FE">
        <w:rPr>
          <w:szCs w:val="22"/>
          <w:lang w:val="is-IS"/>
        </w:rPr>
        <w:t>hlutfall</w:t>
      </w:r>
      <w:r w:rsidR="00CE0F70" w:rsidRPr="004E07FE">
        <w:rPr>
          <w:szCs w:val="22"/>
          <w:lang w:val="is-IS"/>
        </w:rPr>
        <w:t xml:space="preserve"> (t.d. </w:t>
      </w:r>
      <w:bookmarkStart w:id="5" w:name="_Hlk535928981"/>
      <w:r w:rsidRPr="004E07FE">
        <w:rPr>
          <w:szCs w:val="22"/>
          <w:lang w:val="is-IS"/>
        </w:rPr>
        <w:t>alfuzosin, amiodaron</w:t>
      </w:r>
      <w:bookmarkEnd w:id="5"/>
      <w:r w:rsidR="00CE0F70" w:rsidRPr="004E07FE">
        <w:rPr>
          <w:szCs w:val="22"/>
          <w:lang w:val="is-IS"/>
        </w:rPr>
        <w:t xml:space="preserve">, cisaprid, ciclosporin, </w:t>
      </w:r>
      <w:r w:rsidRPr="004E07FE">
        <w:rPr>
          <w:szCs w:val="22"/>
          <w:lang w:val="is-IS"/>
        </w:rPr>
        <w:t xml:space="preserve">dihydroergotamin, </w:t>
      </w:r>
      <w:r w:rsidR="00CE0F70" w:rsidRPr="004E07FE">
        <w:rPr>
          <w:szCs w:val="22"/>
          <w:lang w:val="is-IS"/>
        </w:rPr>
        <w:t xml:space="preserve">ergotamin, fentanyl, pimozid, </w:t>
      </w:r>
      <w:r w:rsidRPr="004E07FE">
        <w:rPr>
          <w:szCs w:val="22"/>
          <w:lang w:val="is-IS"/>
        </w:rPr>
        <w:t xml:space="preserve">quetiapin, </w:t>
      </w:r>
      <w:r w:rsidR="00CE0F70" w:rsidRPr="004E07FE">
        <w:rPr>
          <w:szCs w:val="22"/>
          <w:lang w:val="is-IS"/>
        </w:rPr>
        <w:t xml:space="preserve">kínidín, </w:t>
      </w:r>
      <w:r w:rsidRPr="004E07FE">
        <w:rPr>
          <w:szCs w:val="22"/>
          <w:lang w:val="is-IS"/>
        </w:rPr>
        <w:t xml:space="preserve">lovastatin, simvastatin, sildenafil, midazolam, triazolam, </w:t>
      </w:r>
      <w:r w:rsidR="00CE0F70" w:rsidRPr="004E07FE">
        <w:rPr>
          <w:szCs w:val="22"/>
          <w:lang w:val="is-IS"/>
        </w:rPr>
        <w:t xml:space="preserve">tacrolimus, alfentanil og sirolimus) </w:t>
      </w:r>
      <w:r w:rsidR="004D0B89" w:rsidRPr="004E07FE">
        <w:rPr>
          <w:szCs w:val="22"/>
          <w:lang w:val="is-IS"/>
        </w:rPr>
        <w:t xml:space="preserve">og nota skal önnur lyf sem eru ekki eins </w:t>
      </w:r>
      <w:r w:rsidR="004D7445" w:rsidRPr="004E07FE">
        <w:rPr>
          <w:szCs w:val="22"/>
          <w:lang w:val="is-IS"/>
        </w:rPr>
        <w:t>n</w:t>
      </w:r>
      <w:r w:rsidR="004D0B89" w:rsidRPr="004E07FE">
        <w:rPr>
          <w:szCs w:val="22"/>
          <w:lang w:val="is-IS"/>
        </w:rPr>
        <w:t xml:space="preserve">æm fyrir CYP3A4 hömlun ef hægt er. </w:t>
      </w:r>
      <w:r w:rsidR="006651E6" w:rsidRPr="004E07FE">
        <w:rPr>
          <w:szCs w:val="22"/>
          <w:lang w:val="is-IS"/>
        </w:rPr>
        <w:t>Íhuga skal að m</w:t>
      </w:r>
      <w:r w:rsidR="004D0B89" w:rsidRPr="004E07FE">
        <w:rPr>
          <w:szCs w:val="22"/>
          <w:lang w:val="is-IS"/>
        </w:rPr>
        <w:t>innka skammta samhliða notaðra lyfja sem eru CYP3A hvarfefni með þröng</w:t>
      </w:r>
      <w:r w:rsidR="001E1C8B" w:rsidRPr="004E07FE">
        <w:rPr>
          <w:szCs w:val="22"/>
          <w:lang w:val="is-IS"/>
        </w:rPr>
        <w:t>t</w:t>
      </w:r>
      <w:r w:rsidR="004D0B89" w:rsidRPr="004E07FE">
        <w:rPr>
          <w:szCs w:val="22"/>
          <w:lang w:val="is-IS"/>
        </w:rPr>
        <w:t xml:space="preserve"> </w:t>
      </w:r>
      <w:r w:rsidR="001E1C8B" w:rsidRPr="004E07FE">
        <w:rPr>
          <w:szCs w:val="22"/>
          <w:lang w:val="is-IS"/>
        </w:rPr>
        <w:t xml:space="preserve">lækningalegt </w:t>
      </w:r>
      <w:r w:rsidR="000F7DB9" w:rsidRPr="004E07FE">
        <w:rPr>
          <w:szCs w:val="22"/>
          <w:lang w:val="is-IS"/>
        </w:rPr>
        <w:t>hlutfall</w:t>
      </w:r>
      <w:r w:rsidR="004D0B89" w:rsidRPr="004E07FE">
        <w:rPr>
          <w:szCs w:val="22"/>
          <w:lang w:val="is-IS"/>
        </w:rPr>
        <w:t xml:space="preserve"> ef óhjákvæmilegt er að nota þau.</w:t>
      </w:r>
    </w:p>
    <w:p w14:paraId="029F6876" w14:textId="77777777" w:rsidR="00761CEE" w:rsidRPr="004E07FE" w:rsidRDefault="00761CEE" w:rsidP="00515327">
      <w:pPr>
        <w:tabs>
          <w:tab w:val="clear" w:pos="567"/>
        </w:tabs>
        <w:spacing w:line="240" w:lineRule="auto"/>
        <w:rPr>
          <w:szCs w:val="22"/>
          <w:lang w:val="is-IS"/>
        </w:rPr>
      </w:pPr>
    </w:p>
    <w:p w14:paraId="38772E64" w14:textId="77777777" w:rsidR="00543939" w:rsidRPr="004E07FE" w:rsidRDefault="004D0B89" w:rsidP="00515327">
      <w:pPr>
        <w:tabs>
          <w:tab w:val="clear" w:pos="567"/>
        </w:tabs>
        <w:spacing w:line="240" w:lineRule="auto"/>
        <w:rPr>
          <w:lang w:val="is-IS"/>
        </w:rPr>
      </w:pPr>
      <w:r w:rsidRPr="004E07FE">
        <w:rPr>
          <w:szCs w:val="22"/>
          <w:lang w:val="is-IS"/>
        </w:rPr>
        <w:t>Cer</w:t>
      </w:r>
      <w:r w:rsidR="006651E6" w:rsidRPr="004E07FE">
        <w:rPr>
          <w:szCs w:val="22"/>
          <w:lang w:val="is-IS"/>
        </w:rPr>
        <w:t>i</w:t>
      </w:r>
      <w:r w:rsidRPr="004E07FE">
        <w:rPr>
          <w:szCs w:val="22"/>
          <w:lang w:val="is-IS"/>
        </w:rPr>
        <w:t xml:space="preserve">tinib hefur verið flokkað </w:t>
      </w:r>
      <w:r w:rsidRPr="004E07FE">
        <w:rPr>
          <w:i/>
          <w:szCs w:val="22"/>
          <w:lang w:val="is-IS"/>
        </w:rPr>
        <w:t>in vivo</w:t>
      </w:r>
      <w:r w:rsidRPr="004E07FE">
        <w:rPr>
          <w:szCs w:val="22"/>
          <w:lang w:val="is-IS"/>
        </w:rPr>
        <w:t xml:space="preserve"> sem vei</w:t>
      </w:r>
      <w:r w:rsidR="000B6AB4" w:rsidRPr="004E07FE">
        <w:rPr>
          <w:szCs w:val="22"/>
          <w:lang w:val="is-IS"/>
        </w:rPr>
        <w:t>kur hemill CYP2</w:t>
      </w:r>
      <w:r w:rsidRPr="004E07FE">
        <w:rPr>
          <w:szCs w:val="22"/>
          <w:lang w:val="is-IS"/>
        </w:rPr>
        <w:t>C9. Samhliðanotkun staks skammts af warfarin</w:t>
      </w:r>
      <w:r w:rsidR="005B43BA" w:rsidRPr="004E07FE">
        <w:rPr>
          <w:szCs w:val="22"/>
          <w:lang w:val="is-IS"/>
        </w:rPr>
        <w:t>i</w:t>
      </w:r>
      <w:r w:rsidRPr="004E07FE">
        <w:rPr>
          <w:szCs w:val="22"/>
          <w:lang w:val="is-IS"/>
        </w:rPr>
        <w:t xml:space="preserve"> (CYP</w:t>
      </w:r>
      <w:r w:rsidR="000B6AB4" w:rsidRPr="004E07FE">
        <w:rPr>
          <w:szCs w:val="22"/>
          <w:lang w:val="is-IS"/>
        </w:rPr>
        <w:t>2</w:t>
      </w:r>
      <w:r w:rsidRPr="004E07FE">
        <w:rPr>
          <w:szCs w:val="22"/>
          <w:lang w:val="is-IS"/>
        </w:rPr>
        <w:t>C9 hvarfefni</w:t>
      </w:r>
      <w:r w:rsidR="003566B5" w:rsidRPr="004E07FE">
        <w:rPr>
          <w:szCs w:val="22"/>
          <w:lang w:val="is-IS"/>
        </w:rPr>
        <w:t xml:space="preserve">) eftir </w:t>
      </w:r>
      <w:r w:rsidR="000B6AB4" w:rsidRPr="004E07FE">
        <w:rPr>
          <w:szCs w:val="22"/>
          <w:lang w:val="is-IS"/>
        </w:rPr>
        <w:t>3 vikna gjöf ceritinibs hjá sjúklingum (7</w:t>
      </w:r>
      <w:r w:rsidR="005B43BA" w:rsidRPr="004E07FE">
        <w:rPr>
          <w:szCs w:val="22"/>
          <w:lang w:val="is-IS"/>
        </w:rPr>
        <w:t>5</w:t>
      </w:r>
      <w:r w:rsidR="000B6AB4" w:rsidRPr="004E07FE">
        <w:rPr>
          <w:szCs w:val="22"/>
          <w:lang w:val="is-IS"/>
        </w:rPr>
        <w:t>0 mg daglega á fastandi maga) jók AUC</w:t>
      </w:r>
      <w:r w:rsidR="000B6AB4" w:rsidRPr="004E07FE">
        <w:rPr>
          <w:szCs w:val="22"/>
          <w:vertAlign w:val="subscript"/>
          <w:lang w:val="is-IS"/>
        </w:rPr>
        <w:t>inf</w:t>
      </w:r>
      <w:r w:rsidR="000B6AB4" w:rsidRPr="004E07FE">
        <w:rPr>
          <w:szCs w:val="22"/>
          <w:lang w:val="is-IS"/>
        </w:rPr>
        <w:t xml:space="preserve"> (90% CI) </w:t>
      </w:r>
      <w:r w:rsidR="001E1C8B" w:rsidRPr="004E07FE">
        <w:rPr>
          <w:szCs w:val="22"/>
          <w:lang w:val="is-IS"/>
        </w:rPr>
        <w:t>fyrir S</w:t>
      </w:r>
      <w:r w:rsidR="001E1C8B" w:rsidRPr="004E07FE">
        <w:rPr>
          <w:szCs w:val="22"/>
          <w:lang w:val="is-IS"/>
        </w:rPr>
        <w:noBreakHyphen/>
        <w:t xml:space="preserve">warfarin </w:t>
      </w:r>
      <w:r w:rsidR="000B6AB4" w:rsidRPr="004E07FE">
        <w:rPr>
          <w:szCs w:val="22"/>
          <w:lang w:val="is-IS"/>
        </w:rPr>
        <w:t>um 54% (36%; 75%) borið saman við warfarin eitt og sér</w:t>
      </w:r>
      <w:r w:rsidR="001E1C8B" w:rsidRPr="004E07FE">
        <w:rPr>
          <w:szCs w:val="22"/>
          <w:lang w:val="is-IS"/>
        </w:rPr>
        <w:t>. Forðast skal s</w:t>
      </w:r>
      <w:r w:rsidR="000B6AB4" w:rsidRPr="004E07FE">
        <w:rPr>
          <w:szCs w:val="22"/>
          <w:lang w:val="is-IS"/>
        </w:rPr>
        <w:t>amhliðanotkun ceritinibs með hvarfefnum sem umbrotna fyrst og fremst fyrir tilstilli CYP2C9 eða</w:t>
      </w:r>
      <w:r w:rsidR="00CE0F70" w:rsidRPr="004E07FE">
        <w:rPr>
          <w:szCs w:val="22"/>
          <w:lang w:val="is-IS"/>
        </w:rPr>
        <w:t xml:space="preserve"> CYP</w:t>
      </w:r>
      <w:r w:rsidR="000B6AB4" w:rsidRPr="004E07FE">
        <w:rPr>
          <w:szCs w:val="22"/>
          <w:lang w:val="is-IS"/>
        </w:rPr>
        <w:t>2</w:t>
      </w:r>
      <w:r w:rsidR="00CE0F70" w:rsidRPr="004E07FE">
        <w:rPr>
          <w:szCs w:val="22"/>
          <w:lang w:val="is-IS"/>
        </w:rPr>
        <w:t>C9 hvarfefn</w:t>
      </w:r>
      <w:r w:rsidR="00E52BE8" w:rsidRPr="004E07FE">
        <w:rPr>
          <w:szCs w:val="22"/>
          <w:lang w:val="is-IS"/>
        </w:rPr>
        <w:t>a</w:t>
      </w:r>
      <w:r w:rsidR="00CE0F70" w:rsidRPr="004E07FE">
        <w:rPr>
          <w:szCs w:val="22"/>
          <w:lang w:val="is-IS"/>
        </w:rPr>
        <w:t xml:space="preserve"> sem vitað er að hafa þröng</w:t>
      </w:r>
      <w:r w:rsidR="00953159" w:rsidRPr="004E07FE">
        <w:rPr>
          <w:szCs w:val="22"/>
          <w:lang w:val="is-IS"/>
        </w:rPr>
        <w:t>t</w:t>
      </w:r>
      <w:r w:rsidR="00CE0F70" w:rsidRPr="004E07FE">
        <w:rPr>
          <w:szCs w:val="22"/>
          <w:lang w:val="is-IS"/>
        </w:rPr>
        <w:t xml:space="preserve"> lækning</w:t>
      </w:r>
      <w:r w:rsidR="0079614E" w:rsidRPr="004E07FE">
        <w:rPr>
          <w:szCs w:val="22"/>
          <w:lang w:val="is-IS"/>
        </w:rPr>
        <w:t>aleg</w:t>
      </w:r>
      <w:r w:rsidR="0043348D" w:rsidRPr="004E07FE">
        <w:rPr>
          <w:szCs w:val="22"/>
          <w:lang w:val="is-IS"/>
        </w:rPr>
        <w:t>t</w:t>
      </w:r>
      <w:r w:rsidR="00953159" w:rsidRPr="004E07FE">
        <w:rPr>
          <w:szCs w:val="22"/>
          <w:lang w:val="is-IS"/>
        </w:rPr>
        <w:t xml:space="preserve"> </w:t>
      </w:r>
      <w:r w:rsidR="000F7DB9" w:rsidRPr="004E07FE">
        <w:rPr>
          <w:szCs w:val="22"/>
          <w:lang w:val="is-IS"/>
        </w:rPr>
        <w:t>hlutfall</w:t>
      </w:r>
      <w:r w:rsidR="00CE0F70" w:rsidRPr="004E07FE">
        <w:rPr>
          <w:szCs w:val="22"/>
          <w:lang w:val="is-IS"/>
        </w:rPr>
        <w:t xml:space="preserve"> (t.d. fenytoin og warfarin).</w:t>
      </w:r>
      <w:r w:rsidR="001E1C8B" w:rsidRPr="004E07FE">
        <w:rPr>
          <w:szCs w:val="22"/>
          <w:lang w:val="is-IS"/>
        </w:rPr>
        <w:t xml:space="preserve"> Íhuga skal að minnka skammta samhliða notaðra lyfja sem eru CYP2C9 hvarfefni með þröngt lækningalegt </w:t>
      </w:r>
      <w:r w:rsidR="000F7DB9" w:rsidRPr="004E07FE">
        <w:rPr>
          <w:szCs w:val="22"/>
          <w:lang w:val="is-IS"/>
        </w:rPr>
        <w:t>hlutfall</w:t>
      </w:r>
      <w:r w:rsidR="001E1C8B" w:rsidRPr="004E07FE">
        <w:rPr>
          <w:szCs w:val="22"/>
          <w:lang w:val="is-IS"/>
        </w:rPr>
        <w:t xml:space="preserve"> ef óhjákvæmilegt er að nota þau. Íhuga má að auka tíðni INR (internati</w:t>
      </w:r>
      <w:r w:rsidR="006651E6" w:rsidRPr="004E07FE">
        <w:rPr>
          <w:szCs w:val="22"/>
          <w:lang w:val="is-IS"/>
        </w:rPr>
        <w:t>onal normalised ratio) mælinga</w:t>
      </w:r>
      <w:r w:rsidR="001E1C8B" w:rsidRPr="004E07FE">
        <w:rPr>
          <w:szCs w:val="22"/>
          <w:lang w:val="is-IS"/>
        </w:rPr>
        <w:t xml:space="preserve"> ef samhliðanotkun með warfarini er óhjákvæmileg.</w:t>
      </w:r>
    </w:p>
    <w:p w14:paraId="4F3B7CA9" w14:textId="77777777" w:rsidR="00543939" w:rsidRPr="004E07FE" w:rsidRDefault="00543939" w:rsidP="00515327">
      <w:pPr>
        <w:tabs>
          <w:tab w:val="clear" w:pos="567"/>
        </w:tabs>
        <w:spacing w:line="240" w:lineRule="auto"/>
        <w:rPr>
          <w:szCs w:val="22"/>
          <w:lang w:val="is-IS"/>
        </w:rPr>
      </w:pPr>
    </w:p>
    <w:p w14:paraId="382A3111" w14:textId="77777777" w:rsidR="00A5066A" w:rsidRPr="004E07FE" w:rsidRDefault="00A5066A" w:rsidP="00515327">
      <w:pPr>
        <w:keepNext/>
        <w:tabs>
          <w:tab w:val="clear" w:pos="567"/>
        </w:tabs>
        <w:spacing w:line="240" w:lineRule="auto"/>
        <w:rPr>
          <w:i/>
          <w:szCs w:val="22"/>
          <w:u w:val="single"/>
          <w:lang w:val="is-IS"/>
        </w:rPr>
      </w:pPr>
      <w:r w:rsidRPr="004E07FE">
        <w:rPr>
          <w:i/>
          <w:szCs w:val="22"/>
          <w:u w:val="single"/>
          <w:lang w:val="is-IS"/>
        </w:rPr>
        <w:t>Hvarfefni CYP2A6 og CYP2E1</w:t>
      </w:r>
    </w:p>
    <w:p w14:paraId="45A93291" w14:textId="77777777" w:rsidR="007E0DB8" w:rsidRPr="004E07FE" w:rsidRDefault="007E0DB8"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hamlar ceritinib einnig CYP2A6 og CYP2E1 við klínískt </w:t>
      </w:r>
      <w:r w:rsidR="00E52BE8" w:rsidRPr="004E07FE">
        <w:rPr>
          <w:szCs w:val="22"/>
          <w:lang w:val="is-IS"/>
        </w:rPr>
        <w:t xml:space="preserve">marktæka </w:t>
      </w:r>
      <w:r w:rsidRPr="004E07FE">
        <w:rPr>
          <w:szCs w:val="22"/>
          <w:lang w:val="is-IS"/>
        </w:rPr>
        <w:t>þéttni. Því getur ceritinib hugsanlega aukið plasmaþéttni lyfja sem notuð eru samhliða og umbrotna fyrst og fremst fyrir tilstilli þessara ensíma. Gæta skal varúðar við samhliðanotkun með CYP2A6 og CYP2E1 hvarfefn</w:t>
      </w:r>
      <w:r w:rsidR="00E52BE8" w:rsidRPr="004E07FE">
        <w:rPr>
          <w:szCs w:val="22"/>
          <w:lang w:val="is-IS"/>
        </w:rPr>
        <w:t>a</w:t>
      </w:r>
      <w:r w:rsidRPr="004E07FE">
        <w:rPr>
          <w:szCs w:val="22"/>
          <w:lang w:val="is-IS"/>
        </w:rPr>
        <w:t xml:space="preserve"> og </w:t>
      </w:r>
      <w:r w:rsidR="00E52BE8" w:rsidRPr="004E07FE">
        <w:rPr>
          <w:szCs w:val="22"/>
          <w:lang w:val="is-IS"/>
        </w:rPr>
        <w:t xml:space="preserve">fylgjast </w:t>
      </w:r>
      <w:r w:rsidRPr="004E07FE">
        <w:rPr>
          <w:szCs w:val="22"/>
          <w:lang w:val="is-IS"/>
        </w:rPr>
        <w:t>náið með aukaverkunum.</w:t>
      </w:r>
    </w:p>
    <w:p w14:paraId="0705B2E8" w14:textId="77777777" w:rsidR="00FD424B" w:rsidRPr="004E07FE" w:rsidRDefault="00FD424B" w:rsidP="00515327">
      <w:pPr>
        <w:tabs>
          <w:tab w:val="clear" w:pos="567"/>
        </w:tabs>
        <w:spacing w:line="240" w:lineRule="auto"/>
        <w:rPr>
          <w:szCs w:val="22"/>
          <w:lang w:val="is-IS"/>
        </w:rPr>
      </w:pPr>
    </w:p>
    <w:p w14:paraId="00AD13AD" w14:textId="77777777" w:rsidR="000436E2" w:rsidRPr="004E07FE" w:rsidRDefault="00F62198" w:rsidP="00515327">
      <w:pPr>
        <w:tabs>
          <w:tab w:val="clear" w:pos="567"/>
        </w:tabs>
        <w:spacing w:line="240" w:lineRule="auto"/>
        <w:rPr>
          <w:szCs w:val="22"/>
          <w:lang w:val="is-IS"/>
        </w:rPr>
      </w:pPr>
      <w:r w:rsidRPr="004E07FE">
        <w:rPr>
          <w:szCs w:val="22"/>
          <w:lang w:val="is-IS"/>
        </w:rPr>
        <w:t>Ekki er hægt að útiloka algjörlega hættu á virkjun annarra ensíma en CYP3A4 sem stjórnast af PXR. Dregið getur úr verkun getnaðarvarnarlyfja til inntöku sem notuð eru samhliða.</w:t>
      </w:r>
    </w:p>
    <w:p w14:paraId="0AD87977" w14:textId="77777777" w:rsidR="000436E2" w:rsidRPr="004E07FE" w:rsidRDefault="000436E2" w:rsidP="00515327">
      <w:pPr>
        <w:tabs>
          <w:tab w:val="clear" w:pos="567"/>
        </w:tabs>
        <w:spacing w:line="240" w:lineRule="auto"/>
        <w:rPr>
          <w:szCs w:val="22"/>
          <w:lang w:val="is-IS"/>
        </w:rPr>
      </w:pPr>
    </w:p>
    <w:p w14:paraId="2DB884C1" w14:textId="77777777" w:rsidR="004C6BE0" w:rsidRPr="004E07FE" w:rsidRDefault="00B92696" w:rsidP="00515327">
      <w:pPr>
        <w:keepNext/>
        <w:tabs>
          <w:tab w:val="clear" w:pos="567"/>
        </w:tabs>
        <w:spacing w:line="240" w:lineRule="auto"/>
        <w:rPr>
          <w:szCs w:val="22"/>
          <w:u w:val="single"/>
          <w:lang w:val="is-IS"/>
        </w:rPr>
      </w:pPr>
      <w:r w:rsidRPr="004E07FE">
        <w:rPr>
          <w:szCs w:val="22"/>
          <w:u w:val="single"/>
          <w:lang w:val="is-IS"/>
        </w:rPr>
        <w:t xml:space="preserve">Lyf </w:t>
      </w:r>
      <w:r w:rsidR="007E0DB8" w:rsidRPr="004E07FE">
        <w:rPr>
          <w:szCs w:val="22"/>
          <w:u w:val="single"/>
          <w:lang w:val="is-IS"/>
        </w:rPr>
        <w:t>sem eru hvarfefni flutningspróteina</w:t>
      </w:r>
    </w:p>
    <w:p w14:paraId="1AC999C6" w14:textId="77777777" w:rsidR="00054237" w:rsidRPr="004E07FE" w:rsidRDefault="00054237" w:rsidP="00515327">
      <w:pPr>
        <w:keepNext/>
        <w:tabs>
          <w:tab w:val="clear" w:pos="567"/>
        </w:tabs>
        <w:spacing w:line="240" w:lineRule="auto"/>
        <w:rPr>
          <w:szCs w:val="22"/>
          <w:lang w:val="is-IS"/>
        </w:rPr>
      </w:pPr>
    </w:p>
    <w:p w14:paraId="431CFEDC" w14:textId="77777777" w:rsidR="007E0DB8" w:rsidRPr="004E07FE" w:rsidRDefault="007E0DB8"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hamla</w:t>
      </w:r>
      <w:r w:rsidR="00D7357F" w:rsidRPr="004E07FE">
        <w:rPr>
          <w:szCs w:val="22"/>
          <w:lang w:val="is-IS"/>
        </w:rPr>
        <w:t>r</w:t>
      </w:r>
      <w:r w:rsidRPr="004E07FE">
        <w:rPr>
          <w:szCs w:val="22"/>
          <w:lang w:val="is-IS"/>
        </w:rPr>
        <w:t xml:space="preserve"> ceritinib ekki topplæg</w:t>
      </w:r>
      <w:r w:rsidR="00AB33DD" w:rsidRPr="004E07FE">
        <w:rPr>
          <w:szCs w:val="22"/>
          <w:lang w:val="is-IS"/>
        </w:rPr>
        <w:t>a</w:t>
      </w:r>
      <w:r w:rsidRPr="004E07FE">
        <w:rPr>
          <w:szCs w:val="22"/>
          <w:lang w:val="is-IS"/>
        </w:rPr>
        <w:t xml:space="preserve"> (apical) útflæðisflutningsprótein</w:t>
      </w:r>
      <w:r w:rsidR="00AB33DD" w:rsidRPr="004E07FE">
        <w:rPr>
          <w:szCs w:val="22"/>
          <w:lang w:val="is-IS"/>
        </w:rPr>
        <w:t>i</w:t>
      </w:r>
      <w:r w:rsidRPr="004E07FE">
        <w:rPr>
          <w:szCs w:val="22"/>
          <w:lang w:val="is-IS"/>
        </w:rPr>
        <w:t xml:space="preserve"> MRP2, </w:t>
      </w:r>
      <w:r w:rsidR="00F73C1D" w:rsidRPr="004E07FE">
        <w:rPr>
          <w:szCs w:val="22"/>
          <w:lang w:val="is-IS"/>
        </w:rPr>
        <w:t xml:space="preserve">upptökupróteinum í lifur OATP1B1 </w:t>
      </w:r>
      <w:r w:rsidR="00B92696" w:rsidRPr="004E07FE">
        <w:rPr>
          <w:szCs w:val="22"/>
          <w:lang w:val="is-IS"/>
        </w:rPr>
        <w:t xml:space="preserve">og </w:t>
      </w:r>
      <w:r w:rsidR="00F73C1D" w:rsidRPr="004E07FE">
        <w:rPr>
          <w:szCs w:val="22"/>
          <w:lang w:val="is-IS"/>
        </w:rPr>
        <w:t xml:space="preserve">OATP1B3, upptökuflutningspróteinum </w:t>
      </w:r>
      <w:r w:rsidR="00287B8F" w:rsidRPr="004E07FE">
        <w:rPr>
          <w:szCs w:val="22"/>
          <w:lang w:val="is-IS"/>
        </w:rPr>
        <w:t xml:space="preserve">í nýrum </w:t>
      </w:r>
      <w:r w:rsidR="00F73C1D" w:rsidRPr="004E07FE">
        <w:rPr>
          <w:szCs w:val="22"/>
          <w:lang w:val="is-IS"/>
        </w:rPr>
        <w:t>fyrir neikvætt hlaðnar lífrænar jónir</w:t>
      </w:r>
      <w:r w:rsidR="006E2D3E" w:rsidRPr="004E07FE">
        <w:rPr>
          <w:szCs w:val="22"/>
          <w:lang w:val="is-IS"/>
        </w:rPr>
        <w:t xml:space="preserve"> OAT1 og OAT3 og</w:t>
      </w:r>
      <w:r w:rsidR="00F73C1D" w:rsidRPr="004E07FE">
        <w:rPr>
          <w:szCs w:val="22"/>
          <w:lang w:val="is-IS"/>
        </w:rPr>
        <w:t xml:space="preserve"> </w:t>
      </w:r>
      <w:r w:rsidR="00B92696" w:rsidRPr="004E07FE">
        <w:rPr>
          <w:szCs w:val="22"/>
          <w:lang w:val="is-IS"/>
        </w:rPr>
        <w:t xml:space="preserve">upptökuflutningspróteinum fyrir jákvætt hlaðnar lífrænar jónir </w:t>
      </w:r>
      <w:r w:rsidR="00F73C1D" w:rsidRPr="004E07FE">
        <w:rPr>
          <w:szCs w:val="22"/>
          <w:lang w:val="is-IS"/>
        </w:rPr>
        <w:t xml:space="preserve">OCT1 </w:t>
      </w:r>
      <w:r w:rsidR="006E2D3E" w:rsidRPr="004E07FE">
        <w:rPr>
          <w:szCs w:val="22"/>
          <w:lang w:val="is-IS"/>
        </w:rPr>
        <w:t xml:space="preserve">og </w:t>
      </w:r>
      <w:r w:rsidR="00F73C1D" w:rsidRPr="004E07FE">
        <w:rPr>
          <w:szCs w:val="22"/>
          <w:lang w:val="is-IS"/>
        </w:rPr>
        <w:t xml:space="preserve">OCT2 við klínískt </w:t>
      </w:r>
      <w:r w:rsidR="006E2D3E" w:rsidRPr="004E07FE">
        <w:rPr>
          <w:szCs w:val="22"/>
          <w:lang w:val="is-IS"/>
        </w:rPr>
        <w:t xml:space="preserve">marktæka </w:t>
      </w:r>
      <w:r w:rsidR="00F73C1D" w:rsidRPr="004E07FE">
        <w:rPr>
          <w:szCs w:val="22"/>
          <w:lang w:val="is-IS"/>
        </w:rPr>
        <w:t>þéttni. Því er ólíklegt að klínískar lyfjamilliverkanir vegna ceritinib miðlaðrar hömlunar á hvarfefnum fyrir þessi flutningsprótein eigi sér stað.</w:t>
      </w:r>
      <w:r w:rsidR="00AB33DD" w:rsidRPr="004E07FE">
        <w:rPr>
          <w:szCs w:val="22"/>
          <w:lang w:val="is-IS"/>
        </w:rPr>
        <w:t xml:space="preserve"> Samkvæmt </w:t>
      </w:r>
      <w:r w:rsidR="00AB33DD" w:rsidRPr="004E07FE">
        <w:rPr>
          <w:i/>
          <w:szCs w:val="22"/>
          <w:lang w:val="is-IS"/>
        </w:rPr>
        <w:t>in vitro</w:t>
      </w:r>
      <w:r w:rsidR="00AB33DD" w:rsidRPr="004E07FE">
        <w:rPr>
          <w:szCs w:val="22"/>
          <w:lang w:val="is-IS"/>
        </w:rPr>
        <w:t xml:space="preserve"> upplýsingum er gert ráð fyrir að ceritinib hamli P</w:t>
      </w:r>
      <w:r w:rsidR="00AB33DD" w:rsidRPr="004E07FE">
        <w:rPr>
          <w:szCs w:val="22"/>
          <w:lang w:val="is-IS"/>
        </w:rPr>
        <w:noBreakHyphen/>
        <w:t>gp í þörmum og BCRP við klínískt mikilvæga þéttni. Því getur ceritinib hugsanlega aukið plasmaþéttni lyfja sem notuð eru samhliða og nýta sér þessi flutningsprótein. Gæta skal varúðar við samhliða notkun með BCRp hvarfefnum (t.d. rosuvastatini, topotecani, sulfasalazini) og P</w:t>
      </w:r>
      <w:r w:rsidR="00AB33DD" w:rsidRPr="004E07FE">
        <w:rPr>
          <w:szCs w:val="22"/>
          <w:lang w:val="is-IS"/>
        </w:rPr>
        <w:noBreakHyphen/>
        <w:t>gp hvarfefnum (digoxini, dabigatrani, colchicini, pravastatini) og hafa náið eftirlit með aukaverkunum.</w:t>
      </w:r>
    </w:p>
    <w:p w14:paraId="4A6A0969" w14:textId="77777777" w:rsidR="004C6BE0" w:rsidRPr="004E07FE" w:rsidRDefault="004C6BE0" w:rsidP="00515327">
      <w:pPr>
        <w:tabs>
          <w:tab w:val="clear" w:pos="567"/>
        </w:tabs>
        <w:spacing w:line="240" w:lineRule="auto"/>
        <w:rPr>
          <w:szCs w:val="22"/>
          <w:lang w:val="is-IS"/>
        </w:rPr>
      </w:pPr>
    </w:p>
    <w:p w14:paraId="60F7EE3D" w14:textId="77777777" w:rsidR="00A936E3" w:rsidRPr="004E07FE" w:rsidRDefault="00FC4892" w:rsidP="00515327">
      <w:pPr>
        <w:keepNext/>
        <w:tabs>
          <w:tab w:val="clear" w:pos="567"/>
        </w:tabs>
        <w:spacing w:line="240" w:lineRule="auto"/>
        <w:rPr>
          <w:szCs w:val="22"/>
          <w:u w:val="single"/>
          <w:lang w:val="is-IS"/>
        </w:rPr>
      </w:pPr>
      <w:r w:rsidRPr="004E07FE">
        <w:rPr>
          <w:szCs w:val="22"/>
          <w:u w:val="single"/>
          <w:lang w:val="is-IS"/>
        </w:rPr>
        <w:t>Lyfhrifamilliverkanir</w:t>
      </w:r>
    </w:p>
    <w:p w14:paraId="227B85FC" w14:textId="77777777" w:rsidR="00A936E3" w:rsidRPr="004E07FE" w:rsidRDefault="00A936E3" w:rsidP="00515327">
      <w:pPr>
        <w:keepNext/>
        <w:tabs>
          <w:tab w:val="clear" w:pos="567"/>
        </w:tabs>
        <w:spacing w:line="240" w:lineRule="auto"/>
        <w:rPr>
          <w:szCs w:val="22"/>
          <w:lang w:val="is-IS"/>
        </w:rPr>
      </w:pPr>
    </w:p>
    <w:p w14:paraId="77CFD6A1" w14:textId="77777777" w:rsidR="00AB62E9" w:rsidRPr="004E07FE" w:rsidRDefault="00AB62E9" w:rsidP="00515327">
      <w:pPr>
        <w:tabs>
          <w:tab w:val="clear" w:pos="567"/>
        </w:tabs>
        <w:spacing w:line="240" w:lineRule="auto"/>
        <w:rPr>
          <w:szCs w:val="22"/>
          <w:lang w:val="is-IS"/>
        </w:rPr>
      </w:pPr>
      <w:r w:rsidRPr="004E07FE">
        <w:rPr>
          <w:szCs w:val="22"/>
          <w:lang w:val="is-IS"/>
        </w:rPr>
        <w:t xml:space="preserve">Í klínískum rannsóknum kom fram </w:t>
      </w:r>
      <w:r w:rsidR="0061723D" w:rsidRPr="004E07FE">
        <w:rPr>
          <w:szCs w:val="22"/>
          <w:lang w:val="is-IS"/>
        </w:rPr>
        <w:t xml:space="preserve">lenging á </w:t>
      </w:r>
      <w:r w:rsidRPr="004E07FE">
        <w:rPr>
          <w:szCs w:val="22"/>
          <w:lang w:val="is-IS"/>
        </w:rPr>
        <w:t>QT</w:t>
      </w:r>
      <w:r w:rsidR="0061723D" w:rsidRPr="004E07FE">
        <w:rPr>
          <w:szCs w:val="22"/>
          <w:lang w:val="is-IS"/>
        </w:rPr>
        <w:t> bili</w:t>
      </w:r>
      <w:r w:rsidRPr="004E07FE">
        <w:rPr>
          <w:szCs w:val="22"/>
          <w:lang w:val="is-IS"/>
        </w:rPr>
        <w:t xml:space="preserve"> í tengslum við notkun ceritinibs. Því skal gæta varúðar við notkun</w:t>
      </w:r>
      <w:r w:rsidR="001137B1" w:rsidRPr="004E07FE">
        <w:rPr>
          <w:szCs w:val="22"/>
          <w:lang w:val="is-IS"/>
        </w:rPr>
        <w:t xml:space="preserve"> ceritinibs</w:t>
      </w:r>
      <w:r w:rsidRPr="004E07FE">
        <w:rPr>
          <w:szCs w:val="22"/>
          <w:lang w:val="is-IS"/>
        </w:rPr>
        <w:t xml:space="preserve"> hjá sjúklingum sem eru með eða geta þróað með sér lengingu á QT bili</w:t>
      </w:r>
      <w:r w:rsidR="00A47DCD" w:rsidRPr="004E07FE">
        <w:rPr>
          <w:szCs w:val="22"/>
          <w:lang w:val="is-IS"/>
        </w:rPr>
        <w:t xml:space="preserve">, þar með talið sjúklingar sem nota lyf við hjartsláttartruflunum svo sem </w:t>
      </w:r>
      <w:r w:rsidR="001137B1" w:rsidRPr="004E07FE">
        <w:rPr>
          <w:szCs w:val="22"/>
          <w:lang w:val="is-IS"/>
        </w:rPr>
        <w:t xml:space="preserve">lyf við hjartsláttartruflunum af flokki I (kínidín, procainamid, disopyramid) eða flokki III (t.d. </w:t>
      </w:r>
      <w:r w:rsidR="00A47DCD" w:rsidRPr="004E07FE">
        <w:rPr>
          <w:szCs w:val="22"/>
          <w:lang w:val="is-IS"/>
        </w:rPr>
        <w:t>amiodaron, sotalol</w:t>
      </w:r>
      <w:r w:rsidR="001137B1" w:rsidRPr="004E07FE">
        <w:rPr>
          <w:szCs w:val="22"/>
          <w:lang w:val="is-IS"/>
        </w:rPr>
        <w:t>, dofetilid, ibutilid)</w:t>
      </w:r>
      <w:r w:rsidR="00A47DCD" w:rsidRPr="004E07FE">
        <w:rPr>
          <w:szCs w:val="22"/>
          <w:lang w:val="is-IS"/>
        </w:rPr>
        <w:t xml:space="preserve"> eða önnur lyf sem geta valdið lengingu á QT bili svo sem domperidon, droperidol, chloroquin, halofantrin, clarithromycin, haloperidol, methadon, cisaprid og moxifloxacin.</w:t>
      </w:r>
      <w:r w:rsidR="001137B1" w:rsidRPr="004E07FE">
        <w:rPr>
          <w:szCs w:val="22"/>
          <w:lang w:val="is-IS"/>
        </w:rPr>
        <w:t xml:space="preserve"> Hafa skal eftirlit með QT bili þegar um er að ræða samhliða notkun með slíkum lyfjum (sjá kafla 4.2 og 4.4).</w:t>
      </w:r>
    </w:p>
    <w:p w14:paraId="7B69E6A1" w14:textId="77777777" w:rsidR="00AB62E9" w:rsidRPr="004E07FE" w:rsidRDefault="00AB62E9" w:rsidP="00515327">
      <w:pPr>
        <w:tabs>
          <w:tab w:val="clear" w:pos="567"/>
        </w:tabs>
        <w:spacing w:line="240" w:lineRule="auto"/>
        <w:rPr>
          <w:szCs w:val="22"/>
          <w:lang w:val="is-IS"/>
        </w:rPr>
      </w:pPr>
    </w:p>
    <w:p w14:paraId="28C1B057" w14:textId="77777777" w:rsidR="00E035DB" w:rsidRPr="004E07FE" w:rsidRDefault="00A47DCD" w:rsidP="00515327">
      <w:pPr>
        <w:keepNext/>
        <w:tabs>
          <w:tab w:val="clear" w:pos="567"/>
        </w:tabs>
        <w:spacing w:line="240" w:lineRule="auto"/>
        <w:rPr>
          <w:szCs w:val="22"/>
          <w:u w:val="single"/>
          <w:lang w:val="is-IS"/>
        </w:rPr>
      </w:pPr>
      <w:r w:rsidRPr="004E07FE">
        <w:rPr>
          <w:szCs w:val="22"/>
          <w:u w:val="single"/>
          <w:lang w:val="is-IS"/>
        </w:rPr>
        <w:t>Milliverkanir við mat/drykk</w:t>
      </w:r>
    </w:p>
    <w:p w14:paraId="2996CB34" w14:textId="77777777" w:rsidR="00E035DB" w:rsidRPr="004E07FE" w:rsidRDefault="00E035DB" w:rsidP="00515327">
      <w:pPr>
        <w:keepNext/>
        <w:tabs>
          <w:tab w:val="clear" w:pos="567"/>
        </w:tabs>
        <w:spacing w:line="240" w:lineRule="auto"/>
        <w:rPr>
          <w:szCs w:val="22"/>
          <w:lang w:val="is-IS"/>
        </w:rPr>
      </w:pPr>
    </w:p>
    <w:p w14:paraId="18FE5C51" w14:textId="388FC669" w:rsidR="00154A69" w:rsidRPr="004E07FE" w:rsidRDefault="00A5066A" w:rsidP="00515327">
      <w:pPr>
        <w:tabs>
          <w:tab w:val="clear" w:pos="567"/>
        </w:tabs>
        <w:spacing w:line="240" w:lineRule="auto"/>
        <w:rPr>
          <w:szCs w:val="22"/>
          <w:lang w:val="is-IS"/>
        </w:rPr>
      </w:pPr>
      <w:r w:rsidRPr="004E07FE">
        <w:rPr>
          <w:szCs w:val="22"/>
          <w:lang w:val="is-IS"/>
        </w:rPr>
        <w:t xml:space="preserve">Taka skal </w:t>
      </w:r>
      <w:r w:rsidR="00E27CE0" w:rsidRPr="004E07FE">
        <w:rPr>
          <w:szCs w:val="22"/>
          <w:lang w:val="is-IS"/>
        </w:rPr>
        <w:t xml:space="preserve">ceritinib </w:t>
      </w:r>
      <w:r w:rsidRPr="004E07FE">
        <w:rPr>
          <w:szCs w:val="22"/>
          <w:lang w:val="is-IS"/>
        </w:rPr>
        <w:t xml:space="preserve">með mat. </w:t>
      </w:r>
      <w:r w:rsidR="00107C6B" w:rsidRPr="004E07FE">
        <w:rPr>
          <w:szCs w:val="22"/>
          <w:lang w:val="is-IS"/>
        </w:rPr>
        <w:t>Aðgengi ceritinibs eykst ef fæða er til staðar</w:t>
      </w:r>
      <w:r w:rsidR="00154A69" w:rsidRPr="004E07FE">
        <w:rPr>
          <w:szCs w:val="22"/>
          <w:lang w:val="is-IS"/>
        </w:rPr>
        <w:t>.</w:t>
      </w:r>
    </w:p>
    <w:p w14:paraId="71283B68" w14:textId="77777777" w:rsidR="00154A69" w:rsidRPr="004E07FE" w:rsidRDefault="00154A69" w:rsidP="00515327">
      <w:pPr>
        <w:tabs>
          <w:tab w:val="clear" w:pos="567"/>
        </w:tabs>
        <w:spacing w:line="240" w:lineRule="auto"/>
        <w:rPr>
          <w:szCs w:val="22"/>
          <w:lang w:val="is-IS"/>
        </w:rPr>
      </w:pPr>
    </w:p>
    <w:p w14:paraId="2F7BF686" w14:textId="78C3833C" w:rsidR="00107C6B" w:rsidRPr="004E07FE" w:rsidRDefault="00154A69" w:rsidP="00515327">
      <w:pPr>
        <w:tabs>
          <w:tab w:val="clear" w:pos="567"/>
        </w:tabs>
        <w:spacing w:line="240" w:lineRule="auto"/>
        <w:rPr>
          <w:szCs w:val="22"/>
          <w:lang w:val="is-IS"/>
        </w:rPr>
      </w:pPr>
      <w:r w:rsidRPr="004E07FE">
        <w:rPr>
          <w:szCs w:val="22"/>
          <w:lang w:val="is-IS"/>
        </w:rPr>
        <w:lastRenderedPageBreak/>
        <w:t xml:space="preserve">Sjúklingar sem fá samhliða sjúkdóm og geta ekki tekið </w:t>
      </w:r>
      <w:r w:rsidR="00E27CE0" w:rsidRPr="004E07FE">
        <w:rPr>
          <w:szCs w:val="22"/>
          <w:lang w:val="is-IS"/>
        </w:rPr>
        <w:t xml:space="preserve">ceritinib </w:t>
      </w:r>
      <w:r w:rsidRPr="004E07FE">
        <w:rPr>
          <w:szCs w:val="22"/>
          <w:lang w:val="is-IS"/>
        </w:rPr>
        <w:t xml:space="preserve">með mat mega taka </w:t>
      </w:r>
      <w:r w:rsidR="00E27CE0" w:rsidRPr="004E07FE">
        <w:rPr>
          <w:szCs w:val="22"/>
          <w:lang w:val="is-IS"/>
        </w:rPr>
        <w:t xml:space="preserve">ceritinib </w:t>
      </w:r>
      <w:r w:rsidRPr="004E07FE">
        <w:rPr>
          <w:szCs w:val="22"/>
          <w:lang w:val="is-IS"/>
        </w:rPr>
        <w:t>á fastandi maga sem aðra áframhaldandi meðferðaráætlun, þar sem ekki á að neyta matar í að minnsta kosti tvær klukkustundir fyrir og eina klukkustund eftir skammtinn. Sjúklingar mega ekki skipta á milli þess að taka lyfið á fastandi maga eða með mat. Skammtinn verður að stilla á viðeigandi hátt, þ.e. fyrir sjúklinga á meðferð með 450 mg eða 300 mg með mat á að auka skammtinn í 750 mg eða 450 mg tekinn á fastandi maga, tilgreint í sömu röð (sjá kafla 5.2) og hjá sjúklingum á meðferð með 150 mg með mat skal hætta meðferð. Fyrir síðari skammtabreytingar og ráðleggingar um meðferð við aukaverkunum skal fylgja töflu 1 (sjá kafla 4.2). Hámarks leyfilegur skammtur á fastandi maga er 750 mg</w:t>
      </w:r>
      <w:r w:rsidR="00107C6B" w:rsidRPr="004E07FE">
        <w:rPr>
          <w:szCs w:val="22"/>
          <w:lang w:val="is-IS"/>
        </w:rPr>
        <w:t xml:space="preserve"> (sjá kafla 5.2).</w:t>
      </w:r>
    </w:p>
    <w:p w14:paraId="41AD4254" w14:textId="77777777" w:rsidR="001B53F1" w:rsidRPr="004E07FE" w:rsidRDefault="001B53F1" w:rsidP="00515327">
      <w:pPr>
        <w:tabs>
          <w:tab w:val="clear" w:pos="567"/>
        </w:tabs>
        <w:spacing w:line="240" w:lineRule="auto"/>
        <w:rPr>
          <w:szCs w:val="22"/>
          <w:lang w:val="is-IS"/>
        </w:rPr>
      </w:pPr>
    </w:p>
    <w:p w14:paraId="2ED66D94" w14:textId="77777777" w:rsidR="00107C6B" w:rsidRPr="004E07FE" w:rsidRDefault="00107C6B" w:rsidP="00515327">
      <w:pPr>
        <w:tabs>
          <w:tab w:val="clear" w:pos="567"/>
        </w:tabs>
        <w:spacing w:line="240" w:lineRule="auto"/>
        <w:rPr>
          <w:szCs w:val="22"/>
          <w:lang w:val="is-IS"/>
        </w:rPr>
      </w:pPr>
      <w:r w:rsidRPr="004E07FE">
        <w:rPr>
          <w:szCs w:val="22"/>
          <w:lang w:val="is-IS"/>
        </w:rPr>
        <w:t xml:space="preserve">Ráðleggja skal sjúklingum að forðast greipaldin og greipaldinsafa því það getur hamlað CYP3A í þarmavegg og getur </w:t>
      </w:r>
      <w:r w:rsidR="00043CC6" w:rsidRPr="004E07FE">
        <w:rPr>
          <w:szCs w:val="22"/>
          <w:lang w:val="is-IS"/>
        </w:rPr>
        <w:t>aukið aðgengi ceritinibs.</w:t>
      </w:r>
    </w:p>
    <w:p w14:paraId="7336912B" w14:textId="77777777" w:rsidR="00E035DB" w:rsidRPr="004E07FE" w:rsidRDefault="00E035DB" w:rsidP="00515327">
      <w:pPr>
        <w:tabs>
          <w:tab w:val="clear" w:pos="567"/>
        </w:tabs>
        <w:spacing w:line="240" w:lineRule="auto"/>
        <w:rPr>
          <w:szCs w:val="22"/>
          <w:lang w:val="is-IS"/>
        </w:rPr>
      </w:pPr>
    </w:p>
    <w:p w14:paraId="0F6C06A0"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4.6</w:t>
      </w:r>
      <w:r w:rsidRPr="004E07FE">
        <w:rPr>
          <w:b/>
          <w:szCs w:val="22"/>
          <w:lang w:val="is-IS"/>
        </w:rPr>
        <w:tab/>
      </w:r>
      <w:r w:rsidR="007B4C1F" w:rsidRPr="004E07FE">
        <w:rPr>
          <w:b/>
          <w:szCs w:val="22"/>
          <w:lang w:val="is-IS"/>
        </w:rPr>
        <w:t>Frjósemi, meðganga og brjóstagjöf</w:t>
      </w:r>
    </w:p>
    <w:p w14:paraId="3E46E019" w14:textId="77777777" w:rsidR="00812D16" w:rsidRPr="004E07FE" w:rsidRDefault="00812D16" w:rsidP="00515327">
      <w:pPr>
        <w:keepNext/>
        <w:tabs>
          <w:tab w:val="clear" w:pos="567"/>
        </w:tabs>
        <w:spacing w:line="240" w:lineRule="auto"/>
        <w:rPr>
          <w:szCs w:val="22"/>
          <w:lang w:val="is-IS"/>
        </w:rPr>
      </w:pPr>
    </w:p>
    <w:p w14:paraId="400FECDC" w14:textId="77777777" w:rsidR="00287E57" w:rsidRPr="004E07FE" w:rsidRDefault="007B4C1F" w:rsidP="00515327">
      <w:pPr>
        <w:keepNext/>
        <w:tabs>
          <w:tab w:val="clear" w:pos="567"/>
        </w:tabs>
        <w:spacing w:line="240" w:lineRule="auto"/>
        <w:rPr>
          <w:szCs w:val="22"/>
          <w:u w:val="single"/>
          <w:lang w:val="is-IS"/>
        </w:rPr>
      </w:pPr>
      <w:r w:rsidRPr="004E07FE">
        <w:rPr>
          <w:szCs w:val="22"/>
          <w:u w:val="single"/>
          <w:lang w:val="is-IS"/>
        </w:rPr>
        <w:t>Konur á barneignaraldri</w:t>
      </w:r>
      <w:r w:rsidR="003919BD" w:rsidRPr="004E07FE">
        <w:rPr>
          <w:szCs w:val="22"/>
          <w:u w:val="single"/>
          <w:lang w:val="is-IS"/>
        </w:rPr>
        <w:t>/getnaðarvörn</w:t>
      </w:r>
    </w:p>
    <w:p w14:paraId="3DFE7C3A" w14:textId="77777777" w:rsidR="004C6BE0" w:rsidRPr="004E07FE" w:rsidRDefault="004C6BE0" w:rsidP="00515327">
      <w:pPr>
        <w:keepNext/>
        <w:tabs>
          <w:tab w:val="clear" w:pos="567"/>
        </w:tabs>
        <w:spacing w:line="240" w:lineRule="auto"/>
        <w:rPr>
          <w:szCs w:val="22"/>
          <w:lang w:val="is-IS"/>
        </w:rPr>
      </w:pPr>
    </w:p>
    <w:p w14:paraId="66F0A1C6" w14:textId="7F8E9931" w:rsidR="007B4C1F" w:rsidRPr="004E07FE" w:rsidRDefault="007B4C1F" w:rsidP="00515327">
      <w:pPr>
        <w:tabs>
          <w:tab w:val="clear" w:pos="567"/>
        </w:tabs>
        <w:spacing w:line="240" w:lineRule="auto"/>
        <w:rPr>
          <w:szCs w:val="22"/>
          <w:lang w:val="is-IS"/>
        </w:rPr>
      </w:pPr>
      <w:r w:rsidRPr="004E07FE">
        <w:rPr>
          <w:szCs w:val="22"/>
          <w:lang w:val="is-IS"/>
        </w:rPr>
        <w:t xml:space="preserve">Ráðleggja skal konum á barneignaraldri að nota mjög örugga getnaðarvörn meðan á meðferð með </w:t>
      </w:r>
      <w:r w:rsidR="00E27CE0" w:rsidRPr="004E07FE">
        <w:rPr>
          <w:szCs w:val="22"/>
          <w:lang w:val="is-IS"/>
        </w:rPr>
        <w:t xml:space="preserve">ceritinibi </w:t>
      </w:r>
      <w:r w:rsidRPr="004E07FE">
        <w:rPr>
          <w:szCs w:val="22"/>
          <w:lang w:val="is-IS"/>
        </w:rPr>
        <w:t>stendur og í allt að 3 mánuði eftir að meðferð lýkur (sjá kafla 4.5).</w:t>
      </w:r>
    </w:p>
    <w:p w14:paraId="387B0791" w14:textId="77777777" w:rsidR="00287E57" w:rsidRPr="004E07FE" w:rsidRDefault="00287E57" w:rsidP="00515327">
      <w:pPr>
        <w:tabs>
          <w:tab w:val="clear" w:pos="567"/>
        </w:tabs>
        <w:spacing w:line="240" w:lineRule="auto"/>
        <w:rPr>
          <w:szCs w:val="22"/>
          <w:lang w:val="is-IS"/>
        </w:rPr>
      </w:pPr>
    </w:p>
    <w:p w14:paraId="62DE08F6" w14:textId="77777777" w:rsidR="00812D16" w:rsidRPr="004E07FE" w:rsidRDefault="00322E6B" w:rsidP="00515327">
      <w:pPr>
        <w:keepNext/>
        <w:tabs>
          <w:tab w:val="clear" w:pos="567"/>
        </w:tabs>
        <w:spacing w:line="240" w:lineRule="auto"/>
        <w:rPr>
          <w:szCs w:val="22"/>
          <w:u w:val="single"/>
          <w:lang w:val="is-IS"/>
        </w:rPr>
      </w:pPr>
      <w:r w:rsidRPr="004E07FE">
        <w:rPr>
          <w:szCs w:val="22"/>
          <w:u w:val="single"/>
          <w:lang w:val="is-IS"/>
        </w:rPr>
        <w:t>Meðganga</w:t>
      </w:r>
    </w:p>
    <w:p w14:paraId="7B0AA38C" w14:textId="77777777" w:rsidR="00287E57" w:rsidRPr="004E07FE" w:rsidRDefault="00287E57" w:rsidP="00515327">
      <w:pPr>
        <w:keepNext/>
        <w:tabs>
          <w:tab w:val="clear" w:pos="567"/>
        </w:tabs>
        <w:spacing w:line="240" w:lineRule="auto"/>
        <w:rPr>
          <w:szCs w:val="22"/>
          <w:lang w:val="is-IS"/>
        </w:rPr>
      </w:pPr>
    </w:p>
    <w:p w14:paraId="62313E6C" w14:textId="77777777" w:rsidR="00322E6B" w:rsidRPr="004E07FE" w:rsidRDefault="00322E6B" w:rsidP="00515327">
      <w:pPr>
        <w:tabs>
          <w:tab w:val="clear" w:pos="567"/>
        </w:tabs>
        <w:spacing w:line="240" w:lineRule="auto"/>
        <w:rPr>
          <w:szCs w:val="22"/>
          <w:lang w:val="is-IS"/>
        </w:rPr>
      </w:pPr>
      <w:r w:rsidRPr="004E07FE">
        <w:rPr>
          <w:szCs w:val="22"/>
          <w:lang w:val="is-IS"/>
        </w:rPr>
        <w:t>Engar eða takmarkaðar upplýsingar liggja fyrir um notkun ceritinibs á meðgöngu.</w:t>
      </w:r>
    </w:p>
    <w:p w14:paraId="1634AC26" w14:textId="77777777" w:rsidR="00E50AC4" w:rsidRPr="004E07FE" w:rsidRDefault="00E50AC4" w:rsidP="00515327">
      <w:pPr>
        <w:tabs>
          <w:tab w:val="clear" w:pos="567"/>
        </w:tabs>
        <w:spacing w:line="240" w:lineRule="auto"/>
        <w:rPr>
          <w:szCs w:val="22"/>
          <w:lang w:val="is-IS"/>
        </w:rPr>
      </w:pPr>
    </w:p>
    <w:p w14:paraId="7DBCEB64" w14:textId="77777777" w:rsidR="00322E6B" w:rsidRPr="004E07FE" w:rsidRDefault="00322E6B" w:rsidP="00515327">
      <w:pPr>
        <w:tabs>
          <w:tab w:val="clear" w:pos="567"/>
        </w:tabs>
        <w:spacing w:line="240" w:lineRule="auto"/>
        <w:rPr>
          <w:szCs w:val="22"/>
          <w:lang w:val="is-IS"/>
        </w:rPr>
      </w:pPr>
      <w:r w:rsidRPr="004E07FE">
        <w:rPr>
          <w:szCs w:val="22"/>
          <w:lang w:val="is-IS"/>
        </w:rPr>
        <w:t>Fyrirliggjandi upplýsingar úr dýrarannsóknum nægja ekki til að segja fyrir um eiturverkanir á æxlun (sjá kafla 5.3).</w:t>
      </w:r>
    </w:p>
    <w:p w14:paraId="539F675E" w14:textId="77777777" w:rsidR="00E42769" w:rsidRPr="004E07FE" w:rsidRDefault="00E42769" w:rsidP="00515327">
      <w:pPr>
        <w:tabs>
          <w:tab w:val="clear" w:pos="567"/>
        </w:tabs>
        <w:spacing w:line="240" w:lineRule="auto"/>
        <w:rPr>
          <w:szCs w:val="22"/>
          <w:lang w:val="is-IS"/>
        </w:rPr>
      </w:pPr>
    </w:p>
    <w:p w14:paraId="254D6DB9" w14:textId="1C97EB82" w:rsidR="00E42769" w:rsidRPr="004E07FE" w:rsidRDefault="00E42769" w:rsidP="00515327">
      <w:pPr>
        <w:tabs>
          <w:tab w:val="clear" w:pos="567"/>
        </w:tabs>
        <w:spacing w:line="240" w:lineRule="auto"/>
        <w:rPr>
          <w:szCs w:val="22"/>
          <w:lang w:val="is-IS"/>
        </w:rPr>
      </w:pPr>
      <w:r w:rsidRPr="004E07FE">
        <w:rPr>
          <w:szCs w:val="22"/>
          <w:lang w:val="is-IS"/>
        </w:rPr>
        <w:t xml:space="preserve">Ekki má nota </w:t>
      </w:r>
      <w:r w:rsidR="00E27CE0" w:rsidRPr="004E07FE">
        <w:rPr>
          <w:szCs w:val="22"/>
          <w:lang w:val="is-IS"/>
        </w:rPr>
        <w:t xml:space="preserve">ceritinib </w:t>
      </w:r>
      <w:r w:rsidRPr="004E07FE">
        <w:rPr>
          <w:szCs w:val="22"/>
          <w:lang w:val="is-IS"/>
        </w:rPr>
        <w:t>á meðgöngu nema meðferð með ceritinibi sé nauðsynleg vegna sjúkdómsástands konunnar.</w:t>
      </w:r>
    </w:p>
    <w:p w14:paraId="26770D41" w14:textId="77777777" w:rsidR="00E50AC4" w:rsidRPr="004E07FE" w:rsidRDefault="00E50AC4" w:rsidP="00515327">
      <w:pPr>
        <w:tabs>
          <w:tab w:val="clear" w:pos="567"/>
        </w:tabs>
        <w:spacing w:line="240" w:lineRule="auto"/>
        <w:rPr>
          <w:szCs w:val="22"/>
          <w:lang w:val="is-IS"/>
        </w:rPr>
      </w:pPr>
    </w:p>
    <w:p w14:paraId="40442F2F" w14:textId="77777777" w:rsidR="00812D16" w:rsidRPr="004E07FE" w:rsidRDefault="00E42769" w:rsidP="00515327">
      <w:pPr>
        <w:keepNext/>
        <w:tabs>
          <w:tab w:val="clear" w:pos="567"/>
        </w:tabs>
        <w:spacing w:line="240" w:lineRule="auto"/>
        <w:rPr>
          <w:szCs w:val="22"/>
          <w:lang w:val="is-IS"/>
        </w:rPr>
      </w:pPr>
      <w:r w:rsidRPr="004E07FE">
        <w:rPr>
          <w:szCs w:val="22"/>
          <w:u w:val="single"/>
          <w:lang w:val="is-IS"/>
        </w:rPr>
        <w:t>Brjóstagjöf</w:t>
      </w:r>
    </w:p>
    <w:p w14:paraId="12D2FD3C" w14:textId="77777777" w:rsidR="00287E57" w:rsidRPr="004E07FE" w:rsidRDefault="00287E57" w:rsidP="00515327">
      <w:pPr>
        <w:keepNext/>
        <w:tabs>
          <w:tab w:val="clear" w:pos="567"/>
        </w:tabs>
        <w:spacing w:line="240" w:lineRule="auto"/>
        <w:rPr>
          <w:szCs w:val="22"/>
          <w:lang w:val="is-IS"/>
        </w:rPr>
      </w:pPr>
    </w:p>
    <w:p w14:paraId="4349B47F" w14:textId="77777777" w:rsidR="00E42769" w:rsidRPr="004E07FE" w:rsidRDefault="00E42769" w:rsidP="00515327">
      <w:pPr>
        <w:pStyle w:val="Text"/>
        <w:spacing w:before="0"/>
        <w:jc w:val="left"/>
        <w:rPr>
          <w:sz w:val="22"/>
          <w:lang w:val="is-IS"/>
        </w:rPr>
      </w:pPr>
      <w:r w:rsidRPr="004E07FE">
        <w:rPr>
          <w:sz w:val="22"/>
          <w:lang w:val="is-IS"/>
        </w:rPr>
        <w:t xml:space="preserve">Ekki er þekkt hvort ceritinib/umbrotsefni skiljast út í brjóstamjólk. Ekki er hægt að útiloka áhættu fyrir </w:t>
      </w:r>
      <w:r w:rsidR="0061723D" w:rsidRPr="004E07FE">
        <w:rPr>
          <w:sz w:val="22"/>
          <w:lang w:val="is-IS"/>
        </w:rPr>
        <w:t>börn sem eru á brjósti</w:t>
      </w:r>
      <w:r w:rsidRPr="004E07FE">
        <w:rPr>
          <w:sz w:val="22"/>
          <w:lang w:val="is-IS"/>
        </w:rPr>
        <w:t>.</w:t>
      </w:r>
    </w:p>
    <w:p w14:paraId="7D9E53D6" w14:textId="77777777" w:rsidR="00E42769" w:rsidRPr="004E07FE" w:rsidRDefault="00E42769" w:rsidP="00515327">
      <w:pPr>
        <w:pStyle w:val="Text"/>
        <w:spacing w:before="0"/>
        <w:jc w:val="left"/>
        <w:rPr>
          <w:sz w:val="22"/>
          <w:lang w:val="is-IS"/>
        </w:rPr>
      </w:pPr>
    </w:p>
    <w:p w14:paraId="3E032191" w14:textId="0B3293B3" w:rsidR="00E42769" w:rsidRPr="004E07FE" w:rsidRDefault="00E42769" w:rsidP="00515327">
      <w:pPr>
        <w:pStyle w:val="Text"/>
        <w:spacing w:before="0"/>
        <w:jc w:val="left"/>
        <w:rPr>
          <w:sz w:val="22"/>
          <w:szCs w:val="22"/>
          <w:lang w:val="is-IS"/>
        </w:rPr>
      </w:pPr>
      <w:r w:rsidRPr="004E07FE">
        <w:rPr>
          <w:sz w:val="22"/>
          <w:szCs w:val="22"/>
          <w:lang w:val="is-IS"/>
        </w:rPr>
        <w:t xml:space="preserve">Vega þarf og meta kosti brjóstagjafar fyrir barnið og ávinning meðferðar fyrir konuna og ákveða á grundvelli matsins hvort hætta eigi brjóstagjöf eða hætta/stöðva tímabundið meðferð með </w:t>
      </w:r>
      <w:r w:rsidR="00E27CE0" w:rsidRPr="004E07FE">
        <w:rPr>
          <w:sz w:val="22"/>
          <w:szCs w:val="22"/>
          <w:lang w:val="is-IS"/>
        </w:rPr>
        <w:t xml:space="preserve">ceritinibi </w:t>
      </w:r>
      <w:r w:rsidRPr="004E07FE">
        <w:rPr>
          <w:sz w:val="22"/>
          <w:szCs w:val="22"/>
          <w:lang w:val="is-IS"/>
        </w:rPr>
        <w:t>(sjá kafla 5.3).</w:t>
      </w:r>
    </w:p>
    <w:p w14:paraId="192B9603" w14:textId="77777777" w:rsidR="00287E57" w:rsidRPr="004E07FE" w:rsidRDefault="00287E57" w:rsidP="00515327">
      <w:pPr>
        <w:tabs>
          <w:tab w:val="clear" w:pos="567"/>
        </w:tabs>
        <w:spacing w:line="240" w:lineRule="auto"/>
        <w:rPr>
          <w:szCs w:val="22"/>
          <w:lang w:val="is-IS"/>
        </w:rPr>
      </w:pPr>
    </w:p>
    <w:p w14:paraId="3826BEDE" w14:textId="77777777" w:rsidR="00812D16" w:rsidRPr="004E07FE" w:rsidRDefault="007A6EB4" w:rsidP="00515327">
      <w:pPr>
        <w:keepNext/>
        <w:tabs>
          <w:tab w:val="clear" w:pos="567"/>
        </w:tabs>
        <w:spacing w:line="240" w:lineRule="auto"/>
        <w:rPr>
          <w:szCs w:val="22"/>
          <w:u w:val="single"/>
          <w:lang w:val="is-IS"/>
        </w:rPr>
      </w:pPr>
      <w:r w:rsidRPr="004E07FE">
        <w:rPr>
          <w:szCs w:val="22"/>
          <w:u w:val="single"/>
          <w:lang w:val="is-IS"/>
        </w:rPr>
        <w:t>Frjósemi</w:t>
      </w:r>
    </w:p>
    <w:p w14:paraId="417512F4" w14:textId="77777777" w:rsidR="00287E57" w:rsidRPr="004E07FE" w:rsidRDefault="00287E57" w:rsidP="00515327">
      <w:pPr>
        <w:keepNext/>
        <w:tabs>
          <w:tab w:val="clear" w:pos="567"/>
        </w:tabs>
        <w:spacing w:line="240" w:lineRule="auto"/>
        <w:rPr>
          <w:szCs w:val="22"/>
          <w:lang w:val="is-IS"/>
        </w:rPr>
      </w:pPr>
    </w:p>
    <w:p w14:paraId="4364FF58" w14:textId="2E58F9B8" w:rsidR="007A6EB4" w:rsidRPr="004E07FE" w:rsidRDefault="007A6EB4" w:rsidP="00515327">
      <w:pPr>
        <w:tabs>
          <w:tab w:val="clear" w:pos="567"/>
        </w:tabs>
        <w:spacing w:line="240" w:lineRule="auto"/>
        <w:rPr>
          <w:lang w:val="is-IS"/>
        </w:rPr>
      </w:pPr>
      <w:r w:rsidRPr="004E07FE">
        <w:rPr>
          <w:lang w:val="is-IS"/>
        </w:rPr>
        <w:t xml:space="preserve">Ekki er þekkt hvort </w:t>
      </w:r>
      <w:r w:rsidR="00E27CE0" w:rsidRPr="004E07FE">
        <w:rPr>
          <w:szCs w:val="22"/>
          <w:lang w:val="is-IS"/>
        </w:rPr>
        <w:t xml:space="preserve">ceritinib </w:t>
      </w:r>
      <w:r w:rsidRPr="004E07FE">
        <w:rPr>
          <w:lang w:val="is-IS"/>
        </w:rPr>
        <w:t>geti valdið ófrjósemi hjá karlkyns og kvenkyns sjúklingum (sjá kafla 5.3).</w:t>
      </w:r>
    </w:p>
    <w:p w14:paraId="14A4B19B" w14:textId="77777777" w:rsidR="00916C88" w:rsidRPr="004E07FE" w:rsidRDefault="00916C88" w:rsidP="00515327">
      <w:pPr>
        <w:tabs>
          <w:tab w:val="clear" w:pos="567"/>
        </w:tabs>
        <w:spacing w:line="240" w:lineRule="auto"/>
        <w:rPr>
          <w:szCs w:val="22"/>
          <w:lang w:val="is-IS"/>
        </w:rPr>
      </w:pPr>
    </w:p>
    <w:p w14:paraId="0D3E4A99"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4.7</w:t>
      </w:r>
      <w:r w:rsidRPr="004E07FE">
        <w:rPr>
          <w:b/>
          <w:szCs w:val="22"/>
          <w:lang w:val="is-IS"/>
        </w:rPr>
        <w:tab/>
      </w:r>
      <w:r w:rsidR="001C27B6" w:rsidRPr="004E07FE">
        <w:rPr>
          <w:b/>
          <w:szCs w:val="22"/>
          <w:lang w:val="is-IS"/>
        </w:rPr>
        <w:t>Áhrif á hæfni til aksturs og notkunar véla</w:t>
      </w:r>
    </w:p>
    <w:p w14:paraId="29C08768" w14:textId="77777777" w:rsidR="00812D16" w:rsidRPr="004E07FE" w:rsidRDefault="00812D16" w:rsidP="00515327">
      <w:pPr>
        <w:keepNext/>
        <w:tabs>
          <w:tab w:val="clear" w:pos="567"/>
        </w:tabs>
        <w:spacing w:line="240" w:lineRule="auto"/>
        <w:rPr>
          <w:szCs w:val="22"/>
          <w:lang w:val="is-IS"/>
        </w:rPr>
      </w:pPr>
    </w:p>
    <w:p w14:paraId="5A17609E" w14:textId="77777777" w:rsidR="001C27B6" w:rsidRPr="004E07FE" w:rsidRDefault="001C27B6" w:rsidP="00515327">
      <w:pPr>
        <w:tabs>
          <w:tab w:val="clear" w:pos="567"/>
        </w:tabs>
        <w:autoSpaceDE w:val="0"/>
        <w:autoSpaceDN w:val="0"/>
        <w:adjustRightInd w:val="0"/>
        <w:spacing w:line="240" w:lineRule="auto"/>
        <w:rPr>
          <w:rFonts w:eastAsia="MS Mincho"/>
          <w:lang w:val="is-IS" w:eastAsia="ja-JP"/>
        </w:rPr>
      </w:pPr>
      <w:r w:rsidRPr="004E07FE">
        <w:rPr>
          <w:rFonts w:eastAsia="MS Mincho"/>
          <w:lang w:val="is-IS" w:eastAsia="ja-JP"/>
        </w:rPr>
        <w:t xml:space="preserve">Zykadia </w:t>
      </w:r>
      <w:r w:rsidR="00D7357F" w:rsidRPr="004E07FE">
        <w:rPr>
          <w:rFonts w:eastAsia="MS Mincho"/>
          <w:lang w:val="is-IS" w:eastAsia="ja-JP"/>
        </w:rPr>
        <w:t>hefur</w:t>
      </w:r>
      <w:r w:rsidRPr="004E07FE">
        <w:rPr>
          <w:rFonts w:eastAsia="MS Mincho"/>
          <w:lang w:val="is-IS" w:eastAsia="ja-JP"/>
        </w:rPr>
        <w:t xml:space="preserve"> lítil áhrif á hæfni til aksturs og notkunar véla. Gæta skal varúðar við akstur og notkun véla meðan á meðferðinni stendur því sjúklingar geta fundið fyrir þreytu eða sjóntruflunum.</w:t>
      </w:r>
    </w:p>
    <w:p w14:paraId="4DE2844F" w14:textId="77777777" w:rsidR="001C27B6" w:rsidRPr="004E07FE" w:rsidRDefault="001C27B6" w:rsidP="00515327">
      <w:pPr>
        <w:tabs>
          <w:tab w:val="clear" w:pos="567"/>
        </w:tabs>
        <w:autoSpaceDE w:val="0"/>
        <w:autoSpaceDN w:val="0"/>
        <w:adjustRightInd w:val="0"/>
        <w:spacing w:line="240" w:lineRule="auto"/>
        <w:rPr>
          <w:rFonts w:eastAsia="MS Mincho"/>
          <w:lang w:val="is-IS" w:eastAsia="ja-JP"/>
        </w:rPr>
      </w:pPr>
    </w:p>
    <w:p w14:paraId="05FAAEA8" w14:textId="77777777" w:rsidR="00812D16" w:rsidRPr="004E07FE" w:rsidRDefault="00855481" w:rsidP="00515327">
      <w:pPr>
        <w:keepNext/>
        <w:tabs>
          <w:tab w:val="clear" w:pos="567"/>
        </w:tabs>
        <w:spacing w:line="240" w:lineRule="auto"/>
        <w:rPr>
          <w:b/>
          <w:szCs w:val="22"/>
          <w:lang w:val="is-IS"/>
        </w:rPr>
      </w:pPr>
      <w:r w:rsidRPr="004E07FE">
        <w:rPr>
          <w:b/>
          <w:szCs w:val="22"/>
          <w:lang w:val="is-IS"/>
        </w:rPr>
        <w:t>4.8</w:t>
      </w:r>
      <w:r w:rsidRPr="004E07FE">
        <w:rPr>
          <w:b/>
          <w:szCs w:val="22"/>
          <w:lang w:val="is-IS"/>
        </w:rPr>
        <w:tab/>
      </w:r>
      <w:r w:rsidR="00C115B2" w:rsidRPr="004E07FE">
        <w:rPr>
          <w:b/>
          <w:szCs w:val="22"/>
          <w:lang w:val="is-IS"/>
        </w:rPr>
        <w:t>Aukaverkanir</w:t>
      </w:r>
    </w:p>
    <w:p w14:paraId="7D0B2258" w14:textId="77777777" w:rsidR="00E4341A" w:rsidRPr="004E07FE" w:rsidRDefault="00E4341A" w:rsidP="00515327">
      <w:pPr>
        <w:keepNext/>
        <w:tabs>
          <w:tab w:val="clear" w:pos="567"/>
        </w:tabs>
        <w:autoSpaceDE w:val="0"/>
        <w:autoSpaceDN w:val="0"/>
        <w:adjustRightInd w:val="0"/>
        <w:spacing w:line="240" w:lineRule="auto"/>
        <w:rPr>
          <w:szCs w:val="22"/>
          <w:lang w:val="is-IS"/>
        </w:rPr>
      </w:pPr>
    </w:p>
    <w:p w14:paraId="2F317677" w14:textId="77777777" w:rsidR="00E4341A" w:rsidRPr="004E07FE" w:rsidRDefault="00C115B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Samantekt á upplýsingum um öryggi</w:t>
      </w:r>
    </w:p>
    <w:p w14:paraId="179A8DAC" w14:textId="77777777" w:rsidR="00E4341A" w:rsidRPr="004E07FE" w:rsidRDefault="00E4341A" w:rsidP="00515327">
      <w:pPr>
        <w:keepNext/>
        <w:tabs>
          <w:tab w:val="clear" w:pos="567"/>
        </w:tabs>
        <w:autoSpaceDE w:val="0"/>
        <w:autoSpaceDN w:val="0"/>
        <w:adjustRightInd w:val="0"/>
        <w:spacing w:line="240" w:lineRule="auto"/>
        <w:rPr>
          <w:szCs w:val="22"/>
          <w:lang w:val="is-IS"/>
        </w:rPr>
      </w:pPr>
    </w:p>
    <w:p w14:paraId="1F39BC2E" w14:textId="5013B056" w:rsidR="00C115B2" w:rsidRPr="004E07FE" w:rsidRDefault="001A25D7" w:rsidP="00515327">
      <w:pPr>
        <w:tabs>
          <w:tab w:val="clear" w:pos="567"/>
        </w:tabs>
        <w:autoSpaceDE w:val="0"/>
        <w:autoSpaceDN w:val="0"/>
        <w:adjustRightInd w:val="0"/>
        <w:spacing w:line="240" w:lineRule="auto"/>
        <w:rPr>
          <w:szCs w:val="22"/>
          <w:lang w:val="is-IS"/>
        </w:rPr>
      </w:pPr>
      <w:r w:rsidRPr="004E07FE">
        <w:rPr>
          <w:szCs w:val="22"/>
          <w:lang w:val="is-IS"/>
        </w:rPr>
        <w:t>Aukaverkanir</w:t>
      </w:r>
      <w:r w:rsidR="005E5C47" w:rsidRPr="004E07FE">
        <w:rPr>
          <w:szCs w:val="22"/>
          <w:lang w:val="is-IS"/>
        </w:rPr>
        <w:t xml:space="preserve"> sem tilgreindar eru</w:t>
      </w:r>
      <w:r w:rsidR="00C115B2" w:rsidRPr="004E07FE">
        <w:rPr>
          <w:szCs w:val="22"/>
          <w:lang w:val="is-IS"/>
        </w:rPr>
        <w:t xml:space="preserve"> hér fyrir neðan endurspegla notkun </w:t>
      </w:r>
      <w:r w:rsidR="00A5066A" w:rsidRPr="004E07FE">
        <w:rPr>
          <w:szCs w:val="22"/>
          <w:lang w:val="is-IS"/>
        </w:rPr>
        <w:t>750 mg</w:t>
      </w:r>
      <w:r w:rsidR="002C18DA" w:rsidRPr="004E07FE">
        <w:rPr>
          <w:szCs w:val="22"/>
          <w:lang w:val="is-IS"/>
        </w:rPr>
        <w:t xml:space="preserve"> af ceritinibi</w:t>
      </w:r>
      <w:r w:rsidR="00A5066A" w:rsidRPr="004E07FE">
        <w:rPr>
          <w:szCs w:val="22"/>
          <w:lang w:val="is-IS"/>
        </w:rPr>
        <w:t xml:space="preserve"> einu sinni á sólarhring á fastandi maga</w:t>
      </w:r>
      <w:r w:rsidR="00C115B2" w:rsidRPr="004E07FE">
        <w:rPr>
          <w:szCs w:val="22"/>
          <w:lang w:val="is-IS"/>
        </w:rPr>
        <w:t xml:space="preserve"> hjá </w:t>
      </w:r>
      <w:r w:rsidRPr="004E07FE">
        <w:rPr>
          <w:szCs w:val="22"/>
          <w:lang w:val="is-IS"/>
        </w:rPr>
        <w:t>9</w:t>
      </w:r>
      <w:r w:rsidR="00C115B2" w:rsidRPr="004E07FE">
        <w:rPr>
          <w:szCs w:val="22"/>
          <w:lang w:val="is-IS"/>
        </w:rPr>
        <w:t>25 sjúklingum með </w:t>
      </w:r>
      <w:bookmarkStart w:id="6" w:name="_Hlk507509716"/>
      <w:r w:rsidR="00C115B2" w:rsidRPr="004E07FE">
        <w:rPr>
          <w:szCs w:val="22"/>
          <w:lang w:val="is-IS"/>
        </w:rPr>
        <w:t>ALK</w:t>
      </w:r>
      <w:r w:rsidR="00C115B2" w:rsidRPr="004E07FE">
        <w:rPr>
          <w:szCs w:val="22"/>
          <w:lang w:val="is-IS"/>
        </w:rPr>
        <w:noBreakHyphen/>
        <w:t>jákvæ</w:t>
      </w:r>
      <w:r w:rsidRPr="004E07FE">
        <w:rPr>
          <w:szCs w:val="22"/>
          <w:lang w:val="is-IS"/>
        </w:rPr>
        <w:t>tt</w:t>
      </w:r>
      <w:r w:rsidR="00C839C0" w:rsidRPr="004E07FE">
        <w:rPr>
          <w:szCs w:val="22"/>
          <w:lang w:val="is-IS"/>
        </w:rPr>
        <w:t xml:space="preserve"> langt gengið</w:t>
      </w:r>
      <w:r w:rsidRPr="004E07FE">
        <w:rPr>
          <w:szCs w:val="22"/>
          <w:lang w:val="is-IS"/>
        </w:rPr>
        <w:t xml:space="preserve"> </w:t>
      </w:r>
      <w:r w:rsidR="00C115B2" w:rsidRPr="004E07FE">
        <w:rPr>
          <w:szCs w:val="22"/>
          <w:lang w:val="is-IS"/>
        </w:rPr>
        <w:t xml:space="preserve">lungnakrabbamein sem ekki er af smáfrumugerð </w:t>
      </w:r>
      <w:bookmarkEnd w:id="6"/>
      <w:r w:rsidRPr="004E07FE">
        <w:rPr>
          <w:szCs w:val="22"/>
          <w:lang w:val="is-IS"/>
        </w:rPr>
        <w:t>í sjö</w:t>
      </w:r>
      <w:r w:rsidR="009F4DF8" w:rsidRPr="004E07FE">
        <w:rPr>
          <w:szCs w:val="22"/>
          <w:lang w:val="is-IS"/>
        </w:rPr>
        <w:t xml:space="preserve"> sameinuðum</w:t>
      </w:r>
      <w:r w:rsidRPr="004E07FE">
        <w:rPr>
          <w:szCs w:val="22"/>
          <w:lang w:val="is-IS"/>
        </w:rPr>
        <w:t xml:space="preserve"> klínískum rannsóknum, þ.m.t. tveimur slembiröðuðum 3. </w:t>
      </w:r>
      <w:r w:rsidR="00582292" w:rsidRPr="004E07FE">
        <w:rPr>
          <w:szCs w:val="22"/>
          <w:lang w:val="is-IS"/>
        </w:rPr>
        <w:t>s</w:t>
      </w:r>
      <w:r w:rsidRPr="004E07FE">
        <w:rPr>
          <w:szCs w:val="22"/>
          <w:lang w:val="is-IS"/>
        </w:rPr>
        <w:t xml:space="preserve">tigs </w:t>
      </w:r>
      <w:r w:rsidR="00582292" w:rsidRPr="004E07FE">
        <w:rPr>
          <w:szCs w:val="22"/>
          <w:lang w:val="is-IS"/>
        </w:rPr>
        <w:t>rannsóknum með virku</w:t>
      </w:r>
      <w:r w:rsidR="009F4DF8" w:rsidRPr="004E07FE">
        <w:rPr>
          <w:szCs w:val="22"/>
          <w:lang w:val="is-IS"/>
        </w:rPr>
        <w:t>m</w:t>
      </w:r>
      <w:r w:rsidR="00582292" w:rsidRPr="004E07FE">
        <w:rPr>
          <w:szCs w:val="22"/>
          <w:lang w:val="is-IS"/>
        </w:rPr>
        <w:t xml:space="preserve"> samanburði (rannsóknir A2301 og A2303).</w:t>
      </w:r>
    </w:p>
    <w:p w14:paraId="04F4E923" w14:textId="77777777" w:rsidR="00C115B2" w:rsidRPr="004E07FE" w:rsidRDefault="00C115B2" w:rsidP="00515327">
      <w:pPr>
        <w:tabs>
          <w:tab w:val="clear" w:pos="567"/>
        </w:tabs>
        <w:autoSpaceDE w:val="0"/>
        <w:autoSpaceDN w:val="0"/>
        <w:adjustRightInd w:val="0"/>
        <w:spacing w:line="240" w:lineRule="auto"/>
        <w:rPr>
          <w:szCs w:val="22"/>
          <w:lang w:val="is-IS"/>
        </w:rPr>
      </w:pPr>
    </w:p>
    <w:p w14:paraId="42A08E93" w14:textId="7F863D28" w:rsidR="00B35502" w:rsidRPr="004E07FE" w:rsidRDefault="00B35502" w:rsidP="00515327">
      <w:pPr>
        <w:tabs>
          <w:tab w:val="clear" w:pos="567"/>
        </w:tabs>
        <w:autoSpaceDE w:val="0"/>
        <w:autoSpaceDN w:val="0"/>
        <w:adjustRightInd w:val="0"/>
        <w:spacing w:line="240" w:lineRule="auto"/>
        <w:rPr>
          <w:szCs w:val="22"/>
          <w:lang w:val="is-IS"/>
        </w:rPr>
      </w:pPr>
      <w:r w:rsidRPr="004E07FE">
        <w:rPr>
          <w:szCs w:val="22"/>
          <w:lang w:val="is-IS"/>
        </w:rPr>
        <w:lastRenderedPageBreak/>
        <w:t xml:space="preserve">Miðgildi útsetningartíma fyrir </w:t>
      </w:r>
      <w:r w:rsidR="006265E7" w:rsidRPr="004E07FE">
        <w:rPr>
          <w:szCs w:val="22"/>
          <w:lang w:val="is-IS"/>
        </w:rPr>
        <w:t xml:space="preserve">750 mg </w:t>
      </w:r>
      <w:r w:rsidR="002C18DA" w:rsidRPr="004E07FE">
        <w:rPr>
          <w:szCs w:val="22"/>
          <w:lang w:val="is-IS"/>
        </w:rPr>
        <w:t xml:space="preserve">af ceritinibi </w:t>
      </w:r>
      <w:r w:rsidR="006265E7" w:rsidRPr="004E07FE">
        <w:rPr>
          <w:szCs w:val="22"/>
          <w:lang w:val="is-IS"/>
        </w:rPr>
        <w:t>á fastandi maga</w:t>
      </w:r>
      <w:r w:rsidRPr="004E07FE">
        <w:rPr>
          <w:szCs w:val="22"/>
          <w:lang w:val="is-IS"/>
        </w:rPr>
        <w:t xml:space="preserve"> var </w:t>
      </w:r>
      <w:r w:rsidR="00F1408D" w:rsidRPr="004E07FE">
        <w:rPr>
          <w:szCs w:val="22"/>
          <w:lang w:val="is-IS"/>
        </w:rPr>
        <w:t>44,9 </w:t>
      </w:r>
      <w:r w:rsidRPr="004E07FE">
        <w:rPr>
          <w:szCs w:val="22"/>
          <w:lang w:val="is-IS"/>
        </w:rPr>
        <w:t>vikur (á bilinu: 0,</w:t>
      </w:r>
      <w:r w:rsidR="00F1408D" w:rsidRPr="004E07FE">
        <w:rPr>
          <w:szCs w:val="22"/>
          <w:lang w:val="is-IS"/>
        </w:rPr>
        <w:t>1</w:t>
      </w:r>
      <w:r w:rsidRPr="004E07FE">
        <w:rPr>
          <w:szCs w:val="22"/>
          <w:lang w:val="is-IS"/>
        </w:rPr>
        <w:t xml:space="preserve"> til </w:t>
      </w:r>
      <w:r w:rsidR="00F1408D" w:rsidRPr="004E07FE">
        <w:rPr>
          <w:szCs w:val="22"/>
          <w:lang w:val="is-IS"/>
        </w:rPr>
        <w:t>20</w:t>
      </w:r>
      <w:r w:rsidR="005E5C47" w:rsidRPr="004E07FE">
        <w:rPr>
          <w:szCs w:val="22"/>
          <w:lang w:val="is-IS"/>
        </w:rPr>
        <w:t>0</w:t>
      </w:r>
      <w:r w:rsidRPr="004E07FE">
        <w:rPr>
          <w:szCs w:val="22"/>
          <w:lang w:val="is-IS"/>
        </w:rPr>
        <w:t>,1 vikur).</w:t>
      </w:r>
    </w:p>
    <w:p w14:paraId="248A7359" w14:textId="77777777" w:rsidR="00B35502" w:rsidRPr="004E07FE" w:rsidRDefault="00B35502" w:rsidP="00515327">
      <w:pPr>
        <w:tabs>
          <w:tab w:val="clear" w:pos="567"/>
        </w:tabs>
        <w:autoSpaceDE w:val="0"/>
        <w:autoSpaceDN w:val="0"/>
        <w:adjustRightInd w:val="0"/>
        <w:spacing w:line="240" w:lineRule="auto"/>
        <w:rPr>
          <w:szCs w:val="22"/>
          <w:lang w:val="is-IS"/>
        </w:rPr>
      </w:pPr>
    </w:p>
    <w:p w14:paraId="6E77DDEB" w14:textId="5BE52B2E" w:rsidR="00B35502" w:rsidRPr="004E07FE" w:rsidRDefault="00B35502" w:rsidP="00515327">
      <w:pPr>
        <w:tabs>
          <w:tab w:val="clear" w:pos="567"/>
        </w:tabs>
        <w:autoSpaceDE w:val="0"/>
        <w:autoSpaceDN w:val="0"/>
        <w:adjustRightInd w:val="0"/>
        <w:spacing w:line="240" w:lineRule="auto"/>
        <w:rPr>
          <w:lang w:val="is-IS"/>
        </w:rPr>
      </w:pPr>
      <w:r w:rsidRPr="004E07FE">
        <w:rPr>
          <w:lang w:val="is-IS"/>
        </w:rPr>
        <w:t xml:space="preserve">Aukaverkanir með tíðni </w:t>
      </w:r>
      <w:r w:rsidRPr="004E07FE">
        <w:rPr>
          <w:szCs w:val="22"/>
          <w:lang w:val="is-IS"/>
        </w:rPr>
        <w:t xml:space="preserve">≥10% </w:t>
      </w:r>
      <w:r w:rsidR="006265E7" w:rsidRPr="004E07FE">
        <w:rPr>
          <w:szCs w:val="22"/>
          <w:lang w:val="is-IS"/>
        </w:rPr>
        <w:t>hjá sjúklingum á meðferð með 750 mg</w:t>
      </w:r>
      <w:r w:rsidR="002C18DA" w:rsidRPr="004E07FE">
        <w:rPr>
          <w:szCs w:val="22"/>
          <w:lang w:val="is-IS"/>
        </w:rPr>
        <w:t xml:space="preserve"> af ceritinibi</w:t>
      </w:r>
      <w:r w:rsidR="006265E7" w:rsidRPr="004E07FE">
        <w:rPr>
          <w:szCs w:val="22"/>
          <w:lang w:val="is-IS"/>
        </w:rPr>
        <w:t xml:space="preserve"> á fastandi maga </w:t>
      </w:r>
      <w:r w:rsidRPr="004E07FE">
        <w:rPr>
          <w:szCs w:val="22"/>
          <w:lang w:val="is-IS"/>
        </w:rPr>
        <w:t xml:space="preserve">voru niðurgangur, ógleði, uppköst, þreyta, </w:t>
      </w:r>
      <w:r w:rsidR="007F4E0D" w:rsidRPr="004E07FE">
        <w:rPr>
          <w:szCs w:val="22"/>
          <w:lang w:val="is-IS"/>
        </w:rPr>
        <w:t>óeðlilegar niðurstöður úr lifrarprófum</w:t>
      </w:r>
      <w:r w:rsidRPr="004E07FE">
        <w:rPr>
          <w:szCs w:val="22"/>
          <w:lang w:val="is-IS"/>
        </w:rPr>
        <w:t xml:space="preserve">, kviðverkur, minnkuð matarlyst, </w:t>
      </w:r>
      <w:r w:rsidR="005E5C47" w:rsidRPr="004E07FE">
        <w:rPr>
          <w:szCs w:val="22"/>
          <w:lang w:val="is-IS"/>
        </w:rPr>
        <w:t>þyngdartap</w:t>
      </w:r>
      <w:r w:rsidR="006071CB" w:rsidRPr="004E07FE">
        <w:rPr>
          <w:szCs w:val="22"/>
          <w:lang w:val="is-IS"/>
        </w:rPr>
        <w:t xml:space="preserve">, </w:t>
      </w:r>
      <w:r w:rsidRPr="004E07FE">
        <w:rPr>
          <w:szCs w:val="22"/>
          <w:lang w:val="is-IS"/>
        </w:rPr>
        <w:t>hægðatregða, aukið kreatínín í blóði,</w:t>
      </w:r>
      <w:r w:rsidR="006071CB" w:rsidRPr="004E07FE">
        <w:rPr>
          <w:szCs w:val="22"/>
          <w:lang w:val="is-IS"/>
        </w:rPr>
        <w:t xml:space="preserve"> útbrot,</w:t>
      </w:r>
      <w:r w:rsidRPr="004E07FE">
        <w:rPr>
          <w:szCs w:val="22"/>
          <w:lang w:val="is-IS"/>
        </w:rPr>
        <w:t xml:space="preserve"> blóðleysi</w:t>
      </w:r>
      <w:r w:rsidR="006071CB" w:rsidRPr="004E07FE">
        <w:rPr>
          <w:szCs w:val="22"/>
          <w:lang w:val="is-IS"/>
        </w:rPr>
        <w:t xml:space="preserve"> og truflun í vélinda</w:t>
      </w:r>
      <w:r w:rsidRPr="004E07FE">
        <w:rPr>
          <w:szCs w:val="22"/>
          <w:lang w:val="is-IS"/>
        </w:rPr>
        <w:t>.</w:t>
      </w:r>
    </w:p>
    <w:p w14:paraId="0789703E" w14:textId="77777777" w:rsidR="00C63720" w:rsidRPr="004E07FE" w:rsidRDefault="00C63720" w:rsidP="00515327">
      <w:pPr>
        <w:tabs>
          <w:tab w:val="clear" w:pos="567"/>
        </w:tabs>
        <w:autoSpaceDE w:val="0"/>
        <w:autoSpaceDN w:val="0"/>
        <w:adjustRightInd w:val="0"/>
        <w:spacing w:line="240" w:lineRule="auto"/>
        <w:rPr>
          <w:szCs w:val="22"/>
          <w:lang w:val="is-IS"/>
        </w:rPr>
      </w:pPr>
    </w:p>
    <w:p w14:paraId="3EA3B558" w14:textId="01B66319" w:rsidR="00C63720" w:rsidRPr="004E07FE" w:rsidRDefault="0061723D" w:rsidP="00515327">
      <w:pPr>
        <w:tabs>
          <w:tab w:val="clear" w:pos="567"/>
        </w:tabs>
        <w:autoSpaceDE w:val="0"/>
        <w:autoSpaceDN w:val="0"/>
        <w:adjustRightInd w:val="0"/>
        <w:spacing w:line="240" w:lineRule="auto"/>
        <w:rPr>
          <w:szCs w:val="22"/>
          <w:lang w:val="is-IS"/>
        </w:rPr>
      </w:pPr>
      <w:r w:rsidRPr="004E07FE">
        <w:rPr>
          <w:szCs w:val="22"/>
          <w:lang w:val="is-IS"/>
        </w:rPr>
        <w:t xml:space="preserve">Aukaverkanir </w:t>
      </w:r>
      <w:r w:rsidR="00B35502" w:rsidRPr="004E07FE">
        <w:rPr>
          <w:szCs w:val="22"/>
          <w:lang w:val="is-IS"/>
        </w:rPr>
        <w:t>3.</w:t>
      </w:r>
      <w:r w:rsidR="00B35502" w:rsidRPr="004E07FE">
        <w:rPr>
          <w:szCs w:val="22"/>
          <w:lang w:val="is-IS"/>
        </w:rPr>
        <w:noBreakHyphen/>
        <w:t xml:space="preserve">4. stigs með tíðni ≥5% </w:t>
      </w:r>
      <w:r w:rsidR="006265E7" w:rsidRPr="004E07FE">
        <w:rPr>
          <w:szCs w:val="22"/>
          <w:lang w:val="is-IS"/>
        </w:rPr>
        <w:t>hjá sjúklingum á meðferð með 750 mg</w:t>
      </w:r>
      <w:r w:rsidR="002C18DA" w:rsidRPr="004E07FE">
        <w:rPr>
          <w:szCs w:val="22"/>
          <w:lang w:val="is-IS"/>
        </w:rPr>
        <w:t xml:space="preserve"> af ceritinibi</w:t>
      </w:r>
      <w:r w:rsidR="006265E7" w:rsidRPr="004E07FE">
        <w:rPr>
          <w:szCs w:val="22"/>
          <w:lang w:val="is-IS"/>
        </w:rPr>
        <w:t xml:space="preserve"> á fastandi maga </w:t>
      </w:r>
      <w:r w:rsidR="00B35502" w:rsidRPr="004E07FE">
        <w:rPr>
          <w:szCs w:val="22"/>
          <w:lang w:val="is-IS"/>
        </w:rPr>
        <w:t>voru</w:t>
      </w:r>
      <w:r w:rsidR="008F68F6" w:rsidRPr="004E07FE">
        <w:rPr>
          <w:szCs w:val="22"/>
          <w:lang w:val="is-IS"/>
        </w:rPr>
        <w:t xml:space="preserve"> </w:t>
      </w:r>
      <w:r w:rsidR="007F4E0D" w:rsidRPr="004E07FE">
        <w:rPr>
          <w:szCs w:val="22"/>
          <w:lang w:val="is-IS"/>
        </w:rPr>
        <w:t>óeðlilegar niðurstöður úr lifrarprófum</w:t>
      </w:r>
      <w:r w:rsidR="008F68F6" w:rsidRPr="004E07FE">
        <w:rPr>
          <w:szCs w:val="22"/>
          <w:lang w:val="is-IS"/>
        </w:rPr>
        <w:t>, þreyta,</w:t>
      </w:r>
      <w:r w:rsidR="00BB1062" w:rsidRPr="004E07FE">
        <w:rPr>
          <w:szCs w:val="22"/>
          <w:lang w:val="is-IS"/>
        </w:rPr>
        <w:t xml:space="preserve"> uppköst, blóðsykurshækkun, ógleði og</w:t>
      </w:r>
      <w:r w:rsidR="008F68F6" w:rsidRPr="004E07FE">
        <w:rPr>
          <w:szCs w:val="22"/>
          <w:lang w:val="is-IS"/>
        </w:rPr>
        <w:t xml:space="preserve"> niðurgangur.</w:t>
      </w:r>
    </w:p>
    <w:p w14:paraId="2970BB00" w14:textId="77777777" w:rsidR="00C63720" w:rsidRPr="004E07FE" w:rsidRDefault="00C63720" w:rsidP="00515327">
      <w:pPr>
        <w:tabs>
          <w:tab w:val="clear" w:pos="567"/>
        </w:tabs>
        <w:autoSpaceDE w:val="0"/>
        <w:autoSpaceDN w:val="0"/>
        <w:adjustRightInd w:val="0"/>
        <w:spacing w:line="240" w:lineRule="auto"/>
        <w:rPr>
          <w:szCs w:val="22"/>
          <w:lang w:val="is-IS"/>
        </w:rPr>
      </w:pPr>
    </w:p>
    <w:p w14:paraId="64C2B428" w14:textId="3EA2B57E" w:rsidR="006265E7" w:rsidRPr="004E07FE" w:rsidRDefault="006265E7" w:rsidP="00515327">
      <w:pPr>
        <w:tabs>
          <w:tab w:val="clear" w:pos="567"/>
        </w:tabs>
        <w:autoSpaceDE w:val="0"/>
        <w:autoSpaceDN w:val="0"/>
        <w:adjustRightInd w:val="0"/>
        <w:spacing w:line="240" w:lineRule="auto"/>
        <w:rPr>
          <w:szCs w:val="22"/>
          <w:lang w:val="is-IS"/>
        </w:rPr>
      </w:pPr>
      <w:r w:rsidRPr="004E07FE">
        <w:rPr>
          <w:szCs w:val="22"/>
          <w:lang w:val="is-IS"/>
        </w:rPr>
        <w:t xml:space="preserve">Í </w:t>
      </w:r>
      <w:r w:rsidR="009F4DF8" w:rsidRPr="004E07FE">
        <w:rPr>
          <w:szCs w:val="22"/>
          <w:lang w:val="is-IS"/>
        </w:rPr>
        <w:t>skammta</w:t>
      </w:r>
      <w:r w:rsidRPr="004E07FE">
        <w:rPr>
          <w:szCs w:val="22"/>
          <w:lang w:val="is-IS"/>
        </w:rPr>
        <w:t>rannsókninni A2112 (ASCEND</w:t>
      </w:r>
      <w:r w:rsidRPr="004E07FE">
        <w:rPr>
          <w:szCs w:val="22"/>
          <w:lang w:val="is-IS"/>
        </w:rPr>
        <w:noBreakHyphen/>
        <w:t>8) hjá sjúklingum með ALK</w:t>
      </w:r>
      <w:r w:rsidRPr="004E07FE">
        <w:rPr>
          <w:szCs w:val="22"/>
          <w:lang w:val="is-IS"/>
        </w:rPr>
        <w:noBreakHyphen/>
        <w:t xml:space="preserve">jákvætt langt gengið lungnakrabbamein sem ekki er af smáfrumugerð hvort sem þeir höfðu fengið meðferð áður eða ekki, var heildaröryggi </w:t>
      </w:r>
      <w:r w:rsidR="002C18DA" w:rsidRPr="004E07FE">
        <w:rPr>
          <w:szCs w:val="22"/>
          <w:lang w:val="is-IS"/>
        </w:rPr>
        <w:t xml:space="preserve">ceritinibs </w:t>
      </w:r>
      <w:r w:rsidRPr="004E07FE">
        <w:rPr>
          <w:szCs w:val="22"/>
          <w:lang w:val="is-IS"/>
        </w:rPr>
        <w:t>í ráðlögðum 450 mg skammti með mat (N=</w:t>
      </w:r>
      <w:r w:rsidR="002275F4" w:rsidRPr="004E07FE">
        <w:rPr>
          <w:szCs w:val="22"/>
          <w:lang w:val="is-IS"/>
        </w:rPr>
        <w:t>108</w:t>
      </w:r>
      <w:r w:rsidRPr="004E07FE">
        <w:rPr>
          <w:szCs w:val="22"/>
          <w:lang w:val="is-IS"/>
        </w:rPr>
        <w:t>) í samræmi við 750 mg</w:t>
      </w:r>
      <w:r w:rsidR="002C18DA" w:rsidRPr="004E07FE">
        <w:rPr>
          <w:szCs w:val="22"/>
          <w:lang w:val="is-IS"/>
        </w:rPr>
        <w:t xml:space="preserve"> af ceritinibi</w:t>
      </w:r>
      <w:r w:rsidRPr="004E07FE">
        <w:rPr>
          <w:szCs w:val="22"/>
          <w:lang w:val="is-IS"/>
        </w:rPr>
        <w:t xml:space="preserve"> á fastandi maga (N=</w:t>
      </w:r>
      <w:r w:rsidR="002275F4" w:rsidRPr="004E07FE">
        <w:rPr>
          <w:szCs w:val="22"/>
          <w:lang w:val="is-IS"/>
        </w:rPr>
        <w:t>110</w:t>
      </w:r>
      <w:r w:rsidRPr="004E07FE">
        <w:rPr>
          <w:szCs w:val="22"/>
          <w:lang w:val="is-IS"/>
        </w:rPr>
        <w:t>), fyrir utan minnkun aukaverk</w:t>
      </w:r>
      <w:r w:rsidR="009F4DF8" w:rsidRPr="004E07FE">
        <w:rPr>
          <w:szCs w:val="22"/>
          <w:lang w:val="is-IS"/>
        </w:rPr>
        <w:t xml:space="preserve">ana </w:t>
      </w:r>
      <w:r w:rsidRPr="004E07FE">
        <w:rPr>
          <w:szCs w:val="22"/>
          <w:lang w:val="is-IS"/>
        </w:rPr>
        <w:t xml:space="preserve">á meltingarfæri, </w:t>
      </w:r>
      <w:r w:rsidR="009F4DF8" w:rsidRPr="004E07FE">
        <w:rPr>
          <w:szCs w:val="22"/>
          <w:lang w:val="is-IS"/>
        </w:rPr>
        <w:t>þótt</w:t>
      </w:r>
      <w:r w:rsidRPr="004E07FE">
        <w:rPr>
          <w:szCs w:val="22"/>
          <w:lang w:val="is-IS"/>
        </w:rPr>
        <w:t xml:space="preserve"> útsetning við jafnvægi </w:t>
      </w:r>
      <w:r w:rsidR="009F4DF8" w:rsidRPr="004E07FE">
        <w:rPr>
          <w:szCs w:val="22"/>
          <w:lang w:val="is-IS"/>
        </w:rPr>
        <w:t>væri sambærileg</w:t>
      </w:r>
      <w:r w:rsidRPr="004E07FE">
        <w:rPr>
          <w:szCs w:val="22"/>
          <w:lang w:val="is-IS"/>
        </w:rPr>
        <w:t xml:space="preserve"> (sjá kafla 5.1 og undirkaflann „Aukaverkanir á meltingarfæri“ hér fyrir neðan).</w:t>
      </w:r>
    </w:p>
    <w:p w14:paraId="1C865579" w14:textId="77777777" w:rsidR="006265E7" w:rsidRPr="004E07FE" w:rsidRDefault="006265E7" w:rsidP="00515327">
      <w:pPr>
        <w:tabs>
          <w:tab w:val="clear" w:pos="567"/>
        </w:tabs>
        <w:autoSpaceDE w:val="0"/>
        <w:autoSpaceDN w:val="0"/>
        <w:adjustRightInd w:val="0"/>
        <w:spacing w:line="240" w:lineRule="auto"/>
        <w:rPr>
          <w:szCs w:val="22"/>
          <w:lang w:val="is-IS"/>
        </w:rPr>
      </w:pPr>
    </w:p>
    <w:p w14:paraId="6889CEDB" w14:textId="77777777" w:rsidR="00E4341A" w:rsidRPr="004E07FE" w:rsidRDefault="008F68F6"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Aukaverkanir teknar saman í töflu</w:t>
      </w:r>
    </w:p>
    <w:p w14:paraId="09D1A7D7" w14:textId="77777777" w:rsidR="00E4341A" w:rsidRPr="004E07FE" w:rsidRDefault="00E4341A" w:rsidP="00515327">
      <w:pPr>
        <w:keepNext/>
        <w:tabs>
          <w:tab w:val="clear" w:pos="567"/>
        </w:tabs>
        <w:autoSpaceDE w:val="0"/>
        <w:autoSpaceDN w:val="0"/>
        <w:adjustRightInd w:val="0"/>
        <w:spacing w:line="240" w:lineRule="auto"/>
        <w:rPr>
          <w:szCs w:val="22"/>
          <w:lang w:val="is-IS"/>
        </w:rPr>
      </w:pPr>
    </w:p>
    <w:p w14:paraId="4B209562" w14:textId="03197D5E" w:rsidR="008F68F6" w:rsidRPr="004E07FE" w:rsidRDefault="008F68F6" w:rsidP="00515327">
      <w:pPr>
        <w:tabs>
          <w:tab w:val="clear" w:pos="567"/>
        </w:tabs>
        <w:autoSpaceDE w:val="0"/>
        <w:autoSpaceDN w:val="0"/>
        <w:adjustRightInd w:val="0"/>
        <w:spacing w:line="240" w:lineRule="auto"/>
        <w:rPr>
          <w:szCs w:val="22"/>
          <w:lang w:val="is-IS"/>
        </w:rPr>
      </w:pPr>
      <w:r w:rsidRPr="004E07FE">
        <w:rPr>
          <w:szCs w:val="22"/>
          <w:lang w:val="is-IS"/>
        </w:rPr>
        <w:t xml:space="preserve">Í töflu 2 kemur fram tíðniflokkun aukaverkana sem greint var frá fyrir </w:t>
      </w:r>
      <w:r w:rsidR="002C18DA" w:rsidRPr="004E07FE">
        <w:rPr>
          <w:szCs w:val="22"/>
          <w:lang w:val="is-IS"/>
        </w:rPr>
        <w:t xml:space="preserve">ceritinib </w:t>
      </w:r>
      <w:r w:rsidR="00AA208F" w:rsidRPr="004E07FE">
        <w:rPr>
          <w:szCs w:val="22"/>
          <w:lang w:val="is-IS"/>
        </w:rPr>
        <w:t>hjá sjúklingum sem fengu meðferð með skammtinum 750 mg</w:t>
      </w:r>
      <w:r w:rsidR="006265E7" w:rsidRPr="004E07FE">
        <w:rPr>
          <w:szCs w:val="22"/>
          <w:lang w:val="is-IS"/>
        </w:rPr>
        <w:t xml:space="preserve"> á fastandi maga</w:t>
      </w:r>
      <w:r w:rsidR="00AA208F" w:rsidRPr="004E07FE">
        <w:rPr>
          <w:szCs w:val="22"/>
          <w:lang w:val="is-IS"/>
        </w:rPr>
        <w:t xml:space="preserve"> </w:t>
      </w:r>
      <w:r w:rsidR="00D0538E" w:rsidRPr="004E07FE">
        <w:rPr>
          <w:szCs w:val="22"/>
          <w:lang w:val="is-IS"/>
        </w:rPr>
        <w:t xml:space="preserve">(N=925) </w:t>
      </w:r>
      <w:r w:rsidR="00AA208F" w:rsidRPr="004E07FE">
        <w:rPr>
          <w:szCs w:val="22"/>
          <w:lang w:val="is-IS"/>
        </w:rPr>
        <w:t xml:space="preserve">í </w:t>
      </w:r>
      <w:r w:rsidR="00D0538E" w:rsidRPr="004E07FE">
        <w:rPr>
          <w:szCs w:val="22"/>
          <w:lang w:val="is-IS"/>
        </w:rPr>
        <w:t>sjö</w:t>
      </w:r>
      <w:r w:rsidR="00AA208F" w:rsidRPr="004E07FE">
        <w:rPr>
          <w:szCs w:val="22"/>
          <w:lang w:val="is-IS"/>
        </w:rPr>
        <w:t xml:space="preserve"> klínískum rannsóknum</w:t>
      </w:r>
      <w:r w:rsidRPr="004E07FE">
        <w:rPr>
          <w:szCs w:val="22"/>
          <w:lang w:val="is-IS"/>
        </w:rPr>
        <w:t>.</w:t>
      </w:r>
      <w:r w:rsidR="006265E7" w:rsidRPr="004E07FE">
        <w:rPr>
          <w:szCs w:val="22"/>
          <w:lang w:val="is-IS"/>
        </w:rPr>
        <w:t xml:space="preserve"> Tíðni </w:t>
      </w:r>
      <w:r w:rsidR="00CB78DD" w:rsidRPr="004E07FE">
        <w:rPr>
          <w:szCs w:val="22"/>
          <w:lang w:val="is-IS"/>
        </w:rPr>
        <w:t>valinna</w:t>
      </w:r>
      <w:r w:rsidR="006265E7" w:rsidRPr="004E07FE">
        <w:rPr>
          <w:szCs w:val="22"/>
          <w:lang w:val="is-IS"/>
        </w:rPr>
        <w:t xml:space="preserve"> aukaverkana á meltingarfæri (niðurgangur, ógleði og uppköst) byggist á sjúklingum sem fengu meðferð með 450 mg</w:t>
      </w:r>
      <w:r w:rsidR="00CB78DD" w:rsidRPr="004E07FE">
        <w:rPr>
          <w:szCs w:val="22"/>
          <w:lang w:val="is-IS"/>
        </w:rPr>
        <w:t xml:space="preserve"> skammti</w:t>
      </w:r>
      <w:r w:rsidR="006265E7" w:rsidRPr="004E07FE">
        <w:rPr>
          <w:szCs w:val="22"/>
          <w:lang w:val="is-IS"/>
        </w:rPr>
        <w:t xml:space="preserve"> einu sinni á sólarhring með mat (N=</w:t>
      </w:r>
      <w:r w:rsidR="00074ED6" w:rsidRPr="004E07FE">
        <w:rPr>
          <w:szCs w:val="22"/>
          <w:lang w:val="is-IS"/>
        </w:rPr>
        <w:t>108</w:t>
      </w:r>
      <w:r w:rsidR="006265E7" w:rsidRPr="004E07FE">
        <w:rPr>
          <w:szCs w:val="22"/>
          <w:lang w:val="is-IS"/>
        </w:rPr>
        <w:t>).</w:t>
      </w:r>
    </w:p>
    <w:p w14:paraId="3C0FA5DF" w14:textId="77777777" w:rsidR="008F68F6" w:rsidRPr="004E07FE" w:rsidRDefault="008F68F6" w:rsidP="00515327">
      <w:pPr>
        <w:tabs>
          <w:tab w:val="clear" w:pos="567"/>
        </w:tabs>
        <w:autoSpaceDE w:val="0"/>
        <w:autoSpaceDN w:val="0"/>
        <w:adjustRightInd w:val="0"/>
        <w:spacing w:line="240" w:lineRule="auto"/>
        <w:rPr>
          <w:szCs w:val="22"/>
          <w:lang w:val="is-IS"/>
        </w:rPr>
      </w:pPr>
    </w:p>
    <w:p w14:paraId="3F5B2A9D" w14:textId="02A37E33" w:rsidR="008F68F6" w:rsidRPr="004E07FE" w:rsidRDefault="008F68F6" w:rsidP="00515327">
      <w:pPr>
        <w:pStyle w:val="Text"/>
        <w:spacing w:before="0"/>
        <w:jc w:val="left"/>
        <w:rPr>
          <w:sz w:val="22"/>
          <w:szCs w:val="22"/>
          <w:lang w:val="is-IS"/>
        </w:rPr>
      </w:pPr>
      <w:r w:rsidRPr="004E07FE">
        <w:rPr>
          <w:sz w:val="22"/>
          <w:szCs w:val="22"/>
          <w:lang w:val="is-IS"/>
        </w:rPr>
        <w:t>Aukaverkanir eru flokkaðar eftir MedDRA líffæraflokkun. Innan hvers líffæraflokks er aukaverkununum raðað eftir tíðni, þær algengustu fyrst. Að auki eru tíðniflokkarnir fyrir hverja aukaverkun skilgreindir á eftirfarandi hátt (CIOMS III): Mjög algengar (</w:t>
      </w:r>
      <w:r w:rsidRPr="004E07FE">
        <w:rPr>
          <w:sz w:val="22"/>
          <w:szCs w:val="22"/>
          <w:lang w:val="is-IS"/>
        </w:rPr>
        <w:sym w:font="Symbol" w:char="F0B3"/>
      </w:r>
      <w:r w:rsidRPr="004E07FE">
        <w:rPr>
          <w:sz w:val="22"/>
          <w:szCs w:val="22"/>
          <w:lang w:val="is-IS"/>
        </w:rPr>
        <w:t>1/10); algengar (≥1/100 til &lt;1/10); sjaldgæfar (</w:t>
      </w:r>
      <w:r w:rsidRPr="004E07FE">
        <w:rPr>
          <w:sz w:val="22"/>
          <w:szCs w:val="22"/>
          <w:lang w:val="is-IS"/>
        </w:rPr>
        <w:sym w:font="Symbol" w:char="F0B3"/>
      </w:r>
      <w:r w:rsidRPr="004E07FE">
        <w:rPr>
          <w:sz w:val="22"/>
          <w:szCs w:val="22"/>
          <w:lang w:val="is-IS"/>
        </w:rPr>
        <w:t>1/1.000 til &lt;1/100); mjög sjaldgæfar (</w:t>
      </w:r>
      <w:r w:rsidRPr="004E07FE">
        <w:rPr>
          <w:sz w:val="22"/>
          <w:szCs w:val="22"/>
          <w:lang w:val="is-IS"/>
        </w:rPr>
        <w:sym w:font="Symbol" w:char="F0B3"/>
      </w:r>
      <w:r w:rsidRPr="004E07FE">
        <w:rPr>
          <w:sz w:val="22"/>
          <w:szCs w:val="22"/>
          <w:lang w:val="is-IS"/>
        </w:rPr>
        <w:t>1/10.000 til &lt;1/1.000); koma örsjaldan fyrir (&lt;1/10.000) og tíðni ekki þekkt (ekki hægt að áætla tíðni út frá fyrirliggjandi gögnum).</w:t>
      </w:r>
      <w:r w:rsidR="002C18DA" w:rsidRPr="004E07FE">
        <w:rPr>
          <w:sz w:val="22"/>
          <w:szCs w:val="22"/>
          <w:lang w:val="is-IS"/>
        </w:rPr>
        <w:t xml:space="preserve"> Innan hvers tíðniflokks eru alvarlegustu aukaverkanirnar taldar upp fyrst.</w:t>
      </w:r>
    </w:p>
    <w:p w14:paraId="277E9145" w14:textId="77777777" w:rsidR="008F68F6" w:rsidRPr="004E07FE" w:rsidRDefault="008F68F6" w:rsidP="00515327">
      <w:pPr>
        <w:tabs>
          <w:tab w:val="clear" w:pos="567"/>
        </w:tabs>
        <w:autoSpaceDE w:val="0"/>
        <w:autoSpaceDN w:val="0"/>
        <w:adjustRightInd w:val="0"/>
        <w:spacing w:line="240" w:lineRule="auto"/>
        <w:rPr>
          <w:szCs w:val="22"/>
          <w:lang w:val="is-IS"/>
        </w:rPr>
      </w:pPr>
    </w:p>
    <w:p w14:paraId="3D97BB70" w14:textId="03EB236B" w:rsidR="008F68F6" w:rsidRPr="004E07FE" w:rsidRDefault="008F68F6" w:rsidP="00515327">
      <w:pPr>
        <w:keepNext/>
        <w:tabs>
          <w:tab w:val="clear" w:pos="567"/>
        </w:tabs>
        <w:autoSpaceDE w:val="0"/>
        <w:autoSpaceDN w:val="0"/>
        <w:adjustRightInd w:val="0"/>
        <w:spacing w:line="240" w:lineRule="auto"/>
        <w:rPr>
          <w:b/>
          <w:szCs w:val="22"/>
          <w:lang w:val="is-IS"/>
        </w:rPr>
      </w:pPr>
      <w:bookmarkStart w:id="7" w:name="_Toc372495323"/>
      <w:r w:rsidRPr="004E07FE">
        <w:rPr>
          <w:b/>
          <w:szCs w:val="22"/>
          <w:lang w:val="is-IS"/>
        </w:rPr>
        <w:t>Tafla</w:t>
      </w:r>
      <w:r w:rsidR="00B565FA" w:rsidRPr="004E07FE">
        <w:rPr>
          <w:b/>
          <w:szCs w:val="22"/>
          <w:lang w:val="is-IS"/>
        </w:rPr>
        <w:t> </w:t>
      </w:r>
      <w:r w:rsidR="00E4341A" w:rsidRPr="004E07FE">
        <w:rPr>
          <w:b/>
          <w:szCs w:val="22"/>
          <w:lang w:val="is-IS"/>
        </w:rPr>
        <w:t>2</w:t>
      </w:r>
      <w:r w:rsidR="00083953" w:rsidRPr="004E07FE">
        <w:rPr>
          <w:b/>
          <w:szCs w:val="22"/>
          <w:lang w:val="is-IS"/>
        </w:rPr>
        <w:tab/>
      </w:r>
      <w:r w:rsidRPr="004E07FE">
        <w:rPr>
          <w:b/>
          <w:szCs w:val="22"/>
          <w:lang w:val="is-IS"/>
        </w:rPr>
        <w:t xml:space="preserve">Aukaverkanir hjá sjúklingum á meðferð með </w:t>
      </w:r>
      <w:r w:rsidR="002C18DA" w:rsidRPr="004E07FE">
        <w:rPr>
          <w:b/>
          <w:szCs w:val="22"/>
          <w:lang w:val="is-IS"/>
        </w:rPr>
        <w:t>ceritinibi</w:t>
      </w:r>
    </w:p>
    <w:bookmarkEnd w:id="7"/>
    <w:p w14:paraId="00FE9A72" w14:textId="77777777" w:rsidR="00B565FA" w:rsidRPr="004E07FE" w:rsidRDefault="00B565FA" w:rsidP="00515327">
      <w:pPr>
        <w:keepNext/>
        <w:tabs>
          <w:tab w:val="clear" w:pos="567"/>
        </w:tabs>
        <w:autoSpaceDE w:val="0"/>
        <w:autoSpaceDN w:val="0"/>
        <w:adjustRightInd w:val="0"/>
        <w:spacing w:line="240" w:lineRule="auto"/>
        <w:rPr>
          <w:szCs w:val="22"/>
          <w:lang w:val="is-IS"/>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69074F" w:rsidRPr="004E07FE" w14:paraId="3AA4DFDC"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0899B3DD" w14:textId="79FF6AE8" w:rsidR="0069074F" w:rsidRPr="004E07FE" w:rsidRDefault="00AA208F"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L</w:t>
            </w:r>
            <w:r w:rsidR="001B12F5" w:rsidRPr="004E07FE">
              <w:rPr>
                <w:rFonts w:ascii="Times New Roman" w:hAnsi="Times New Roman"/>
                <w:b/>
                <w:sz w:val="22"/>
                <w:szCs w:val="22"/>
                <w:lang w:val="is-IS"/>
              </w:rPr>
              <w:t>íffæraflokkur</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95DED5" w14:textId="56B54403" w:rsidR="0069074F" w:rsidRPr="004E07FE" w:rsidRDefault="002C18DA"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Ceritinib</w:t>
            </w:r>
          </w:p>
          <w:p w14:paraId="0F92580A" w14:textId="77777777" w:rsidR="0069074F" w:rsidRPr="004E07FE" w:rsidRDefault="0069074F"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N=</w:t>
            </w:r>
            <w:r w:rsidR="00F74CAC" w:rsidRPr="004E07FE">
              <w:rPr>
                <w:rFonts w:ascii="Times New Roman" w:hAnsi="Times New Roman"/>
                <w:b/>
                <w:sz w:val="22"/>
                <w:szCs w:val="22"/>
                <w:lang w:val="is-IS"/>
              </w:rPr>
              <w:t>9</w:t>
            </w:r>
            <w:r w:rsidRPr="004E07FE">
              <w:rPr>
                <w:rFonts w:ascii="Times New Roman" w:hAnsi="Times New Roman"/>
                <w:b/>
                <w:sz w:val="22"/>
                <w:szCs w:val="22"/>
                <w:lang w:val="is-IS"/>
              </w:rPr>
              <w:t>25</w:t>
            </w:r>
          </w:p>
          <w:p w14:paraId="7C48361F" w14:textId="77777777" w:rsidR="0069074F" w:rsidRPr="004E07FE" w:rsidRDefault="0069074F"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9512FD4" w14:textId="77777777" w:rsidR="0069074F" w:rsidRPr="004E07FE" w:rsidRDefault="001B12F5"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Tíðniflokkur</w:t>
            </w:r>
          </w:p>
        </w:tc>
      </w:tr>
      <w:tr w:rsidR="006655C5" w:rsidRPr="004E07FE" w14:paraId="6EBCB98F"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2CE0E6"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Blóð og eitlar</w:t>
            </w:r>
          </w:p>
        </w:tc>
      </w:tr>
      <w:tr w:rsidR="0069074F" w:rsidRPr="004E07FE" w14:paraId="0BA2E245"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9279344" w14:textId="77777777" w:rsidR="0069074F" w:rsidRPr="004E07FE" w:rsidRDefault="001B12F5" w:rsidP="00515327">
            <w:pPr>
              <w:pStyle w:val="Table"/>
              <w:keepNext/>
              <w:keepLines w:val="0"/>
              <w:tabs>
                <w:tab w:val="clear" w:pos="284"/>
              </w:tabs>
              <w:spacing w:before="0" w:after="0"/>
              <w:ind w:left="270"/>
              <w:rPr>
                <w:rFonts w:ascii="Times New Roman" w:hAnsi="Times New Roman"/>
                <w:bCs/>
                <w:sz w:val="22"/>
                <w:szCs w:val="22"/>
                <w:lang w:val="is-IS"/>
              </w:rPr>
            </w:pPr>
            <w:r w:rsidRPr="004E07FE">
              <w:rPr>
                <w:rFonts w:ascii="Times New Roman" w:hAnsi="Times New Roman"/>
                <w:bCs/>
                <w:sz w:val="22"/>
                <w:szCs w:val="22"/>
                <w:lang w:val="is-IS"/>
              </w:rPr>
              <w:t>Blóðleysi</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497C55" w14:textId="77777777" w:rsidR="0069074F" w:rsidRPr="004E07FE" w:rsidRDefault="00F74CAC" w:rsidP="00515327">
            <w:pPr>
              <w:pStyle w:val="Table"/>
              <w:keepNext/>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433A08C" w14:textId="77777777" w:rsidR="0069074F" w:rsidRPr="004E07FE" w:rsidRDefault="001B12F5" w:rsidP="00515327">
            <w:pPr>
              <w:pStyle w:val="Table"/>
              <w:keepNext/>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Mjög algengar</w:t>
            </w:r>
          </w:p>
        </w:tc>
      </w:tr>
      <w:tr w:rsidR="0069074F" w:rsidRPr="004E07FE" w14:paraId="60521350"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CF2884" w14:textId="77777777" w:rsidR="0069074F" w:rsidRPr="004E07FE" w:rsidRDefault="001B12F5"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b/>
                <w:bCs/>
                <w:sz w:val="22"/>
                <w:szCs w:val="22"/>
                <w:lang w:val="is-IS"/>
              </w:rPr>
              <w:t>Efnaskipti og næring</w:t>
            </w:r>
          </w:p>
        </w:tc>
      </w:tr>
      <w:tr w:rsidR="0069074F" w:rsidRPr="004E07FE" w14:paraId="730DB429"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7BBC938"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Minnkuð matarlyst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233C11" w14:textId="77777777" w:rsidR="0069074F" w:rsidRPr="004E07FE" w:rsidRDefault="00F74CAC"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4C42009"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6CDBC2EC"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FC58041"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Blóðsykurshækkun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6D62518" w14:textId="77777777" w:rsidR="0069074F" w:rsidRPr="004E07FE" w:rsidRDefault="00F74CAC"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59B759"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9074F" w:rsidRPr="004E07FE" w14:paraId="207ADB7C"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5D1BFA9" w14:textId="77777777" w:rsidR="0069074F" w:rsidRPr="004E07FE" w:rsidRDefault="001B12F5" w:rsidP="00515327">
            <w:pPr>
              <w:pStyle w:val="Table"/>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Fosfatlækkun í blóði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B28DD7"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w:t>
            </w:r>
            <w:r w:rsidR="0069074F" w:rsidRPr="004E07FE">
              <w:rPr>
                <w:rFonts w:ascii="Times New Roman" w:hAnsi="Times New Roman"/>
                <w:sz w:val="22"/>
                <w:szCs w:val="22"/>
                <w:lang w:val="is-IS"/>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EF8239B"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4E07FE" w14:paraId="358947E0"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42E649"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Augu</w:t>
            </w:r>
          </w:p>
        </w:tc>
      </w:tr>
      <w:tr w:rsidR="0069074F" w:rsidRPr="004E07FE" w14:paraId="3F4C4080"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E972F8B" w14:textId="77777777" w:rsidR="0069074F" w:rsidRPr="004E07FE" w:rsidRDefault="001B12F5"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Sjóntruflanir</w:t>
            </w:r>
            <w:r w:rsidR="0069074F" w:rsidRPr="004E07FE">
              <w:rPr>
                <w:rFonts w:ascii="Times New Roman" w:hAnsi="Times New Roman"/>
                <w:sz w:val="22"/>
                <w:szCs w:val="22"/>
                <w:vertAlign w:val="superscript"/>
                <w:lang w:val="is-IS"/>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07D92A"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w:t>
            </w:r>
            <w:r w:rsidR="00A81F24" w:rsidRPr="004E07FE">
              <w:rPr>
                <w:rFonts w:ascii="Times New Roman" w:hAnsi="Times New Roman"/>
                <w:sz w:val="22"/>
                <w:szCs w:val="22"/>
                <w:lang w:val="is-IS"/>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D22E8DC"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4E07FE" w14:paraId="734A9773"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533CA6"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Hjarta</w:t>
            </w:r>
          </w:p>
        </w:tc>
      </w:tr>
      <w:tr w:rsidR="0069074F" w:rsidRPr="004E07FE" w14:paraId="7B461670"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FA10D64"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Gollurshússbólga</w:t>
            </w:r>
            <w:r w:rsidR="0069074F" w:rsidRPr="004E07FE">
              <w:rPr>
                <w:rFonts w:ascii="Times New Roman" w:hAnsi="Times New Roman"/>
                <w:sz w:val="22"/>
                <w:szCs w:val="22"/>
                <w:vertAlign w:val="superscript"/>
                <w:lang w:val="is-IS"/>
              </w:rPr>
              <w:t>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8B7D7C"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w:t>
            </w:r>
            <w:r w:rsidR="00A81F24" w:rsidRPr="004E07FE">
              <w:rPr>
                <w:rFonts w:ascii="Times New Roman" w:hAnsi="Times New Roman"/>
                <w:sz w:val="22"/>
                <w:szCs w:val="22"/>
                <w:lang w:val="is-IS"/>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59D4D0"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9074F" w:rsidRPr="004E07FE" w14:paraId="6D8F8915"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AD7AFA9" w14:textId="77777777" w:rsidR="0069074F" w:rsidRPr="004E07FE" w:rsidRDefault="001B12F5"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Hægtaktur</w:t>
            </w:r>
            <w:r w:rsidR="0069074F" w:rsidRPr="004E07FE">
              <w:rPr>
                <w:rFonts w:ascii="Times New Roman" w:hAnsi="Times New Roman"/>
                <w:sz w:val="22"/>
                <w:szCs w:val="22"/>
                <w:vertAlign w:val="superscript"/>
                <w:lang w:val="is-IS"/>
              </w:rPr>
              <w:t>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7AD2AA" w14:textId="77777777" w:rsidR="0069074F" w:rsidRPr="004E07FE" w:rsidRDefault="00A81F24"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5F0AFA8"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4E07FE" w14:paraId="0AF2589C"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AEEA7"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Öndunarfæri, brjósthol og miðmæti</w:t>
            </w:r>
          </w:p>
        </w:tc>
      </w:tr>
      <w:tr w:rsidR="0069074F" w:rsidRPr="004E07FE" w14:paraId="0BD2CB2B"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3E0748" w14:textId="77777777" w:rsidR="0069074F" w:rsidRPr="004E07FE" w:rsidRDefault="0079614E"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L</w:t>
            </w:r>
            <w:r w:rsidR="001B12F5" w:rsidRPr="004E07FE">
              <w:rPr>
                <w:rFonts w:ascii="Times New Roman" w:hAnsi="Times New Roman"/>
                <w:sz w:val="22"/>
                <w:szCs w:val="22"/>
                <w:lang w:val="is-IS"/>
              </w:rPr>
              <w:t>ungnabólga</w:t>
            </w:r>
            <w:r w:rsidR="0069074F" w:rsidRPr="004E07FE">
              <w:rPr>
                <w:rFonts w:ascii="Times New Roman" w:hAnsi="Times New Roman"/>
                <w:sz w:val="22"/>
                <w:szCs w:val="22"/>
                <w:vertAlign w:val="superscript"/>
                <w:lang w:val="is-IS"/>
              </w:rPr>
              <w:t>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AA07E1" w14:textId="77777777" w:rsidR="0069074F" w:rsidRPr="004E07FE" w:rsidRDefault="00A81F24"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1FD41D2"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4E07FE" w14:paraId="23961F45"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C8D4BD"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lastRenderedPageBreak/>
              <w:t>Meltingarfæri</w:t>
            </w:r>
          </w:p>
        </w:tc>
      </w:tr>
      <w:tr w:rsidR="0069074F" w:rsidRPr="004E07FE" w14:paraId="76F3E853"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13A4DEB"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Niðurgangur</w:t>
            </w:r>
            <w:r w:rsidR="00003560" w:rsidRPr="004E07FE">
              <w:rPr>
                <w:rFonts w:ascii="Times New Roman" w:hAnsi="Times New Roman"/>
                <w:sz w:val="22"/>
                <w:szCs w:val="22"/>
                <w:vertAlign w:val="superscript"/>
                <w:lang w:val="is-IS"/>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4CBFE85" w14:textId="546FE00D" w:rsidR="0069074F" w:rsidRPr="004E07FE" w:rsidRDefault="00074ED6"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F01F76"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0174CF6E"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624BF07"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Ógleði</w:t>
            </w:r>
            <w:r w:rsidR="00003560" w:rsidRPr="004E07FE">
              <w:rPr>
                <w:rFonts w:ascii="Times New Roman" w:hAnsi="Times New Roman"/>
                <w:sz w:val="22"/>
                <w:szCs w:val="22"/>
                <w:vertAlign w:val="superscript"/>
                <w:lang w:val="is-IS"/>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C12138" w14:textId="62F34822" w:rsidR="0069074F" w:rsidRPr="004E07FE" w:rsidRDefault="00074ED6"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244B97"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0DD17C5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9464DE7"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Uppköst</w:t>
            </w:r>
            <w:r w:rsidR="00003560" w:rsidRPr="004E07FE">
              <w:rPr>
                <w:rFonts w:ascii="Times New Roman" w:hAnsi="Times New Roman"/>
                <w:sz w:val="22"/>
                <w:szCs w:val="22"/>
                <w:vertAlign w:val="superscript"/>
                <w:lang w:val="is-IS"/>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92797CC" w14:textId="2A233265" w:rsidR="0069074F" w:rsidRPr="004E07FE" w:rsidRDefault="00074ED6"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38,0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F73C50"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63D3FB4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89AEC32"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Kviðverkur</w:t>
            </w:r>
            <w:r w:rsidR="00CB78DD" w:rsidRPr="004E07FE">
              <w:rPr>
                <w:rFonts w:ascii="Times New Roman" w:hAnsi="Times New Roman"/>
                <w:sz w:val="22"/>
                <w:szCs w:val="22"/>
                <w:vertAlign w:val="superscript"/>
                <w:lang w:val="is-IS"/>
              </w:rPr>
              <w:t>f</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63F98E"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w:t>
            </w:r>
            <w:r w:rsidR="00A81F24" w:rsidRPr="004E07FE">
              <w:rPr>
                <w:rFonts w:ascii="Times New Roman" w:hAnsi="Times New Roman"/>
                <w:sz w:val="22"/>
                <w:szCs w:val="22"/>
                <w:lang w:val="is-IS"/>
              </w:rPr>
              <w:t>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86989B0"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18C1D5E6"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65AD00B"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Hægðatregða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4EC1141"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w:t>
            </w:r>
            <w:r w:rsidR="00A81F24" w:rsidRPr="004E07FE">
              <w:rPr>
                <w:rFonts w:ascii="Times New Roman" w:hAnsi="Times New Roman"/>
                <w:sz w:val="22"/>
                <w:szCs w:val="22"/>
                <w:lang w:val="is-IS"/>
              </w:rPr>
              <w:t>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F5EF3F6"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4F178E99"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F378E80" w14:textId="77777777" w:rsidR="0069074F" w:rsidRPr="004E07FE" w:rsidRDefault="0061723D" w:rsidP="00515327">
            <w:pPr>
              <w:pStyle w:val="Table"/>
              <w:keepNext/>
              <w:keepLines w:val="0"/>
              <w:tabs>
                <w:tab w:val="clear" w:pos="284"/>
              </w:tabs>
              <w:spacing w:before="0" w:after="0"/>
              <w:ind w:left="272"/>
              <w:rPr>
                <w:rFonts w:ascii="Times New Roman" w:hAnsi="Times New Roman"/>
                <w:sz w:val="22"/>
                <w:szCs w:val="22"/>
                <w:lang w:val="is-IS"/>
              </w:rPr>
            </w:pPr>
            <w:r w:rsidRPr="004E07FE">
              <w:rPr>
                <w:rFonts w:ascii="Times New Roman" w:hAnsi="Times New Roman"/>
                <w:sz w:val="22"/>
                <w:szCs w:val="22"/>
                <w:lang w:val="is-IS"/>
              </w:rPr>
              <w:t xml:space="preserve">Truflun </w:t>
            </w:r>
            <w:r w:rsidR="001B12F5" w:rsidRPr="004E07FE">
              <w:rPr>
                <w:rFonts w:ascii="Times New Roman" w:hAnsi="Times New Roman"/>
                <w:sz w:val="22"/>
                <w:szCs w:val="22"/>
                <w:lang w:val="is-IS"/>
              </w:rPr>
              <w:t>í vélinda</w:t>
            </w:r>
            <w:r w:rsidR="00003560" w:rsidRPr="004E07FE">
              <w:rPr>
                <w:rFonts w:ascii="Times New Roman" w:hAnsi="Times New Roman"/>
                <w:sz w:val="22"/>
                <w:szCs w:val="22"/>
                <w:vertAlign w:val="superscript"/>
                <w:lang w:val="is-IS"/>
              </w:rPr>
              <w:t>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62BC4F"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w:t>
            </w:r>
            <w:r w:rsidR="00A81F24" w:rsidRPr="004E07FE">
              <w:rPr>
                <w:rFonts w:ascii="Times New Roman" w:hAnsi="Times New Roman"/>
                <w:sz w:val="22"/>
                <w:szCs w:val="22"/>
                <w:lang w:val="is-IS"/>
              </w:rPr>
              <w:t>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DF0D8B"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5D556B" w:rsidRPr="004E07FE" w14:paraId="57486B77"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5C65C39" w14:textId="77777777" w:rsidR="005D556B" w:rsidRPr="004E07FE" w:rsidRDefault="005D556B" w:rsidP="00515327">
            <w:pPr>
              <w:pStyle w:val="Table"/>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Brisbólga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CCCBFA" w14:textId="77777777" w:rsidR="005D556B" w:rsidRPr="004E07FE" w:rsidRDefault="005D556B"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0,</w:t>
            </w:r>
            <w:r w:rsidR="00A81F24" w:rsidRPr="004E07FE">
              <w:rPr>
                <w:rFonts w:ascii="Times New Roman" w:hAnsi="Times New Roman"/>
                <w:sz w:val="22"/>
                <w:szCs w:val="22"/>
                <w:lang w:val="is-IS"/>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CBA046C" w14:textId="77777777" w:rsidR="005D556B" w:rsidRPr="004E07FE" w:rsidRDefault="005D556B" w:rsidP="00515327">
            <w:pPr>
              <w:pStyle w:val="Table"/>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Sjaldgæfar</w:t>
            </w:r>
          </w:p>
        </w:tc>
      </w:tr>
      <w:tr w:rsidR="006655C5" w:rsidRPr="004E07FE" w14:paraId="579F937C"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4F91F8"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Lifur og gall</w:t>
            </w:r>
          </w:p>
        </w:tc>
      </w:tr>
      <w:tr w:rsidR="0069074F" w:rsidRPr="004E07FE" w14:paraId="3A594AE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FE9E553"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 xml:space="preserve">Óeðlilegar niðurstöður úr </w:t>
            </w:r>
            <w:r w:rsidR="00890C22" w:rsidRPr="004E07FE">
              <w:rPr>
                <w:rFonts w:ascii="Times New Roman" w:hAnsi="Times New Roman"/>
                <w:sz w:val="22"/>
                <w:szCs w:val="22"/>
                <w:lang w:val="is-IS"/>
              </w:rPr>
              <w:t>lifrar</w:t>
            </w:r>
            <w:r w:rsidRPr="004E07FE">
              <w:rPr>
                <w:rFonts w:ascii="Times New Roman" w:hAnsi="Times New Roman"/>
                <w:sz w:val="22"/>
                <w:szCs w:val="22"/>
                <w:lang w:val="is-IS"/>
              </w:rPr>
              <w:t>prófum</w:t>
            </w:r>
            <w:r w:rsidR="003B7E06" w:rsidRPr="004E07FE">
              <w:rPr>
                <w:rFonts w:ascii="Times New Roman" w:hAnsi="Times New Roman"/>
                <w:sz w:val="22"/>
                <w:szCs w:val="22"/>
                <w:vertAlign w:val="superscript"/>
                <w:lang w:val="is-IS"/>
              </w:rPr>
              <w:t>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0F5C7E"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w:t>
            </w:r>
            <w:r w:rsidR="00A81F24" w:rsidRPr="004E07FE">
              <w:rPr>
                <w:rFonts w:ascii="Times New Roman" w:hAnsi="Times New Roman"/>
                <w:sz w:val="22"/>
                <w:szCs w:val="22"/>
                <w:lang w:val="is-IS"/>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75C4895"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9074F" w:rsidRPr="004E07FE" w14:paraId="5ADDC38E"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9A6FE9" w14:textId="77777777" w:rsidR="0069074F" w:rsidRPr="004E07FE" w:rsidRDefault="001B12F5" w:rsidP="00515327">
            <w:pPr>
              <w:pStyle w:val="Table"/>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Eiturverkanir á lifur</w:t>
            </w:r>
            <w:r w:rsidR="003B7E06" w:rsidRPr="004E07FE">
              <w:rPr>
                <w:rFonts w:ascii="Times New Roman" w:hAnsi="Times New Roman"/>
                <w:sz w:val="22"/>
                <w:szCs w:val="22"/>
                <w:vertAlign w:val="superscript"/>
                <w:lang w:val="is-IS"/>
              </w:rPr>
              <w: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C3ECC6" w14:textId="77777777" w:rsidR="0069074F" w:rsidRPr="004E07FE" w:rsidRDefault="00A81F24"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85F4B6F" w14:textId="77777777" w:rsidR="0069074F" w:rsidRPr="004E07FE" w:rsidRDefault="005E5C47"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4E07FE" w14:paraId="163ED69C"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A3FD73"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Húð og undirhúð</w:t>
            </w:r>
          </w:p>
        </w:tc>
      </w:tr>
      <w:tr w:rsidR="0069074F" w:rsidRPr="004E07FE" w14:paraId="417280A6"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3BBCA22" w14:textId="77777777" w:rsidR="0069074F" w:rsidRPr="004E07FE" w:rsidRDefault="001B12F5"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Útbrot</w:t>
            </w:r>
            <w:r w:rsidR="003B7E06" w:rsidRPr="004E07FE">
              <w:rPr>
                <w:rFonts w:ascii="Times New Roman" w:hAnsi="Times New Roman"/>
                <w:sz w:val="22"/>
                <w:szCs w:val="22"/>
                <w:vertAlign w:val="superscript"/>
                <w:lang w:val="is-IS"/>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463B50"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19,</w:t>
            </w:r>
            <w:r w:rsidR="00A81F24" w:rsidRPr="004E07FE">
              <w:rPr>
                <w:rFonts w:ascii="Times New Roman" w:hAnsi="Times New Roman"/>
                <w:sz w:val="22"/>
                <w:szCs w:val="22"/>
                <w:lang w:val="is-IS"/>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F5E5868"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655C5" w:rsidRPr="004E07FE" w14:paraId="79A77331"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BE253D"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Nýru og þvagfæri</w:t>
            </w:r>
          </w:p>
        </w:tc>
      </w:tr>
      <w:tr w:rsidR="0069074F" w:rsidRPr="004E07FE" w14:paraId="7F6ADE24"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7FB1D6E" w14:textId="77777777" w:rsidR="0069074F" w:rsidRPr="004E07FE" w:rsidRDefault="001B12F5" w:rsidP="00515327">
            <w:pPr>
              <w:pStyle w:val="Table"/>
              <w:keepNext/>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Nýrnabilun</w:t>
            </w:r>
            <w:r w:rsidR="003B7E06" w:rsidRPr="004E07FE">
              <w:rPr>
                <w:rFonts w:ascii="Times New Roman" w:hAnsi="Times New Roman"/>
                <w:sz w:val="22"/>
                <w:szCs w:val="22"/>
                <w:vertAlign w:val="superscript"/>
                <w:lang w:val="is-IS"/>
              </w:rPr>
              <w:t>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A4DDE6" w14:textId="77777777" w:rsidR="0069074F" w:rsidRPr="004E07FE" w:rsidRDefault="00A81F24"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AE1B1B2"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9074F" w:rsidRPr="004E07FE" w14:paraId="177B586A"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1D8FB2C" w14:textId="77777777" w:rsidR="0069074F" w:rsidRPr="004E07FE" w:rsidRDefault="001B12F5"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Skert nýrnastarfsemi</w:t>
            </w:r>
            <w:r w:rsidR="003B7E06" w:rsidRPr="004E07FE">
              <w:rPr>
                <w:rFonts w:ascii="Times New Roman" w:hAnsi="Times New Roman"/>
                <w:sz w:val="22"/>
                <w:szCs w:val="22"/>
                <w:vertAlign w:val="superscript"/>
                <w:lang w:val="is-IS"/>
              </w:rPr>
              <w:t>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C2896A2"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w:t>
            </w:r>
            <w:r w:rsidR="00A81F24" w:rsidRPr="004E07FE">
              <w:rPr>
                <w:rFonts w:ascii="Times New Roman" w:hAnsi="Times New Roman"/>
                <w:sz w:val="22"/>
                <w:szCs w:val="22"/>
                <w:lang w:val="is-IS"/>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27A1E9"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4E07FE" w14:paraId="5CA4F5A5"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FB9C38"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Almennar aukaverkanir og aukaverkanir á íkomustað</w:t>
            </w:r>
          </w:p>
        </w:tc>
      </w:tr>
      <w:tr w:rsidR="0069074F" w:rsidRPr="004E07FE" w14:paraId="58B11F86"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F70AAF6" w14:textId="77777777" w:rsidR="0069074F" w:rsidRPr="004E07FE" w:rsidRDefault="001C43A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Þreyta</w:t>
            </w:r>
            <w:r w:rsidR="003B7E06" w:rsidRPr="004E07FE">
              <w:rPr>
                <w:rFonts w:ascii="Times New Roman" w:hAnsi="Times New Roman"/>
                <w:sz w:val="22"/>
                <w:szCs w:val="22"/>
                <w:vertAlign w:val="superscript"/>
                <w:lang w:val="is-IS"/>
              </w:rPr>
              <w:t>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05B680C" w14:textId="77777777" w:rsidR="0069074F" w:rsidRPr="004E07FE" w:rsidRDefault="00A81F24"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B3758B" w14:textId="77777777" w:rsidR="0069074F" w:rsidRPr="004E07FE" w:rsidRDefault="001B12F5"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655C5" w:rsidRPr="004E07FE" w14:paraId="6405EE77"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134334" w14:textId="77777777" w:rsidR="006655C5" w:rsidRPr="004E07FE" w:rsidRDefault="001B12F5"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Rannsóknaniðurstöður</w:t>
            </w:r>
          </w:p>
        </w:tc>
      </w:tr>
      <w:tr w:rsidR="0069074F" w:rsidRPr="004E07FE" w14:paraId="792A270E"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29A3D7F" w14:textId="77777777" w:rsidR="0069074F" w:rsidRPr="004E07FE" w:rsidRDefault="007F4E0D"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Óeðlilegar niðurstöður úr lifrarprófum</w:t>
            </w:r>
            <w:r w:rsidR="003B7E06" w:rsidRPr="004E07FE">
              <w:rPr>
                <w:rFonts w:ascii="Times New Roman" w:hAnsi="Times New Roman"/>
                <w:sz w:val="22"/>
                <w:szCs w:val="22"/>
                <w:vertAlign w:val="superscript"/>
                <w:lang w:val="is-IS"/>
              </w:rPr>
              <w:t>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360B0E" w14:textId="77777777" w:rsidR="0069074F" w:rsidRPr="004E07FE" w:rsidRDefault="00A81F24"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60,5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E52CA5C"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A81F24" w:rsidRPr="004E07FE" w14:paraId="1912E329"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12929C3" w14:textId="77777777" w:rsidR="00A81F24" w:rsidRPr="004E07FE" w:rsidRDefault="005E5C47"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Þyngdartap</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340A6A" w14:textId="77777777" w:rsidR="00A81F24" w:rsidRPr="004E07FE" w:rsidRDefault="00A81F24"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E803F8C" w14:textId="77777777" w:rsidR="00A81F24" w:rsidRPr="004E07FE" w:rsidRDefault="00A81F24" w:rsidP="00515327">
            <w:pPr>
              <w:pStyle w:val="Table"/>
              <w:keepNext/>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Mjög algengar</w:t>
            </w:r>
          </w:p>
        </w:tc>
      </w:tr>
      <w:tr w:rsidR="0069074F" w:rsidRPr="004E07FE" w14:paraId="31516D1A"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4A16BB2" w14:textId="77777777" w:rsidR="0069074F" w:rsidRPr="004E07FE" w:rsidRDefault="001274A3"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Aukið kreatínín í blóði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AD504C" w14:textId="77777777" w:rsidR="0069074F" w:rsidRPr="004E07FE" w:rsidRDefault="00A81F24"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6EE5C22"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69074F" w:rsidRPr="004E07FE" w14:paraId="44E7F68A"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BD355E4" w14:textId="77777777" w:rsidR="0069074F" w:rsidRPr="004E07FE" w:rsidRDefault="001274A3"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Lenging á QT bili samkvæmt hjartarafriti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92BE55" w14:textId="77777777" w:rsidR="0069074F" w:rsidRPr="004E07FE" w:rsidRDefault="00A81F24"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99C86B1"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9074F" w:rsidRPr="004E07FE" w14:paraId="4E0F54DB"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1E9D57E" w14:textId="77777777" w:rsidR="0069074F" w:rsidRPr="004E07FE" w:rsidRDefault="001274A3"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Aukning lípasa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AFEF94"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w:t>
            </w:r>
            <w:r w:rsidR="00A81F24" w:rsidRPr="004E07FE">
              <w:rPr>
                <w:rFonts w:ascii="Times New Roman" w:hAnsi="Times New Roman"/>
                <w:sz w:val="22"/>
                <w:szCs w:val="22"/>
                <w:lang w:val="is-IS"/>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86F26F" w14:textId="77777777" w:rsidR="0069074F" w:rsidRPr="004E07FE" w:rsidRDefault="001B12F5"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5D556B" w:rsidRPr="004E07FE" w14:paraId="5C1F46BF"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D3728CE" w14:textId="77777777" w:rsidR="005D556B" w:rsidRPr="004E07FE" w:rsidRDefault="005D556B"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Aukning amýlasa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25391C" w14:textId="77777777" w:rsidR="005D556B" w:rsidRPr="004E07FE" w:rsidRDefault="00A81F24"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0CAB96" w14:textId="77777777" w:rsidR="005D556B" w:rsidRPr="004E07FE" w:rsidRDefault="005D556B"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6655C5" w:rsidRPr="00615C46" w14:paraId="2B24F4BF"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EA0280" w14:textId="77777777" w:rsidR="00746F01" w:rsidRPr="004E07FE" w:rsidRDefault="00746F01"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lang w:val="is-IS"/>
              </w:rPr>
              <w:t xml:space="preserve">Felur í sér tilvik sem greint var frá innan </w:t>
            </w:r>
            <w:r w:rsidR="0061723D" w:rsidRPr="004E07FE">
              <w:rPr>
                <w:rFonts w:ascii="Times New Roman" w:hAnsi="Times New Roman"/>
                <w:sz w:val="22"/>
                <w:szCs w:val="22"/>
                <w:lang w:val="is-IS"/>
              </w:rPr>
              <w:t>valheita</w:t>
            </w:r>
            <w:r w:rsidRPr="004E07FE">
              <w:rPr>
                <w:rFonts w:ascii="Times New Roman" w:hAnsi="Times New Roman"/>
                <w:sz w:val="22"/>
                <w:szCs w:val="22"/>
                <w:lang w:val="is-IS"/>
              </w:rPr>
              <w:t>:</w:t>
            </w:r>
          </w:p>
          <w:p w14:paraId="4A6EBEAB" w14:textId="77777777" w:rsidR="00746F01" w:rsidRPr="004E07FE" w:rsidRDefault="006655C5"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a</w:t>
            </w:r>
            <w:r w:rsidRPr="004E07FE">
              <w:rPr>
                <w:rFonts w:ascii="Times New Roman" w:hAnsi="Times New Roman"/>
                <w:sz w:val="22"/>
                <w:szCs w:val="22"/>
                <w:lang w:val="is-IS"/>
              </w:rPr>
              <w:tab/>
            </w:r>
            <w:r w:rsidR="00746F01" w:rsidRPr="004E07FE">
              <w:rPr>
                <w:rFonts w:ascii="Times New Roman" w:hAnsi="Times New Roman"/>
                <w:sz w:val="22"/>
                <w:szCs w:val="22"/>
                <w:lang w:val="is-IS"/>
              </w:rPr>
              <w:t>Sjóntruflanir (sjónskerðing, þokus</w:t>
            </w:r>
            <w:r w:rsidR="00BF0907" w:rsidRPr="004E07FE">
              <w:rPr>
                <w:rFonts w:ascii="Times New Roman" w:hAnsi="Times New Roman"/>
                <w:sz w:val="22"/>
                <w:szCs w:val="22"/>
                <w:lang w:val="is-IS"/>
              </w:rPr>
              <w:t>ý</w:t>
            </w:r>
            <w:r w:rsidR="00746F01" w:rsidRPr="004E07FE">
              <w:rPr>
                <w:rFonts w:ascii="Times New Roman" w:hAnsi="Times New Roman"/>
                <w:sz w:val="22"/>
                <w:szCs w:val="22"/>
                <w:lang w:val="is-IS"/>
              </w:rPr>
              <w:t>n, blossasýn, augngrugg, minnkuð sjónskerpa, sjónstillingar</w:t>
            </w:r>
            <w:r w:rsidR="00BF0907" w:rsidRPr="004E07FE">
              <w:rPr>
                <w:rFonts w:ascii="Times New Roman" w:hAnsi="Times New Roman"/>
                <w:sz w:val="22"/>
                <w:szCs w:val="22"/>
                <w:lang w:val="is-IS"/>
              </w:rPr>
              <w:t>truflun</w:t>
            </w:r>
            <w:r w:rsidR="00746F01" w:rsidRPr="004E07FE">
              <w:rPr>
                <w:rFonts w:ascii="Times New Roman" w:hAnsi="Times New Roman"/>
                <w:sz w:val="22"/>
                <w:szCs w:val="22"/>
                <w:lang w:val="is-IS"/>
              </w:rPr>
              <w:t>, ellifjarsýni)</w:t>
            </w:r>
          </w:p>
          <w:p w14:paraId="15957B9E" w14:textId="77777777" w:rsidR="00746F01" w:rsidRPr="004E07FE" w:rsidRDefault="006655C5"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b</w:t>
            </w:r>
            <w:r w:rsidRPr="004E07FE">
              <w:rPr>
                <w:rFonts w:ascii="Times New Roman" w:hAnsi="Times New Roman"/>
                <w:sz w:val="22"/>
                <w:szCs w:val="22"/>
                <w:lang w:val="is-IS"/>
              </w:rPr>
              <w:tab/>
            </w:r>
            <w:r w:rsidR="00746F01" w:rsidRPr="004E07FE">
              <w:rPr>
                <w:rFonts w:ascii="Times New Roman" w:hAnsi="Times New Roman"/>
                <w:sz w:val="22"/>
                <w:szCs w:val="22"/>
                <w:lang w:val="is-IS"/>
              </w:rPr>
              <w:t>Gollurshússbólga (gollurshússvökvi, gollurshússbólga)</w:t>
            </w:r>
          </w:p>
          <w:p w14:paraId="22B4198B" w14:textId="77777777" w:rsidR="00746F01" w:rsidRPr="004E07FE" w:rsidRDefault="006655C5" w:rsidP="00515327">
            <w:pPr>
              <w:pStyle w:val="Table"/>
              <w:keepLines w:val="0"/>
              <w:tabs>
                <w:tab w:val="clear" w:pos="284"/>
                <w:tab w:val="left" w:pos="567"/>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c</w:t>
            </w:r>
            <w:r w:rsidR="006F49A3" w:rsidRPr="004E07FE">
              <w:rPr>
                <w:rFonts w:ascii="Times New Roman" w:hAnsi="Times New Roman"/>
                <w:sz w:val="22"/>
                <w:szCs w:val="22"/>
                <w:lang w:val="is-IS"/>
              </w:rPr>
              <w:tab/>
            </w:r>
            <w:r w:rsidR="00746F01" w:rsidRPr="004E07FE">
              <w:rPr>
                <w:rFonts w:ascii="Times New Roman" w:hAnsi="Times New Roman"/>
                <w:sz w:val="22"/>
                <w:szCs w:val="22"/>
                <w:lang w:val="is-IS"/>
              </w:rPr>
              <w:t>Hægtaktur (hægtaktur, skútahægtaktur)</w:t>
            </w:r>
          </w:p>
          <w:p w14:paraId="7244A55C" w14:textId="77777777" w:rsidR="00746F01" w:rsidRPr="004E07FE" w:rsidRDefault="006655C5"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d</w:t>
            </w:r>
            <w:r w:rsidRPr="004E07FE">
              <w:rPr>
                <w:rFonts w:ascii="Times New Roman" w:hAnsi="Times New Roman"/>
                <w:sz w:val="22"/>
                <w:szCs w:val="22"/>
                <w:lang w:val="is-IS"/>
              </w:rPr>
              <w:tab/>
            </w:r>
            <w:r w:rsidR="0079614E" w:rsidRPr="004E07FE">
              <w:rPr>
                <w:rFonts w:ascii="Times New Roman" w:hAnsi="Times New Roman"/>
                <w:sz w:val="22"/>
                <w:szCs w:val="22"/>
                <w:lang w:val="is-IS"/>
              </w:rPr>
              <w:t>L</w:t>
            </w:r>
            <w:r w:rsidR="00B877F6" w:rsidRPr="004E07FE">
              <w:rPr>
                <w:rFonts w:ascii="Times New Roman" w:hAnsi="Times New Roman"/>
                <w:sz w:val="22"/>
                <w:szCs w:val="22"/>
                <w:lang w:val="is-IS"/>
              </w:rPr>
              <w:t>ungnabólga (millivefslungnasjúkdómur, lungnabólga)</w:t>
            </w:r>
          </w:p>
          <w:p w14:paraId="4E88BFA5" w14:textId="235111B4" w:rsidR="003B7E06" w:rsidRPr="004E07FE"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e</w:t>
            </w:r>
            <w:r w:rsidRPr="004E07FE">
              <w:rPr>
                <w:rFonts w:ascii="Times New Roman" w:hAnsi="Times New Roman"/>
                <w:sz w:val="22"/>
                <w:szCs w:val="22"/>
                <w:lang w:val="is-IS"/>
              </w:rPr>
              <w:tab/>
              <w:t>Tíðni þessara völdu aukaverkana á meltingarfæri (niðurgangur, ógleði og uppköst) byggist á sjúklingum sem fengu meðferð með ráðlagða skammtinum af ceritinibi 450 mg með mat (N=</w:t>
            </w:r>
            <w:r w:rsidR="00074ED6" w:rsidRPr="004E07FE">
              <w:rPr>
                <w:rFonts w:ascii="Times New Roman" w:hAnsi="Times New Roman"/>
                <w:sz w:val="22"/>
                <w:szCs w:val="22"/>
                <w:lang w:val="is-IS"/>
              </w:rPr>
              <w:t>108</w:t>
            </w:r>
            <w:r w:rsidRPr="004E07FE">
              <w:rPr>
                <w:rFonts w:ascii="Times New Roman" w:hAnsi="Times New Roman"/>
                <w:sz w:val="22"/>
                <w:szCs w:val="22"/>
                <w:lang w:val="is-IS"/>
              </w:rPr>
              <w:t>) í rannsókninni A2112 (ASCEND</w:t>
            </w:r>
            <w:r w:rsidRPr="004E07FE">
              <w:rPr>
                <w:rFonts w:ascii="Times New Roman" w:hAnsi="Times New Roman"/>
                <w:sz w:val="22"/>
                <w:szCs w:val="22"/>
                <w:lang w:val="is-IS"/>
              </w:rPr>
              <w:noBreakHyphen/>
              <w:t>8) (sjá undirkaflann „Aukaverkanir á meltingarfæri“ hér fyrir neðan).</w:t>
            </w:r>
          </w:p>
          <w:p w14:paraId="6F2CF548" w14:textId="77777777" w:rsidR="00B877F6" w:rsidRPr="004E07FE" w:rsidRDefault="003B7E06"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f</w:t>
            </w:r>
            <w:r w:rsidR="006655C5" w:rsidRPr="004E07FE">
              <w:rPr>
                <w:rFonts w:ascii="Times New Roman" w:hAnsi="Times New Roman"/>
                <w:sz w:val="22"/>
                <w:szCs w:val="22"/>
                <w:lang w:val="is-IS"/>
              </w:rPr>
              <w:tab/>
            </w:r>
            <w:r w:rsidR="00B877F6" w:rsidRPr="004E07FE">
              <w:rPr>
                <w:rFonts w:ascii="Times New Roman" w:hAnsi="Times New Roman"/>
                <w:sz w:val="22"/>
                <w:szCs w:val="22"/>
                <w:lang w:val="is-IS"/>
              </w:rPr>
              <w:t>Kviðverkur (kviðverkur, verkur í efri hluta kviðar, óþægindi í kviða</w:t>
            </w:r>
            <w:r w:rsidR="00BF0907" w:rsidRPr="004E07FE">
              <w:rPr>
                <w:rFonts w:ascii="Times New Roman" w:hAnsi="Times New Roman"/>
                <w:sz w:val="22"/>
                <w:szCs w:val="22"/>
                <w:lang w:val="is-IS"/>
              </w:rPr>
              <w:t>r</w:t>
            </w:r>
            <w:r w:rsidR="00B877F6" w:rsidRPr="004E07FE">
              <w:rPr>
                <w:rFonts w:ascii="Times New Roman" w:hAnsi="Times New Roman"/>
                <w:sz w:val="22"/>
                <w:szCs w:val="22"/>
                <w:lang w:val="is-IS"/>
              </w:rPr>
              <w:t>holi, óþægindi í uppmagál)</w:t>
            </w:r>
          </w:p>
          <w:p w14:paraId="2ACAAAEB" w14:textId="77777777" w:rsidR="00B877F6" w:rsidRPr="004E07FE"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g</w:t>
            </w:r>
            <w:r w:rsidR="006655C5" w:rsidRPr="004E07FE">
              <w:rPr>
                <w:rFonts w:ascii="Times New Roman" w:hAnsi="Times New Roman"/>
                <w:sz w:val="22"/>
                <w:szCs w:val="22"/>
                <w:lang w:val="is-IS"/>
              </w:rPr>
              <w:tab/>
            </w:r>
            <w:r w:rsidR="00B877F6" w:rsidRPr="004E07FE">
              <w:rPr>
                <w:rFonts w:ascii="Times New Roman" w:hAnsi="Times New Roman"/>
                <w:sz w:val="22"/>
                <w:szCs w:val="22"/>
                <w:lang w:val="is-IS"/>
              </w:rPr>
              <w:t>Kvillar í vélinda (meltingartruflun, vélindabakflæðissjúkdómur, kyngingartregða)</w:t>
            </w:r>
          </w:p>
          <w:p w14:paraId="3C0BB23E" w14:textId="77777777" w:rsidR="00B877F6" w:rsidRPr="004E07FE"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h</w:t>
            </w:r>
            <w:r w:rsidR="006F49A3" w:rsidRPr="004E07FE">
              <w:rPr>
                <w:rFonts w:ascii="Times New Roman" w:hAnsi="Times New Roman"/>
                <w:sz w:val="22"/>
                <w:szCs w:val="22"/>
                <w:lang w:val="is-IS"/>
              </w:rPr>
              <w:tab/>
            </w:r>
            <w:r w:rsidR="00B877F6" w:rsidRPr="004E07FE">
              <w:rPr>
                <w:rFonts w:ascii="Times New Roman" w:hAnsi="Times New Roman"/>
                <w:sz w:val="22"/>
                <w:szCs w:val="22"/>
                <w:lang w:val="is-IS"/>
              </w:rPr>
              <w:t>Óeðlilegar niðurstöður úr prófunum á lifrarstarfsemi (óeðlileg lifrarstarfsemi, gallrauðadreyri)</w:t>
            </w:r>
          </w:p>
          <w:p w14:paraId="27C1C932" w14:textId="77777777" w:rsidR="00B877F6" w:rsidRPr="004E07FE"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i</w:t>
            </w:r>
            <w:r w:rsidR="006F49A3" w:rsidRPr="004E07FE">
              <w:rPr>
                <w:rFonts w:ascii="Times New Roman" w:hAnsi="Times New Roman"/>
                <w:sz w:val="22"/>
                <w:szCs w:val="22"/>
                <w:lang w:val="is-IS"/>
              </w:rPr>
              <w:tab/>
            </w:r>
            <w:r w:rsidR="00B877F6" w:rsidRPr="004E07FE">
              <w:rPr>
                <w:rFonts w:ascii="Times New Roman" w:hAnsi="Times New Roman"/>
                <w:sz w:val="22"/>
                <w:szCs w:val="22"/>
                <w:lang w:val="is-IS"/>
              </w:rPr>
              <w:t>Eiturverkanir á lifur (</w:t>
            </w:r>
            <w:r w:rsidR="00E22A01" w:rsidRPr="004E07FE">
              <w:rPr>
                <w:rFonts w:ascii="Times New Roman" w:hAnsi="Times New Roman"/>
                <w:sz w:val="22"/>
                <w:szCs w:val="22"/>
                <w:lang w:val="is-IS"/>
              </w:rPr>
              <w:t>lifrarskaði af völdum lyfja, gallteppulifrarbólga, lifrarfrumu</w:t>
            </w:r>
            <w:r w:rsidR="0061723D" w:rsidRPr="004E07FE">
              <w:rPr>
                <w:rFonts w:ascii="Times New Roman" w:hAnsi="Times New Roman"/>
                <w:sz w:val="22"/>
                <w:szCs w:val="22"/>
                <w:lang w:val="is-IS"/>
              </w:rPr>
              <w:t>skaði</w:t>
            </w:r>
            <w:r w:rsidR="00E22A01" w:rsidRPr="004E07FE">
              <w:rPr>
                <w:rFonts w:ascii="Times New Roman" w:hAnsi="Times New Roman"/>
                <w:sz w:val="22"/>
                <w:szCs w:val="22"/>
                <w:lang w:val="is-IS"/>
              </w:rPr>
              <w:t>, eiturverkanir á lifur)</w:t>
            </w:r>
          </w:p>
          <w:p w14:paraId="50504061" w14:textId="77777777" w:rsidR="00E22A01" w:rsidRPr="004E07FE"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j</w:t>
            </w:r>
            <w:r w:rsidR="006655C5" w:rsidRPr="004E07FE">
              <w:rPr>
                <w:rFonts w:ascii="Times New Roman" w:hAnsi="Times New Roman"/>
                <w:sz w:val="22"/>
                <w:szCs w:val="22"/>
                <w:lang w:val="is-IS"/>
              </w:rPr>
              <w:tab/>
            </w:r>
            <w:r w:rsidR="00E22A01" w:rsidRPr="004E07FE">
              <w:rPr>
                <w:rFonts w:ascii="Times New Roman" w:hAnsi="Times New Roman"/>
                <w:sz w:val="22"/>
                <w:szCs w:val="22"/>
                <w:lang w:val="is-IS"/>
              </w:rPr>
              <w:t xml:space="preserve">Útbrot (útbrot, húðbólga sem líkist þrymlabólum, </w:t>
            </w:r>
            <w:r w:rsidR="0072037E" w:rsidRPr="004E07FE">
              <w:rPr>
                <w:rFonts w:ascii="Times New Roman" w:hAnsi="Times New Roman"/>
                <w:sz w:val="22"/>
                <w:szCs w:val="22"/>
                <w:lang w:val="is-IS"/>
              </w:rPr>
              <w:t>dröfnuörðuútbrot)</w:t>
            </w:r>
          </w:p>
          <w:p w14:paraId="31C2B270" w14:textId="77777777" w:rsidR="0072037E" w:rsidRPr="004E07FE"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k</w:t>
            </w:r>
            <w:r w:rsidR="006655C5" w:rsidRPr="004E07FE">
              <w:rPr>
                <w:rFonts w:ascii="Times New Roman" w:hAnsi="Times New Roman"/>
                <w:sz w:val="22"/>
                <w:szCs w:val="22"/>
                <w:lang w:val="is-IS"/>
              </w:rPr>
              <w:tab/>
            </w:r>
            <w:r w:rsidR="0072037E" w:rsidRPr="004E07FE">
              <w:rPr>
                <w:rFonts w:ascii="Times New Roman" w:hAnsi="Times New Roman"/>
                <w:sz w:val="22"/>
                <w:szCs w:val="22"/>
                <w:lang w:val="is-IS"/>
              </w:rPr>
              <w:t>Nýrnabilun (bráð</w:t>
            </w:r>
            <w:r w:rsidR="00514F25" w:rsidRPr="004E07FE">
              <w:rPr>
                <w:rFonts w:ascii="Times New Roman" w:hAnsi="Times New Roman"/>
                <w:sz w:val="22"/>
                <w:szCs w:val="22"/>
                <w:lang w:val="is-IS"/>
              </w:rPr>
              <w:t>ur</w:t>
            </w:r>
            <w:r w:rsidR="0072037E" w:rsidRPr="004E07FE">
              <w:rPr>
                <w:rFonts w:ascii="Times New Roman" w:hAnsi="Times New Roman"/>
                <w:sz w:val="22"/>
                <w:szCs w:val="22"/>
                <w:lang w:val="is-IS"/>
              </w:rPr>
              <w:t xml:space="preserve"> </w:t>
            </w:r>
            <w:r w:rsidR="005E5C47" w:rsidRPr="004E07FE">
              <w:rPr>
                <w:rFonts w:ascii="Times New Roman" w:hAnsi="Times New Roman"/>
                <w:sz w:val="22"/>
                <w:szCs w:val="22"/>
                <w:lang w:val="is-IS"/>
              </w:rPr>
              <w:t>nýr</w:t>
            </w:r>
            <w:r w:rsidR="00514F25" w:rsidRPr="004E07FE">
              <w:rPr>
                <w:rFonts w:ascii="Times New Roman" w:hAnsi="Times New Roman"/>
                <w:sz w:val="22"/>
                <w:szCs w:val="22"/>
                <w:lang w:val="is-IS"/>
              </w:rPr>
              <w:t>n</w:t>
            </w:r>
            <w:r w:rsidR="005E5C47" w:rsidRPr="004E07FE">
              <w:rPr>
                <w:rFonts w:ascii="Times New Roman" w:hAnsi="Times New Roman"/>
                <w:sz w:val="22"/>
                <w:szCs w:val="22"/>
                <w:lang w:val="is-IS"/>
              </w:rPr>
              <w:t>a</w:t>
            </w:r>
            <w:r w:rsidR="00514F25" w:rsidRPr="004E07FE">
              <w:rPr>
                <w:rFonts w:ascii="Times New Roman" w:hAnsi="Times New Roman"/>
                <w:sz w:val="22"/>
                <w:szCs w:val="22"/>
                <w:lang w:val="is-IS"/>
              </w:rPr>
              <w:t>skaði</w:t>
            </w:r>
            <w:r w:rsidR="0072037E" w:rsidRPr="004E07FE">
              <w:rPr>
                <w:rFonts w:ascii="Times New Roman" w:hAnsi="Times New Roman"/>
                <w:sz w:val="22"/>
                <w:szCs w:val="22"/>
                <w:lang w:val="is-IS"/>
              </w:rPr>
              <w:t>, nýrnabilun)</w:t>
            </w:r>
          </w:p>
          <w:p w14:paraId="15444D6E" w14:textId="77777777" w:rsidR="0072037E" w:rsidRPr="004E07FE" w:rsidRDefault="003B7E06"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l</w:t>
            </w:r>
            <w:r w:rsidR="006655C5" w:rsidRPr="004E07FE">
              <w:rPr>
                <w:rFonts w:ascii="Times New Roman" w:hAnsi="Times New Roman"/>
                <w:sz w:val="22"/>
                <w:szCs w:val="22"/>
                <w:lang w:val="is-IS"/>
              </w:rPr>
              <w:tab/>
            </w:r>
            <w:r w:rsidR="0072037E" w:rsidRPr="004E07FE">
              <w:rPr>
                <w:rFonts w:ascii="Times New Roman" w:hAnsi="Times New Roman"/>
                <w:sz w:val="22"/>
                <w:szCs w:val="22"/>
                <w:lang w:val="is-IS"/>
              </w:rPr>
              <w:t>Skert nýrnastarfsemi (blóðniturhækkun, skert nýrnastarfsemi)</w:t>
            </w:r>
          </w:p>
          <w:p w14:paraId="785B2729" w14:textId="77777777" w:rsidR="0072037E" w:rsidRPr="004E07FE" w:rsidRDefault="003B7E06"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m</w:t>
            </w:r>
            <w:r w:rsidR="006655C5" w:rsidRPr="004E07FE">
              <w:rPr>
                <w:rFonts w:ascii="Times New Roman" w:hAnsi="Times New Roman"/>
                <w:sz w:val="22"/>
                <w:szCs w:val="22"/>
                <w:lang w:val="is-IS"/>
              </w:rPr>
              <w:tab/>
            </w:r>
            <w:r w:rsidR="0072037E" w:rsidRPr="004E07FE">
              <w:rPr>
                <w:rFonts w:ascii="Times New Roman" w:hAnsi="Times New Roman"/>
                <w:sz w:val="22"/>
                <w:szCs w:val="22"/>
                <w:lang w:val="is-IS"/>
              </w:rPr>
              <w:t>Þreyta (þreyta, þróttleysi)</w:t>
            </w:r>
          </w:p>
          <w:p w14:paraId="5BFA448E" w14:textId="77777777" w:rsidR="006655C5" w:rsidRPr="004E07FE" w:rsidDel="002922C6" w:rsidRDefault="003B7E06"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n</w:t>
            </w:r>
            <w:r w:rsidR="006F49A3" w:rsidRPr="004E07FE">
              <w:rPr>
                <w:rFonts w:ascii="Times New Roman" w:hAnsi="Times New Roman"/>
                <w:sz w:val="22"/>
                <w:szCs w:val="22"/>
                <w:lang w:val="is-IS"/>
              </w:rPr>
              <w:tab/>
            </w:r>
            <w:r w:rsidR="007F4E0D" w:rsidRPr="004E07FE">
              <w:rPr>
                <w:rFonts w:ascii="Times New Roman" w:hAnsi="Times New Roman"/>
                <w:sz w:val="22"/>
                <w:szCs w:val="22"/>
                <w:lang w:val="is-IS"/>
              </w:rPr>
              <w:t>Óeðlilegar niðurstöður úr lifrarprófum</w:t>
            </w:r>
            <w:r w:rsidR="0072037E" w:rsidRPr="004E07FE">
              <w:rPr>
                <w:rFonts w:ascii="Times New Roman" w:hAnsi="Times New Roman"/>
                <w:sz w:val="22"/>
                <w:szCs w:val="22"/>
                <w:lang w:val="is-IS"/>
              </w:rPr>
              <w:t xml:space="preserve"> (aukinn alanín amínótransferasi, aukinn aspartat amínótransferasi, aukinn gamma glutamyltransferasi, aukið bílirúbín í blóði, aukni</w:t>
            </w:r>
            <w:r w:rsidR="0061723D" w:rsidRPr="004E07FE">
              <w:rPr>
                <w:rFonts w:ascii="Times New Roman" w:hAnsi="Times New Roman"/>
                <w:sz w:val="22"/>
                <w:szCs w:val="22"/>
                <w:lang w:val="is-IS"/>
              </w:rPr>
              <w:t>ng</w:t>
            </w:r>
            <w:r w:rsidR="0072037E" w:rsidRPr="004E07FE">
              <w:rPr>
                <w:rFonts w:ascii="Times New Roman" w:hAnsi="Times New Roman"/>
                <w:sz w:val="22"/>
                <w:szCs w:val="22"/>
                <w:lang w:val="is-IS"/>
              </w:rPr>
              <w:t xml:space="preserve"> transamínasa, aukin lifrarensím, óeðlilegar niðurstöður úr prófunum á lifrarstarfsemi</w:t>
            </w:r>
            <w:r w:rsidR="00505D0A" w:rsidRPr="004E07FE">
              <w:rPr>
                <w:rFonts w:ascii="Times New Roman" w:hAnsi="Times New Roman"/>
                <w:sz w:val="22"/>
                <w:szCs w:val="22"/>
                <w:lang w:val="is-IS"/>
              </w:rPr>
              <w:t xml:space="preserve">, </w:t>
            </w:r>
            <w:r w:rsidR="00514F25" w:rsidRPr="004E07FE">
              <w:rPr>
                <w:rFonts w:ascii="Times New Roman" w:hAnsi="Times New Roman"/>
                <w:sz w:val="22"/>
                <w:szCs w:val="22"/>
                <w:lang w:val="is-IS"/>
              </w:rPr>
              <w:t>hækkuð gildi</w:t>
            </w:r>
            <w:r w:rsidR="00505D0A" w:rsidRPr="004E07FE">
              <w:rPr>
                <w:rFonts w:ascii="Times New Roman" w:hAnsi="Times New Roman"/>
                <w:sz w:val="22"/>
                <w:szCs w:val="22"/>
                <w:lang w:val="is-IS"/>
              </w:rPr>
              <w:t xml:space="preserve"> á prófunum á lifrarstarfsemi, aukning á </w:t>
            </w:r>
            <w:r w:rsidR="00505D0A" w:rsidRPr="004E07FE">
              <w:rPr>
                <w:rStyle w:val="shorttext"/>
                <w:rFonts w:ascii="Times New Roman" w:hAnsi="Times New Roman"/>
                <w:color w:val="222222"/>
                <w:sz w:val="22"/>
                <w:szCs w:val="22"/>
                <w:lang w:val="is-IS"/>
              </w:rPr>
              <w:t>alkalískum fosfatasa í blóði</w:t>
            </w:r>
            <w:r w:rsidR="0072037E" w:rsidRPr="004E07FE">
              <w:rPr>
                <w:rFonts w:ascii="Times New Roman" w:hAnsi="Times New Roman"/>
                <w:sz w:val="22"/>
                <w:szCs w:val="22"/>
                <w:lang w:val="is-IS"/>
              </w:rPr>
              <w:t>)</w:t>
            </w:r>
          </w:p>
        </w:tc>
      </w:tr>
    </w:tbl>
    <w:p w14:paraId="43CE1236" w14:textId="77777777" w:rsidR="00E4341A" w:rsidRPr="004E07FE" w:rsidRDefault="00E4341A" w:rsidP="00515327">
      <w:pPr>
        <w:tabs>
          <w:tab w:val="clear" w:pos="567"/>
        </w:tabs>
        <w:autoSpaceDE w:val="0"/>
        <w:autoSpaceDN w:val="0"/>
        <w:adjustRightInd w:val="0"/>
        <w:spacing w:line="240" w:lineRule="auto"/>
        <w:rPr>
          <w:szCs w:val="22"/>
          <w:lang w:val="is-IS"/>
        </w:rPr>
      </w:pPr>
    </w:p>
    <w:p w14:paraId="539D7EC1" w14:textId="77777777" w:rsidR="000B2818" w:rsidRPr="004E07FE" w:rsidRDefault="001B451E"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Aldraðir (≥65 ára)</w:t>
      </w:r>
    </w:p>
    <w:p w14:paraId="5C14837C" w14:textId="77777777" w:rsidR="00C06076" w:rsidRPr="004E07FE" w:rsidRDefault="00C06076" w:rsidP="00515327">
      <w:pPr>
        <w:keepNext/>
        <w:tabs>
          <w:tab w:val="clear" w:pos="567"/>
        </w:tabs>
        <w:autoSpaceDE w:val="0"/>
        <w:autoSpaceDN w:val="0"/>
        <w:adjustRightInd w:val="0"/>
        <w:spacing w:line="240" w:lineRule="auto"/>
        <w:rPr>
          <w:szCs w:val="22"/>
          <w:lang w:val="is-IS"/>
        </w:rPr>
      </w:pPr>
    </w:p>
    <w:p w14:paraId="1A050FEE" w14:textId="02FEF924" w:rsidR="00B861C7" w:rsidRPr="004E07FE" w:rsidRDefault="00B861C7" w:rsidP="00515327">
      <w:pPr>
        <w:tabs>
          <w:tab w:val="clear" w:pos="567"/>
        </w:tabs>
        <w:autoSpaceDE w:val="0"/>
        <w:autoSpaceDN w:val="0"/>
        <w:adjustRightInd w:val="0"/>
        <w:spacing w:line="240" w:lineRule="auto"/>
        <w:rPr>
          <w:lang w:val="is-IS"/>
        </w:rPr>
      </w:pPr>
      <w:r w:rsidRPr="004E07FE">
        <w:rPr>
          <w:lang w:val="is-IS"/>
        </w:rPr>
        <w:t xml:space="preserve">Í </w:t>
      </w:r>
      <w:r w:rsidR="007E7870" w:rsidRPr="004E07FE">
        <w:rPr>
          <w:lang w:val="is-IS"/>
        </w:rPr>
        <w:t>sjö</w:t>
      </w:r>
      <w:r w:rsidRPr="004E07FE">
        <w:rPr>
          <w:lang w:val="is-IS"/>
        </w:rPr>
        <w:t xml:space="preserve"> klínískum rannsóknum voru </w:t>
      </w:r>
      <w:r w:rsidR="007E7870" w:rsidRPr="004E07FE">
        <w:rPr>
          <w:lang w:val="is-IS"/>
        </w:rPr>
        <w:t>168</w:t>
      </w:r>
      <w:r w:rsidRPr="004E07FE">
        <w:rPr>
          <w:lang w:val="is-IS"/>
        </w:rPr>
        <w:t xml:space="preserve"> af </w:t>
      </w:r>
      <w:r w:rsidR="007E7870" w:rsidRPr="004E07FE">
        <w:rPr>
          <w:lang w:val="is-IS"/>
        </w:rPr>
        <w:t>9</w:t>
      </w:r>
      <w:r w:rsidRPr="004E07FE">
        <w:rPr>
          <w:lang w:val="is-IS"/>
        </w:rPr>
        <w:t>25 sjúklingum (</w:t>
      </w:r>
      <w:r w:rsidR="007E7870" w:rsidRPr="004E07FE">
        <w:rPr>
          <w:lang w:val="is-IS"/>
        </w:rPr>
        <w:t>18,2</w:t>
      </w:r>
      <w:r w:rsidRPr="004E07FE">
        <w:rPr>
          <w:lang w:val="is-IS"/>
        </w:rPr>
        <w:t xml:space="preserve">%) sem fengu meðferð með </w:t>
      </w:r>
      <w:r w:rsidR="007B7D9B" w:rsidRPr="004E07FE">
        <w:rPr>
          <w:szCs w:val="22"/>
          <w:lang w:val="is-IS"/>
        </w:rPr>
        <w:t>ceritinibi</w:t>
      </w:r>
      <w:r w:rsidR="007B7D9B" w:rsidRPr="004E07FE">
        <w:rPr>
          <w:lang w:val="is-IS"/>
        </w:rPr>
        <w:t xml:space="preserve"> </w:t>
      </w:r>
      <w:r w:rsidRPr="004E07FE">
        <w:rPr>
          <w:lang w:val="is-IS"/>
        </w:rPr>
        <w:t xml:space="preserve">á aldrinum 65 ára eða eldri. Upplýsingar um öryggi hjá sjúklingum á aldrinum 65 ára og eldri voru </w:t>
      </w:r>
      <w:r w:rsidRPr="004E07FE">
        <w:rPr>
          <w:lang w:val="is-IS"/>
        </w:rPr>
        <w:lastRenderedPageBreak/>
        <w:t>svipaðar og hjá sjúklingum yngri en 65 ára (sjá kafla 4.2).</w:t>
      </w:r>
      <w:r w:rsidR="001B451E" w:rsidRPr="004E07FE">
        <w:rPr>
          <w:lang w:val="is-IS"/>
        </w:rPr>
        <w:t xml:space="preserve"> Engar upplýsingar liggja fyrir um öryggi hjá sjúklingum eldri en 85 ára.</w:t>
      </w:r>
    </w:p>
    <w:p w14:paraId="4F40D5CE" w14:textId="77777777" w:rsidR="00B861C7" w:rsidRPr="004E07FE" w:rsidRDefault="00B861C7" w:rsidP="00515327">
      <w:pPr>
        <w:tabs>
          <w:tab w:val="clear" w:pos="567"/>
        </w:tabs>
        <w:autoSpaceDE w:val="0"/>
        <w:autoSpaceDN w:val="0"/>
        <w:adjustRightInd w:val="0"/>
        <w:spacing w:line="240" w:lineRule="auto"/>
        <w:rPr>
          <w:lang w:val="is-IS"/>
        </w:rPr>
      </w:pPr>
    </w:p>
    <w:p w14:paraId="05573075" w14:textId="77777777" w:rsidR="007F3B62" w:rsidRPr="004E07FE" w:rsidRDefault="007F3B62" w:rsidP="00515327">
      <w:pPr>
        <w:keepNext/>
        <w:tabs>
          <w:tab w:val="clear" w:pos="567"/>
        </w:tabs>
        <w:autoSpaceDE w:val="0"/>
        <w:autoSpaceDN w:val="0"/>
        <w:adjustRightInd w:val="0"/>
        <w:spacing w:line="240" w:lineRule="auto"/>
        <w:rPr>
          <w:u w:val="single"/>
          <w:lang w:val="is-IS"/>
        </w:rPr>
      </w:pPr>
      <w:r w:rsidRPr="004E07FE">
        <w:rPr>
          <w:u w:val="single"/>
          <w:lang w:val="is-IS"/>
        </w:rPr>
        <w:t>Eiturverkanir á lifur</w:t>
      </w:r>
    </w:p>
    <w:p w14:paraId="7CEAAC33" w14:textId="77777777" w:rsidR="007F3B62" w:rsidRPr="004E07FE" w:rsidRDefault="007F3B62" w:rsidP="00515327">
      <w:pPr>
        <w:keepNext/>
        <w:tabs>
          <w:tab w:val="clear" w:pos="567"/>
        </w:tabs>
        <w:autoSpaceDE w:val="0"/>
        <w:autoSpaceDN w:val="0"/>
        <w:adjustRightInd w:val="0"/>
        <w:spacing w:line="240" w:lineRule="auto"/>
        <w:rPr>
          <w:lang w:val="is-IS"/>
        </w:rPr>
      </w:pPr>
    </w:p>
    <w:p w14:paraId="51DD2D77" w14:textId="77777777" w:rsidR="007F3B62" w:rsidRPr="004E07FE" w:rsidRDefault="007F3B62" w:rsidP="00515327">
      <w:pPr>
        <w:tabs>
          <w:tab w:val="clear" w:pos="567"/>
        </w:tabs>
        <w:autoSpaceDE w:val="0"/>
        <w:autoSpaceDN w:val="0"/>
        <w:adjustRightInd w:val="0"/>
        <w:spacing w:line="240" w:lineRule="auto"/>
        <w:rPr>
          <w:lang w:val="is-IS"/>
        </w:rPr>
      </w:pPr>
      <w:r w:rsidRPr="004E07FE">
        <w:rPr>
          <w:lang w:val="is-IS"/>
        </w:rPr>
        <w:t>Komið h</w:t>
      </w:r>
      <w:r w:rsidR="00726B95" w:rsidRPr="004E07FE">
        <w:rPr>
          <w:lang w:val="is-IS"/>
        </w:rPr>
        <w:t>efur</w:t>
      </w:r>
      <w:r w:rsidRPr="004E07FE">
        <w:rPr>
          <w:lang w:val="is-IS"/>
        </w:rPr>
        <w:t xml:space="preserve"> fram </w:t>
      </w:r>
      <w:r w:rsidR="00FA58FE" w:rsidRPr="004E07FE">
        <w:rPr>
          <w:lang w:val="is-IS"/>
        </w:rPr>
        <w:t>aukning</w:t>
      </w:r>
      <w:r w:rsidRPr="004E07FE">
        <w:rPr>
          <w:lang w:val="is-IS"/>
        </w:rPr>
        <w:t xml:space="preserve"> á ALT</w:t>
      </w:r>
      <w:r w:rsidR="007E7870" w:rsidRPr="004E07FE">
        <w:rPr>
          <w:lang w:val="is-IS"/>
        </w:rPr>
        <w:t xml:space="preserve"> eða AST</w:t>
      </w:r>
      <w:r w:rsidRPr="004E07FE">
        <w:rPr>
          <w:lang w:val="is-IS"/>
        </w:rPr>
        <w:t xml:space="preserve"> umfram 3x ULN og á heildarbílirúbíni umfram 2x ULN, á sama tíma, án þess að </w:t>
      </w:r>
      <w:r w:rsidR="00FA58FE" w:rsidRPr="004E07FE">
        <w:rPr>
          <w:lang w:val="is-IS"/>
        </w:rPr>
        <w:t>aukning hafi verið á alkalískum fosfatasa, hjá innan við 1% sjúklinga í klínískum rannsóknum á ceritinibi. Aukning upp í 3. eða 4. stigs aukningu á ALT kom fram hjá 25% sjúklinga á meðferð með ceritinibi. Eiturverkanir á lifur voru meðhöndlaðar með því að gera hlé á skömmtu</w:t>
      </w:r>
      <w:r w:rsidR="00726B95" w:rsidRPr="004E07FE">
        <w:rPr>
          <w:lang w:val="is-IS"/>
        </w:rPr>
        <w:t>n</w:t>
      </w:r>
      <w:r w:rsidR="00FA58FE" w:rsidRPr="004E07FE">
        <w:rPr>
          <w:lang w:val="is-IS"/>
        </w:rPr>
        <w:t xml:space="preserve"> eða minnka skammta hjá </w:t>
      </w:r>
      <w:r w:rsidR="007E7870" w:rsidRPr="004E07FE">
        <w:rPr>
          <w:lang w:val="is-IS"/>
        </w:rPr>
        <w:t>40,6</w:t>
      </w:r>
      <w:r w:rsidR="00FA58FE" w:rsidRPr="004E07FE">
        <w:rPr>
          <w:lang w:val="is-IS"/>
        </w:rPr>
        <w:t>% sjúklinga. Hætta þurfti meðferð endanlega hjá 1% sjúklinga í klínískum rannsóknum á ceritinibi</w:t>
      </w:r>
      <w:r w:rsidR="005D556B" w:rsidRPr="004E07FE">
        <w:rPr>
          <w:lang w:val="is-IS"/>
        </w:rPr>
        <w:t xml:space="preserve"> (sjá kafla </w:t>
      </w:r>
      <w:r w:rsidR="00B4173B" w:rsidRPr="004E07FE">
        <w:rPr>
          <w:lang w:val="is-IS"/>
        </w:rPr>
        <w:t xml:space="preserve">4.2 og </w:t>
      </w:r>
      <w:r w:rsidR="005D556B" w:rsidRPr="004E07FE">
        <w:rPr>
          <w:lang w:val="is-IS"/>
        </w:rPr>
        <w:t>4.4)</w:t>
      </w:r>
      <w:r w:rsidR="00FA58FE" w:rsidRPr="004E07FE">
        <w:rPr>
          <w:lang w:val="is-IS"/>
        </w:rPr>
        <w:t>.</w:t>
      </w:r>
    </w:p>
    <w:p w14:paraId="2D2621B2" w14:textId="77777777" w:rsidR="00FA58FE" w:rsidRPr="004E07FE" w:rsidRDefault="00FA58FE" w:rsidP="00515327">
      <w:pPr>
        <w:tabs>
          <w:tab w:val="clear" w:pos="567"/>
        </w:tabs>
        <w:autoSpaceDE w:val="0"/>
        <w:autoSpaceDN w:val="0"/>
        <w:adjustRightInd w:val="0"/>
        <w:spacing w:line="240" w:lineRule="auto"/>
        <w:rPr>
          <w:lang w:val="is-IS"/>
        </w:rPr>
      </w:pPr>
    </w:p>
    <w:p w14:paraId="2AE77FFC" w14:textId="77777777" w:rsidR="00FA58FE" w:rsidRPr="004E07FE" w:rsidRDefault="00FA58FE" w:rsidP="00515327">
      <w:pPr>
        <w:tabs>
          <w:tab w:val="clear" w:pos="567"/>
        </w:tabs>
        <w:spacing w:line="240" w:lineRule="auto"/>
        <w:rPr>
          <w:lang w:val="is-IS"/>
        </w:rPr>
      </w:pPr>
      <w:r w:rsidRPr="004E07FE">
        <w:rPr>
          <w:lang w:val="is-IS"/>
        </w:rPr>
        <w:t>Framkvæma skal lifrarpróf, þar með talið ALT, AST og heildarbílirúbín áður en meðferð er hafin</w:t>
      </w:r>
      <w:r w:rsidR="00F62198" w:rsidRPr="004E07FE">
        <w:rPr>
          <w:lang w:val="is-IS"/>
        </w:rPr>
        <w:t>, á 2 vikna fresti fyrst</w:t>
      </w:r>
      <w:r w:rsidR="00FD174F" w:rsidRPr="004E07FE">
        <w:rPr>
          <w:lang w:val="is-IS"/>
        </w:rPr>
        <w:t>u þrjá</w:t>
      </w:r>
      <w:r w:rsidR="00F62198" w:rsidRPr="004E07FE">
        <w:rPr>
          <w:lang w:val="is-IS"/>
        </w:rPr>
        <w:t xml:space="preserve"> mánuð</w:t>
      </w:r>
      <w:r w:rsidR="00FD174F" w:rsidRPr="004E07FE">
        <w:rPr>
          <w:lang w:val="is-IS"/>
        </w:rPr>
        <w:t>i</w:t>
      </w:r>
      <w:r w:rsidR="00F62198" w:rsidRPr="004E07FE">
        <w:rPr>
          <w:lang w:val="is-IS"/>
        </w:rPr>
        <w:t xml:space="preserve"> meðferðar</w:t>
      </w:r>
      <w:r w:rsidRPr="004E07FE">
        <w:rPr>
          <w:lang w:val="is-IS"/>
        </w:rPr>
        <w:t xml:space="preserve"> og mánaðarlega eftir það, með tíðari rannsóknum ef um er að ræða 2., 3. eða 4. stigs aukningu. Hafa skal eftirlit með sjúklingum með tilliti til óeðlilegra lifrarprófa og meðhöndla þá samkvæmt ráðleggingum í </w:t>
      </w:r>
      <w:r w:rsidR="00A8334B" w:rsidRPr="004E07FE">
        <w:rPr>
          <w:lang w:val="is-IS"/>
        </w:rPr>
        <w:t>köflum</w:t>
      </w:r>
      <w:r w:rsidRPr="004E07FE">
        <w:rPr>
          <w:lang w:val="is-IS"/>
        </w:rPr>
        <w:t> 4.2 og 4.4.</w:t>
      </w:r>
    </w:p>
    <w:p w14:paraId="0E25A39E" w14:textId="77777777" w:rsidR="00FA58FE" w:rsidRPr="004E07FE" w:rsidRDefault="00FA58FE" w:rsidP="00515327">
      <w:pPr>
        <w:tabs>
          <w:tab w:val="clear" w:pos="567"/>
        </w:tabs>
        <w:spacing w:line="240" w:lineRule="auto"/>
        <w:rPr>
          <w:lang w:val="is-IS"/>
        </w:rPr>
      </w:pPr>
    </w:p>
    <w:p w14:paraId="5502994C" w14:textId="77777777" w:rsidR="00FA58FE" w:rsidRPr="004E07FE" w:rsidRDefault="00FD174F" w:rsidP="00515327">
      <w:pPr>
        <w:keepNext/>
        <w:tabs>
          <w:tab w:val="clear" w:pos="567"/>
        </w:tabs>
        <w:autoSpaceDE w:val="0"/>
        <w:autoSpaceDN w:val="0"/>
        <w:adjustRightInd w:val="0"/>
        <w:spacing w:line="240" w:lineRule="auto"/>
        <w:rPr>
          <w:u w:val="single"/>
          <w:lang w:val="is-IS"/>
        </w:rPr>
      </w:pPr>
      <w:r w:rsidRPr="004E07FE">
        <w:rPr>
          <w:u w:val="single"/>
          <w:lang w:val="is-IS"/>
        </w:rPr>
        <w:t xml:space="preserve">Aukaverkanir </w:t>
      </w:r>
      <w:r w:rsidR="00FA58FE" w:rsidRPr="004E07FE">
        <w:rPr>
          <w:u w:val="single"/>
          <w:lang w:val="is-IS"/>
        </w:rPr>
        <w:t>á meltingarfæri</w:t>
      </w:r>
    </w:p>
    <w:p w14:paraId="5FBFDB97" w14:textId="77777777" w:rsidR="00FA58FE" w:rsidRPr="004E07FE" w:rsidRDefault="00FA58FE" w:rsidP="00515327">
      <w:pPr>
        <w:keepNext/>
        <w:tabs>
          <w:tab w:val="clear" w:pos="567"/>
        </w:tabs>
        <w:autoSpaceDE w:val="0"/>
        <w:autoSpaceDN w:val="0"/>
        <w:adjustRightInd w:val="0"/>
        <w:spacing w:line="240" w:lineRule="auto"/>
        <w:rPr>
          <w:lang w:val="is-IS"/>
        </w:rPr>
      </w:pPr>
    </w:p>
    <w:p w14:paraId="5E5807AB" w14:textId="0AA88996" w:rsidR="00FA58FE" w:rsidRPr="004E07FE" w:rsidRDefault="00FA58FE" w:rsidP="00515327">
      <w:pPr>
        <w:tabs>
          <w:tab w:val="clear" w:pos="567"/>
        </w:tabs>
        <w:autoSpaceDE w:val="0"/>
        <w:autoSpaceDN w:val="0"/>
        <w:adjustRightInd w:val="0"/>
        <w:spacing w:line="240" w:lineRule="auto"/>
        <w:rPr>
          <w:lang w:val="is-IS"/>
        </w:rPr>
      </w:pPr>
      <w:r w:rsidRPr="004E07FE">
        <w:rPr>
          <w:lang w:val="is-IS"/>
        </w:rPr>
        <w:t xml:space="preserve">Ógleði, niðurgangur og uppköst voru </w:t>
      </w:r>
      <w:r w:rsidR="00FD174F" w:rsidRPr="004E07FE">
        <w:rPr>
          <w:lang w:val="is-IS"/>
        </w:rPr>
        <w:t xml:space="preserve">meðal </w:t>
      </w:r>
      <w:r w:rsidRPr="004E07FE">
        <w:rPr>
          <w:lang w:val="is-IS"/>
        </w:rPr>
        <w:t>algengustu aukaverkana á meltingarfæri.</w:t>
      </w:r>
      <w:r w:rsidR="00FD174F" w:rsidRPr="004E07FE">
        <w:rPr>
          <w:lang w:val="is-IS"/>
        </w:rPr>
        <w:t xml:space="preserve"> Í </w:t>
      </w:r>
      <w:r w:rsidR="00CB78DD" w:rsidRPr="004E07FE">
        <w:rPr>
          <w:lang w:val="is-IS"/>
        </w:rPr>
        <w:t>skammta</w:t>
      </w:r>
      <w:r w:rsidR="00FD174F" w:rsidRPr="004E07FE">
        <w:rPr>
          <w:lang w:val="is-IS"/>
        </w:rPr>
        <w:t>rannsókninni A2112 (ASCEND</w:t>
      </w:r>
      <w:r w:rsidR="00FD174F" w:rsidRPr="004E07FE">
        <w:rPr>
          <w:lang w:val="is-IS"/>
        </w:rPr>
        <w:noBreakHyphen/>
        <w:t xml:space="preserve">8) </w:t>
      </w:r>
      <w:r w:rsidR="00FD174F" w:rsidRPr="004E07FE">
        <w:rPr>
          <w:szCs w:val="22"/>
          <w:lang w:val="is-IS"/>
        </w:rPr>
        <w:t>hjá sjúklingum með ALK</w:t>
      </w:r>
      <w:r w:rsidR="00FD174F" w:rsidRPr="004E07FE">
        <w:rPr>
          <w:szCs w:val="22"/>
          <w:lang w:val="is-IS"/>
        </w:rPr>
        <w:noBreakHyphen/>
        <w:t>jákvætt langt gengið lungnakrabbamein sem ekki er af smáfrumugerð hvort sem þeir höfðu fengið meðferð áður eða ekki</w:t>
      </w:r>
      <w:r w:rsidR="00CB78DD" w:rsidRPr="004E07FE">
        <w:rPr>
          <w:szCs w:val="22"/>
          <w:lang w:val="is-IS"/>
        </w:rPr>
        <w:t xml:space="preserve"> voru aukaverkanirnar niðurgangur, ógleði og uppköst aðallega af 1. stigi (</w:t>
      </w:r>
      <w:r w:rsidR="00A43F94" w:rsidRPr="004E07FE">
        <w:rPr>
          <w:szCs w:val="22"/>
          <w:lang w:val="is-IS"/>
        </w:rPr>
        <w:t>52,8</w:t>
      </w:r>
      <w:r w:rsidR="00CB78DD" w:rsidRPr="004E07FE">
        <w:rPr>
          <w:szCs w:val="22"/>
          <w:lang w:val="is-IS"/>
        </w:rPr>
        <w:t>%)</w:t>
      </w:r>
      <w:r w:rsidR="00A43F94" w:rsidRPr="004E07FE">
        <w:rPr>
          <w:szCs w:val="22"/>
          <w:lang w:val="is-IS"/>
        </w:rPr>
        <w:t xml:space="preserve"> og 2. stigi (22,2%)</w:t>
      </w:r>
      <w:r w:rsidR="00FD174F" w:rsidRPr="004E07FE">
        <w:rPr>
          <w:szCs w:val="22"/>
          <w:lang w:val="is-IS"/>
        </w:rPr>
        <w:t xml:space="preserve"> </w:t>
      </w:r>
      <w:r w:rsidR="00CB78DD" w:rsidRPr="004E07FE">
        <w:rPr>
          <w:szCs w:val="22"/>
          <w:lang w:val="is-IS"/>
        </w:rPr>
        <w:t>við</w:t>
      </w:r>
      <w:r w:rsidR="00FD174F" w:rsidRPr="004E07FE">
        <w:rPr>
          <w:szCs w:val="22"/>
          <w:lang w:val="is-IS"/>
        </w:rPr>
        <w:t xml:space="preserve"> ráðl</w:t>
      </w:r>
      <w:r w:rsidR="00CB78DD" w:rsidRPr="004E07FE">
        <w:rPr>
          <w:szCs w:val="22"/>
          <w:lang w:val="is-IS"/>
        </w:rPr>
        <w:t>a</w:t>
      </w:r>
      <w:r w:rsidR="00FD174F" w:rsidRPr="004E07FE">
        <w:rPr>
          <w:szCs w:val="22"/>
          <w:lang w:val="is-IS"/>
        </w:rPr>
        <w:t>gð</w:t>
      </w:r>
      <w:r w:rsidR="00CB78DD" w:rsidRPr="004E07FE">
        <w:rPr>
          <w:szCs w:val="22"/>
          <w:lang w:val="is-IS"/>
        </w:rPr>
        <w:t>an 450 mg skammt af ceritinibi</w:t>
      </w:r>
      <w:r w:rsidR="00FD174F" w:rsidRPr="004E07FE">
        <w:rPr>
          <w:szCs w:val="22"/>
          <w:lang w:val="is-IS"/>
        </w:rPr>
        <w:t xml:space="preserve"> með mat (N=</w:t>
      </w:r>
      <w:r w:rsidR="00A43F94" w:rsidRPr="004E07FE">
        <w:rPr>
          <w:szCs w:val="22"/>
          <w:lang w:val="is-IS"/>
        </w:rPr>
        <w:t>108</w:t>
      </w:r>
      <w:r w:rsidR="00FD174F" w:rsidRPr="004E07FE">
        <w:rPr>
          <w:szCs w:val="22"/>
          <w:lang w:val="is-IS"/>
        </w:rPr>
        <w:t>)</w:t>
      </w:r>
      <w:r w:rsidR="004738F9" w:rsidRPr="004E07FE">
        <w:rPr>
          <w:szCs w:val="22"/>
          <w:lang w:val="is-IS"/>
        </w:rPr>
        <w:t>.</w:t>
      </w:r>
      <w:r w:rsidRPr="004E07FE">
        <w:rPr>
          <w:lang w:val="is-IS"/>
        </w:rPr>
        <w:t xml:space="preserve"> Greint var frá 3. stigs </w:t>
      </w:r>
      <w:r w:rsidR="009F7D86" w:rsidRPr="004E07FE">
        <w:rPr>
          <w:lang w:val="is-IS"/>
        </w:rPr>
        <w:t>aukaverkununum</w:t>
      </w:r>
      <w:r w:rsidR="0022151C" w:rsidRPr="004E07FE">
        <w:rPr>
          <w:lang w:val="is-IS"/>
        </w:rPr>
        <w:t xml:space="preserve"> </w:t>
      </w:r>
      <w:r w:rsidRPr="004E07FE">
        <w:rPr>
          <w:lang w:val="is-IS"/>
        </w:rPr>
        <w:t>niðurgangi</w:t>
      </w:r>
      <w:r w:rsidR="00A43F94" w:rsidRPr="004E07FE">
        <w:rPr>
          <w:lang w:val="is-IS"/>
        </w:rPr>
        <w:t xml:space="preserve"> </w:t>
      </w:r>
      <w:r w:rsidR="0022151C" w:rsidRPr="004E07FE">
        <w:rPr>
          <w:lang w:val="is-IS"/>
        </w:rPr>
        <w:t>og</w:t>
      </w:r>
      <w:r w:rsidR="00A43F94" w:rsidRPr="004E07FE">
        <w:rPr>
          <w:lang w:val="is-IS"/>
        </w:rPr>
        <w:t xml:space="preserve"> uppköstum hvor</w:t>
      </w:r>
      <w:r w:rsidR="0022151C" w:rsidRPr="004E07FE">
        <w:rPr>
          <w:lang w:val="is-IS"/>
        </w:rPr>
        <w:t>ri</w:t>
      </w:r>
      <w:r w:rsidR="00A43F94" w:rsidRPr="004E07FE">
        <w:rPr>
          <w:lang w:val="is-IS"/>
        </w:rPr>
        <w:t xml:space="preserve"> </w:t>
      </w:r>
      <w:r w:rsidR="00652D43" w:rsidRPr="004E07FE">
        <w:rPr>
          <w:lang w:val="is-IS"/>
        </w:rPr>
        <w:t>fyrir</w:t>
      </w:r>
      <w:r w:rsidR="00A43F94" w:rsidRPr="004E07FE">
        <w:rPr>
          <w:lang w:val="is-IS"/>
        </w:rPr>
        <w:t xml:space="preserve"> sig</w:t>
      </w:r>
      <w:r w:rsidR="009F7D86" w:rsidRPr="004E07FE">
        <w:rPr>
          <w:lang w:val="is-IS"/>
        </w:rPr>
        <w:t>,</w:t>
      </w:r>
      <w:r w:rsidR="004738F9" w:rsidRPr="004E07FE">
        <w:rPr>
          <w:lang w:val="is-IS"/>
        </w:rPr>
        <w:t xml:space="preserve"> hjá </w:t>
      </w:r>
      <w:r w:rsidR="00A43F94" w:rsidRPr="004E07FE">
        <w:rPr>
          <w:lang w:val="is-IS"/>
        </w:rPr>
        <w:t xml:space="preserve">tveimur mismunandi </w:t>
      </w:r>
      <w:r w:rsidR="004738F9" w:rsidRPr="004E07FE">
        <w:rPr>
          <w:lang w:val="is-IS"/>
        </w:rPr>
        <w:t>sjúkling</w:t>
      </w:r>
      <w:r w:rsidR="00A43F94" w:rsidRPr="004E07FE">
        <w:rPr>
          <w:lang w:val="is-IS"/>
        </w:rPr>
        <w:t>um</w:t>
      </w:r>
      <w:r w:rsidR="004738F9" w:rsidRPr="004E07FE">
        <w:rPr>
          <w:lang w:val="is-IS"/>
        </w:rPr>
        <w:t xml:space="preserve"> (1,</w:t>
      </w:r>
      <w:r w:rsidR="00A43F94" w:rsidRPr="004E07FE">
        <w:rPr>
          <w:lang w:val="is-IS"/>
        </w:rPr>
        <w:t>9</w:t>
      </w:r>
      <w:r w:rsidR="004738F9" w:rsidRPr="004E07FE">
        <w:rPr>
          <w:lang w:val="is-IS"/>
        </w:rPr>
        <w:t>%)</w:t>
      </w:r>
      <w:r w:rsidRPr="004E07FE">
        <w:rPr>
          <w:lang w:val="is-IS"/>
        </w:rPr>
        <w:t xml:space="preserve">. </w:t>
      </w:r>
      <w:r w:rsidR="00A8334B" w:rsidRPr="004E07FE">
        <w:rPr>
          <w:lang w:val="is-IS"/>
        </w:rPr>
        <w:t>Aukaverkanir á meltingarfæri voru fyrst og fremst meðhöndlaðar með samhliða lyfjagjöf, þar með talið ógleðistillandi lyfjum/lyfjum við niðurgangi.</w:t>
      </w:r>
      <w:r w:rsidR="004738F9" w:rsidRPr="004E07FE">
        <w:rPr>
          <w:lang w:val="is-IS"/>
        </w:rPr>
        <w:t xml:space="preserve"> Hjá </w:t>
      </w:r>
      <w:r w:rsidR="00A43F94" w:rsidRPr="004E07FE">
        <w:rPr>
          <w:lang w:val="is-IS"/>
        </w:rPr>
        <w:t xml:space="preserve">níu </w:t>
      </w:r>
      <w:r w:rsidR="004738F9" w:rsidRPr="004E07FE">
        <w:rPr>
          <w:lang w:val="is-IS"/>
        </w:rPr>
        <w:t>sjúklingum (</w:t>
      </w:r>
      <w:r w:rsidR="00A43F94" w:rsidRPr="004E07FE">
        <w:rPr>
          <w:lang w:val="is-IS"/>
        </w:rPr>
        <w:t>8,3</w:t>
      </w:r>
      <w:r w:rsidR="004738F9" w:rsidRPr="004E07FE">
        <w:rPr>
          <w:lang w:val="is-IS"/>
        </w:rPr>
        <w:t>%) þurfti að gera hlé á rannsóknarlyfinu vegna niðurgangs</w:t>
      </w:r>
      <w:r w:rsidR="00A43F94" w:rsidRPr="004E07FE">
        <w:rPr>
          <w:lang w:val="is-IS"/>
        </w:rPr>
        <w:t>,</w:t>
      </w:r>
      <w:r w:rsidR="004738F9" w:rsidRPr="004E07FE">
        <w:rPr>
          <w:lang w:val="is-IS"/>
        </w:rPr>
        <w:t xml:space="preserve"> ógleði</w:t>
      </w:r>
      <w:r w:rsidR="00A43F94" w:rsidRPr="004E07FE">
        <w:rPr>
          <w:lang w:val="is-IS"/>
        </w:rPr>
        <w:t xml:space="preserve"> eða uppkasta</w:t>
      </w:r>
      <w:r w:rsidR="004738F9" w:rsidRPr="004E07FE">
        <w:rPr>
          <w:lang w:val="is-IS"/>
        </w:rPr>
        <w:t>.</w:t>
      </w:r>
      <w:r w:rsidR="00A43F94" w:rsidRPr="004E07FE">
        <w:rPr>
          <w:lang w:val="is-IS"/>
        </w:rPr>
        <w:t xml:space="preserve"> Breyta þurfti skömmtum hjá einum sjúklingi (0,9%). Í hópunum sem fengu 450 mg með mat og 750 mg á fastandi maga</w:t>
      </w:r>
      <w:r w:rsidR="004738F9" w:rsidRPr="004E07FE">
        <w:rPr>
          <w:lang w:val="is-IS"/>
        </w:rPr>
        <w:t xml:space="preserve"> þurfti</w:t>
      </w:r>
      <w:r w:rsidR="00A43F94" w:rsidRPr="004E07FE">
        <w:rPr>
          <w:lang w:val="is-IS"/>
        </w:rPr>
        <w:t xml:space="preserve"> ekki</w:t>
      </w:r>
      <w:r w:rsidR="004738F9" w:rsidRPr="004E07FE">
        <w:rPr>
          <w:lang w:val="is-IS"/>
        </w:rPr>
        <w:t xml:space="preserve"> að hætta meðferð með rannsóknarlyfinu hjá </w:t>
      </w:r>
      <w:r w:rsidR="00A43F94" w:rsidRPr="004E07FE">
        <w:rPr>
          <w:lang w:val="is-IS"/>
        </w:rPr>
        <w:t xml:space="preserve">neinum </w:t>
      </w:r>
      <w:r w:rsidR="004738F9" w:rsidRPr="004E07FE">
        <w:rPr>
          <w:lang w:val="is-IS"/>
        </w:rPr>
        <w:t>sjúkling</w:t>
      </w:r>
      <w:r w:rsidR="00A43F94" w:rsidRPr="004E07FE">
        <w:rPr>
          <w:lang w:val="is-IS"/>
        </w:rPr>
        <w:t xml:space="preserve">i </w:t>
      </w:r>
      <w:r w:rsidR="004738F9" w:rsidRPr="004E07FE">
        <w:rPr>
          <w:lang w:val="is-IS"/>
        </w:rPr>
        <w:t>vegna niðurgangs, ógleði eða uppkasta.</w:t>
      </w:r>
      <w:r w:rsidR="00A43F94" w:rsidRPr="004E07FE">
        <w:rPr>
          <w:lang w:val="is-IS"/>
        </w:rPr>
        <w:t xml:space="preserve"> Í sömu rannsókn var</w:t>
      </w:r>
      <w:r w:rsidR="00CB78DD" w:rsidRPr="004E07FE">
        <w:rPr>
          <w:lang w:val="is-IS"/>
        </w:rPr>
        <w:t xml:space="preserve"> tíðni og alvarleik</w:t>
      </w:r>
      <w:r w:rsidR="00A43F94" w:rsidRPr="004E07FE">
        <w:rPr>
          <w:lang w:val="is-IS"/>
        </w:rPr>
        <w:t>i</w:t>
      </w:r>
      <w:r w:rsidR="004738F9" w:rsidRPr="004E07FE">
        <w:rPr>
          <w:lang w:val="is-IS"/>
        </w:rPr>
        <w:t xml:space="preserve"> aukaverkana á meltingarfæri hjá sjúklingum á meðferð með 450 mg</w:t>
      </w:r>
      <w:r w:rsidR="007B7D9B" w:rsidRPr="004E07FE">
        <w:rPr>
          <w:lang w:val="is-IS"/>
        </w:rPr>
        <w:t xml:space="preserve"> af </w:t>
      </w:r>
      <w:r w:rsidR="007B7D9B" w:rsidRPr="004E07FE">
        <w:rPr>
          <w:szCs w:val="22"/>
          <w:lang w:val="is-IS"/>
        </w:rPr>
        <w:t>ceritinibi</w:t>
      </w:r>
      <w:r w:rsidR="004738F9" w:rsidRPr="004E07FE">
        <w:rPr>
          <w:lang w:val="is-IS"/>
        </w:rPr>
        <w:t xml:space="preserve"> með mat (niðurgangur </w:t>
      </w:r>
      <w:r w:rsidR="00A43F94" w:rsidRPr="004E07FE">
        <w:rPr>
          <w:lang w:val="is-IS"/>
        </w:rPr>
        <w:t>59,3</w:t>
      </w:r>
      <w:r w:rsidR="004738F9" w:rsidRPr="004E07FE">
        <w:rPr>
          <w:lang w:val="is-IS"/>
        </w:rPr>
        <w:t xml:space="preserve">%, ógleði </w:t>
      </w:r>
      <w:r w:rsidR="00A43F94" w:rsidRPr="004E07FE">
        <w:rPr>
          <w:lang w:val="is-IS"/>
        </w:rPr>
        <w:t>42,6</w:t>
      </w:r>
      <w:r w:rsidR="004738F9" w:rsidRPr="004E07FE">
        <w:rPr>
          <w:lang w:val="is-IS"/>
        </w:rPr>
        <w:t xml:space="preserve">%, uppköst </w:t>
      </w:r>
      <w:r w:rsidR="00A43F94" w:rsidRPr="004E07FE">
        <w:rPr>
          <w:lang w:val="is-IS"/>
        </w:rPr>
        <w:t>38,0</w:t>
      </w:r>
      <w:r w:rsidR="004738F9" w:rsidRPr="004E07FE">
        <w:rPr>
          <w:lang w:val="is-IS"/>
        </w:rPr>
        <w:t>%; 1,</w:t>
      </w:r>
      <w:r w:rsidR="00F62F38" w:rsidRPr="004E07FE">
        <w:rPr>
          <w:lang w:val="is-IS"/>
        </w:rPr>
        <w:t>9</w:t>
      </w:r>
      <w:r w:rsidR="004738F9" w:rsidRPr="004E07FE">
        <w:rPr>
          <w:lang w:val="is-IS"/>
        </w:rPr>
        <w:t xml:space="preserve">% greindi frá 3. stigs tilviki) </w:t>
      </w:r>
      <w:r w:rsidR="00A43F94" w:rsidRPr="004E07FE">
        <w:rPr>
          <w:lang w:val="is-IS"/>
        </w:rPr>
        <w:t>minni en hjá þeim sem fengu</w:t>
      </w:r>
      <w:r w:rsidR="004738F9" w:rsidRPr="004E07FE">
        <w:rPr>
          <w:lang w:val="is-IS"/>
        </w:rPr>
        <w:t xml:space="preserve"> 750 mg á fastandi maga (niðurgangur </w:t>
      </w:r>
      <w:r w:rsidR="00F62F38" w:rsidRPr="004E07FE">
        <w:rPr>
          <w:lang w:val="is-IS"/>
        </w:rPr>
        <w:t>80,0</w:t>
      </w:r>
      <w:r w:rsidR="004738F9" w:rsidRPr="004E07FE">
        <w:rPr>
          <w:lang w:val="is-IS"/>
        </w:rPr>
        <w:t xml:space="preserve">%, ógleði </w:t>
      </w:r>
      <w:r w:rsidR="00F62F38" w:rsidRPr="004E07FE">
        <w:rPr>
          <w:lang w:val="is-IS"/>
        </w:rPr>
        <w:t>60,0</w:t>
      </w:r>
      <w:r w:rsidR="004738F9" w:rsidRPr="004E07FE">
        <w:rPr>
          <w:lang w:val="is-IS"/>
        </w:rPr>
        <w:t xml:space="preserve">%, uppköst </w:t>
      </w:r>
      <w:r w:rsidR="00F62F38" w:rsidRPr="004E07FE">
        <w:rPr>
          <w:lang w:val="is-IS"/>
        </w:rPr>
        <w:t>65,5</w:t>
      </w:r>
      <w:r w:rsidR="004738F9" w:rsidRPr="004E07FE">
        <w:rPr>
          <w:lang w:val="is-IS"/>
        </w:rPr>
        <w:t xml:space="preserve">%; </w:t>
      </w:r>
      <w:r w:rsidR="00F62F38" w:rsidRPr="004E07FE">
        <w:rPr>
          <w:lang w:val="is-IS"/>
        </w:rPr>
        <w:t>17,3</w:t>
      </w:r>
      <w:r w:rsidR="004738F9" w:rsidRPr="004E07FE">
        <w:rPr>
          <w:lang w:val="is-IS"/>
        </w:rPr>
        <w:t>% greindu frá 3. stigs tilviki)</w:t>
      </w:r>
      <w:r w:rsidR="00A8334B" w:rsidRPr="004E07FE">
        <w:rPr>
          <w:lang w:val="is-IS"/>
        </w:rPr>
        <w:t>. Meðhöndla skal sjúklinga samkvæmt ráðleggingum í köflum 4.2 og 4.4.</w:t>
      </w:r>
    </w:p>
    <w:p w14:paraId="722B26D3" w14:textId="77777777" w:rsidR="00A8334B" w:rsidRPr="004E07FE" w:rsidRDefault="00A8334B" w:rsidP="00515327">
      <w:pPr>
        <w:tabs>
          <w:tab w:val="clear" w:pos="567"/>
        </w:tabs>
        <w:autoSpaceDE w:val="0"/>
        <w:autoSpaceDN w:val="0"/>
        <w:adjustRightInd w:val="0"/>
        <w:spacing w:line="240" w:lineRule="auto"/>
        <w:rPr>
          <w:lang w:val="is-IS"/>
        </w:rPr>
      </w:pPr>
    </w:p>
    <w:p w14:paraId="7C7D6895" w14:textId="77777777" w:rsidR="00A8334B" w:rsidRPr="004E07FE" w:rsidRDefault="00A8334B" w:rsidP="00515327">
      <w:pPr>
        <w:keepNext/>
        <w:tabs>
          <w:tab w:val="clear" w:pos="567"/>
        </w:tabs>
        <w:autoSpaceDE w:val="0"/>
        <w:autoSpaceDN w:val="0"/>
        <w:adjustRightInd w:val="0"/>
        <w:spacing w:line="240" w:lineRule="auto"/>
        <w:rPr>
          <w:u w:val="single"/>
          <w:lang w:val="is-IS"/>
        </w:rPr>
      </w:pPr>
      <w:r w:rsidRPr="004E07FE">
        <w:rPr>
          <w:u w:val="single"/>
          <w:lang w:val="is-IS"/>
        </w:rPr>
        <w:t>Lenging á QT bili</w:t>
      </w:r>
    </w:p>
    <w:p w14:paraId="722206C0" w14:textId="77777777" w:rsidR="00A8334B" w:rsidRPr="004E07FE" w:rsidRDefault="00A8334B" w:rsidP="00515327">
      <w:pPr>
        <w:keepNext/>
        <w:tabs>
          <w:tab w:val="clear" w:pos="567"/>
        </w:tabs>
        <w:autoSpaceDE w:val="0"/>
        <w:autoSpaceDN w:val="0"/>
        <w:adjustRightInd w:val="0"/>
        <w:spacing w:line="240" w:lineRule="auto"/>
        <w:rPr>
          <w:lang w:val="is-IS"/>
        </w:rPr>
      </w:pPr>
    </w:p>
    <w:p w14:paraId="1E69DFE0" w14:textId="77777777" w:rsidR="00A8334B" w:rsidRPr="004E07FE" w:rsidRDefault="00A8334B" w:rsidP="00515327">
      <w:pPr>
        <w:tabs>
          <w:tab w:val="clear" w:pos="567"/>
        </w:tabs>
        <w:autoSpaceDE w:val="0"/>
        <w:autoSpaceDN w:val="0"/>
        <w:adjustRightInd w:val="0"/>
        <w:spacing w:line="240" w:lineRule="auto"/>
        <w:rPr>
          <w:lang w:val="is-IS"/>
        </w:rPr>
      </w:pPr>
      <w:r w:rsidRPr="004E07FE">
        <w:rPr>
          <w:lang w:val="is-IS"/>
        </w:rPr>
        <w:t xml:space="preserve">Lenging á QT bili hefur komið fram hjá sjúklingum á meðferð með ceritinibi. Í klínísku rannsóknunum </w:t>
      </w:r>
      <w:r w:rsidR="00A30A77" w:rsidRPr="004E07FE">
        <w:rPr>
          <w:lang w:val="is-IS"/>
        </w:rPr>
        <w:t>sjö</w:t>
      </w:r>
      <w:r w:rsidRPr="004E07FE">
        <w:rPr>
          <w:lang w:val="is-IS"/>
        </w:rPr>
        <w:t xml:space="preserve"> fengu </w:t>
      </w:r>
      <w:r w:rsidR="00A30A77" w:rsidRPr="004E07FE">
        <w:rPr>
          <w:lang w:val="is-IS"/>
        </w:rPr>
        <w:t>9,7</w:t>
      </w:r>
      <w:r w:rsidRPr="004E07FE">
        <w:rPr>
          <w:lang w:val="is-IS"/>
        </w:rPr>
        <w:t>% sjúklinga á meðferð með ceritinibi lengingu á QT bili (öll stig), þar með tali</w:t>
      </w:r>
      <w:r w:rsidR="00726B95" w:rsidRPr="004E07FE">
        <w:rPr>
          <w:lang w:val="is-IS"/>
        </w:rPr>
        <w:t>n</w:t>
      </w:r>
      <w:r w:rsidRPr="004E07FE">
        <w:rPr>
          <w:lang w:val="is-IS"/>
        </w:rPr>
        <w:t xml:space="preserve"> 3. eða 4. stigs tilvik hjá </w:t>
      </w:r>
      <w:r w:rsidR="00A30A77" w:rsidRPr="004E07FE">
        <w:rPr>
          <w:lang w:val="is-IS"/>
        </w:rPr>
        <w:t>2,1</w:t>
      </w:r>
      <w:r w:rsidRPr="004E07FE">
        <w:rPr>
          <w:lang w:val="is-IS"/>
        </w:rPr>
        <w:t xml:space="preserve">% sjúklinga. Í þessum tilvikum þurfti að minnka skammta eða gera hlé á meðferð hjá </w:t>
      </w:r>
      <w:r w:rsidR="00A30A77" w:rsidRPr="004E07FE">
        <w:rPr>
          <w:lang w:val="is-IS"/>
        </w:rPr>
        <w:t>2,</w:t>
      </w:r>
      <w:r w:rsidRPr="004E07FE">
        <w:rPr>
          <w:lang w:val="is-IS"/>
        </w:rPr>
        <w:t>1% sjúklinga og þetta leiddi til þess að meðferð var hætt hjá 0,2% sjúklinga.</w:t>
      </w:r>
    </w:p>
    <w:p w14:paraId="5EBE4C0C" w14:textId="77777777" w:rsidR="00A8334B" w:rsidRPr="004E07FE" w:rsidRDefault="00A8334B" w:rsidP="00515327">
      <w:pPr>
        <w:tabs>
          <w:tab w:val="clear" w:pos="567"/>
        </w:tabs>
        <w:autoSpaceDE w:val="0"/>
        <w:autoSpaceDN w:val="0"/>
        <w:adjustRightInd w:val="0"/>
        <w:spacing w:line="240" w:lineRule="auto"/>
        <w:rPr>
          <w:lang w:val="is-IS"/>
        </w:rPr>
      </w:pPr>
    </w:p>
    <w:p w14:paraId="457840A0" w14:textId="77777777" w:rsidR="00A8334B" w:rsidRPr="004E07FE" w:rsidRDefault="00A8334B" w:rsidP="00515327">
      <w:pPr>
        <w:tabs>
          <w:tab w:val="clear" w:pos="567"/>
        </w:tabs>
        <w:autoSpaceDE w:val="0"/>
        <w:autoSpaceDN w:val="0"/>
        <w:adjustRightInd w:val="0"/>
        <w:spacing w:line="240" w:lineRule="auto"/>
        <w:rPr>
          <w:lang w:val="is-IS"/>
        </w:rPr>
      </w:pPr>
      <w:r w:rsidRPr="004E07FE">
        <w:rPr>
          <w:lang w:val="is-IS"/>
        </w:rPr>
        <w:t xml:space="preserve">Meðferð með ceritinibi er ekki ráðlögð hjá sjúklingum með meðfætt heilkenni langs </w:t>
      </w:r>
      <w:r w:rsidRPr="004E07FE">
        <w:rPr>
          <w:bCs/>
          <w:lang w:val="is-IS"/>
        </w:rPr>
        <w:t>QT</w:t>
      </w:r>
      <w:r w:rsidRPr="004E07FE">
        <w:rPr>
          <w:lang w:val="is-IS"/>
        </w:rPr>
        <w:t> bils eða sem eru á meðferð með lyfjum sem þekkt er að lengja QTc bil (sjá kafla 4.4 og 4.5). Gæta skal sérstakrar varúðar þegar ceritinib er notað hjá sjúklingum með aukna hættu á að fá margbreytilegan sleglahraðtakt meðan á meðferð með lyfjum sem lengja QTc bil stendur.</w:t>
      </w:r>
    </w:p>
    <w:p w14:paraId="315412EB" w14:textId="77777777" w:rsidR="00A8334B" w:rsidRPr="004E07FE" w:rsidRDefault="00A8334B" w:rsidP="00515327">
      <w:pPr>
        <w:tabs>
          <w:tab w:val="clear" w:pos="567"/>
        </w:tabs>
        <w:autoSpaceDE w:val="0"/>
        <w:autoSpaceDN w:val="0"/>
        <w:adjustRightInd w:val="0"/>
        <w:spacing w:line="240" w:lineRule="auto"/>
        <w:rPr>
          <w:lang w:val="is-IS"/>
        </w:rPr>
      </w:pPr>
    </w:p>
    <w:p w14:paraId="01667E38" w14:textId="77777777" w:rsidR="00A8334B" w:rsidRPr="004E07FE" w:rsidRDefault="00A8334B" w:rsidP="00515327">
      <w:pPr>
        <w:tabs>
          <w:tab w:val="clear" w:pos="567"/>
        </w:tabs>
        <w:autoSpaceDE w:val="0"/>
        <w:autoSpaceDN w:val="0"/>
        <w:adjustRightInd w:val="0"/>
        <w:spacing w:line="240" w:lineRule="auto"/>
        <w:rPr>
          <w:lang w:val="is-IS"/>
        </w:rPr>
      </w:pPr>
      <w:r w:rsidRPr="004E07FE">
        <w:rPr>
          <w:lang w:val="is-IS"/>
        </w:rPr>
        <w:t>Hafa skal eftirlit með sjúklingum með tilliti til QT lengingar og meðhöndla þá samkvæmt ráðleggingum í köflum 4.2 og 4.4.</w:t>
      </w:r>
    </w:p>
    <w:p w14:paraId="5404CA56" w14:textId="77777777" w:rsidR="00A8334B" w:rsidRPr="004E07FE" w:rsidRDefault="00A8334B" w:rsidP="00515327">
      <w:pPr>
        <w:tabs>
          <w:tab w:val="clear" w:pos="567"/>
        </w:tabs>
        <w:autoSpaceDE w:val="0"/>
        <w:autoSpaceDN w:val="0"/>
        <w:adjustRightInd w:val="0"/>
        <w:spacing w:line="240" w:lineRule="auto"/>
        <w:rPr>
          <w:lang w:val="is-IS"/>
        </w:rPr>
      </w:pPr>
    </w:p>
    <w:p w14:paraId="56D33496" w14:textId="77777777" w:rsidR="00A8334B" w:rsidRPr="004E07FE" w:rsidRDefault="00A8334B" w:rsidP="00515327">
      <w:pPr>
        <w:keepNext/>
        <w:tabs>
          <w:tab w:val="clear" w:pos="567"/>
        </w:tabs>
        <w:autoSpaceDE w:val="0"/>
        <w:autoSpaceDN w:val="0"/>
        <w:adjustRightInd w:val="0"/>
        <w:spacing w:line="240" w:lineRule="auto"/>
        <w:rPr>
          <w:u w:val="single"/>
          <w:lang w:val="is-IS"/>
        </w:rPr>
      </w:pPr>
      <w:r w:rsidRPr="004E07FE">
        <w:rPr>
          <w:u w:val="single"/>
          <w:lang w:val="is-IS"/>
        </w:rPr>
        <w:t>Hægtaktur</w:t>
      </w:r>
    </w:p>
    <w:p w14:paraId="7F9540A5" w14:textId="77777777" w:rsidR="00A8334B" w:rsidRPr="004E07FE" w:rsidRDefault="00A8334B" w:rsidP="00515327">
      <w:pPr>
        <w:keepNext/>
        <w:tabs>
          <w:tab w:val="clear" w:pos="567"/>
        </w:tabs>
        <w:autoSpaceDE w:val="0"/>
        <w:autoSpaceDN w:val="0"/>
        <w:adjustRightInd w:val="0"/>
        <w:spacing w:line="240" w:lineRule="auto"/>
        <w:rPr>
          <w:lang w:val="is-IS"/>
        </w:rPr>
      </w:pPr>
    </w:p>
    <w:p w14:paraId="1BDDF833" w14:textId="77777777" w:rsidR="00A8334B" w:rsidRPr="004E07FE" w:rsidRDefault="001A5A27" w:rsidP="00515327">
      <w:pPr>
        <w:tabs>
          <w:tab w:val="clear" w:pos="567"/>
        </w:tabs>
        <w:autoSpaceDE w:val="0"/>
        <w:autoSpaceDN w:val="0"/>
        <w:adjustRightInd w:val="0"/>
        <w:spacing w:line="240" w:lineRule="auto"/>
        <w:rPr>
          <w:szCs w:val="22"/>
          <w:lang w:val="is-IS"/>
        </w:rPr>
      </w:pPr>
      <w:r w:rsidRPr="004E07FE">
        <w:rPr>
          <w:lang w:val="is-IS"/>
        </w:rPr>
        <w:t xml:space="preserve">Í klínísku rannsóknunum </w:t>
      </w:r>
      <w:r w:rsidR="00283CFD" w:rsidRPr="004E07FE">
        <w:rPr>
          <w:lang w:val="is-IS"/>
        </w:rPr>
        <w:t>sjö</w:t>
      </w:r>
      <w:r w:rsidRPr="004E07FE">
        <w:rPr>
          <w:lang w:val="is-IS"/>
        </w:rPr>
        <w:t xml:space="preserve"> var greint frá hægtakti og/eða </w:t>
      </w:r>
      <w:r w:rsidRPr="004E07FE">
        <w:rPr>
          <w:szCs w:val="22"/>
          <w:lang w:val="is-IS"/>
        </w:rPr>
        <w:t>skútahægtakti</w:t>
      </w:r>
      <w:r w:rsidR="00F62198" w:rsidRPr="004E07FE">
        <w:rPr>
          <w:szCs w:val="22"/>
          <w:lang w:val="is-IS"/>
        </w:rPr>
        <w:t xml:space="preserve"> </w:t>
      </w:r>
      <w:r w:rsidR="00F62198" w:rsidRPr="004E07FE">
        <w:rPr>
          <w:lang w:val="is-IS"/>
        </w:rPr>
        <w:t>(hjartsláttur innan við 60 slög á mínútu)</w:t>
      </w:r>
      <w:r w:rsidRPr="004E07FE">
        <w:rPr>
          <w:szCs w:val="22"/>
          <w:lang w:val="is-IS"/>
        </w:rPr>
        <w:t xml:space="preserve"> (öll tilvik af 1. stigi) hjá </w:t>
      </w:r>
      <w:r w:rsidR="00283CFD" w:rsidRPr="004E07FE">
        <w:rPr>
          <w:szCs w:val="22"/>
          <w:lang w:val="is-IS"/>
        </w:rPr>
        <w:t>2,3</w:t>
      </w:r>
      <w:r w:rsidRPr="004E07FE">
        <w:rPr>
          <w:szCs w:val="22"/>
          <w:lang w:val="is-IS"/>
        </w:rPr>
        <w:t xml:space="preserve">% sjúklinga. </w:t>
      </w:r>
      <w:r w:rsidR="00283CFD" w:rsidRPr="004E07FE">
        <w:rPr>
          <w:szCs w:val="22"/>
          <w:lang w:val="is-IS"/>
        </w:rPr>
        <w:t>Þ</w:t>
      </w:r>
      <w:r w:rsidRPr="004E07FE">
        <w:rPr>
          <w:szCs w:val="22"/>
          <w:lang w:val="is-IS"/>
        </w:rPr>
        <w:t>ess</w:t>
      </w:r>
      <w:r w:rsidR="00283CFD" w:rsidRPr="004E07FE">
        <w:rPr>
          <w:szCs w:val="22"/>
          <w:lang w:val="is-IS"/>
        </w:rPr>
        <w:t>i</w:t>
      </w:r>
      <w:r w:rsidRPr="004E07FE">
        <w:rPr>
          <w:szCs w:val="22"/>
          <w:lang w:val="is-IS"/>
        </w:rPr>
        <w:t xml:space="preserve"> tilvik leidd</w:t>
      </w:r>
      <w:r w:rsidR="00283CFD" w:rsidRPr="004E07FE">
        <w:rPr>
          <w:szCs w:val="22"/>
          <w:lang w:val="is-IS"/>
        </w:rPr>
        <w:t>u</w:t>
      </w:r>
      <w:r w:rsidRPr="004E07FE">
        <w:rPr>
          <w:szCs w:val="22"/>
          <w:lang w:val="is-IS"/>
        </w:rPr>
        <w:t xml:space="preserve"> til þess að minnka þurfti skammt eða gera hlé á meðferð</w:t>
      </w:r>
      <w:r w:rsidR="00283CFD" w:rsidRPr="004E07FE">
        <w:rPr>
          <w:szCs w:val="22"/>
          <w:lang w:val="is-IS"/>
        </w:rPr>
        <w:t xml:space="preserve"> hjá 0,2% sjúklinga. </w:t>
      </w:r>
      <w:r w:rsidR="00F6339E" w:rsidRPr="004E07FE">
        <w:rPr>
          <w:szCs w:val="22"/>
          <w:lang w:val="is-IS"/>
        </w:rPr>
        <w:t>Ekkert</w:t>
      </w:r>
      <w:r w:rsidR="00283CFD" w:rsidRPr="004E07FE">
        <w:rPr>
          <w:szCs w:val="22"/>
          <w:lang w:val="is-IS"/>
        </w:rPr>
        <w:t xml:space="preserve"> þessara tilvika leiddi </w:t>
      </w:r>
      <w:r w:rsidRPr="004E07FE">
        <w:rPr>
          <w:szCs w:val="22"/>
          <w:lang w:val="is-IS"/>
        </w:rPr>
        <w:t xml:space="preserve">til þess að hætta þurfti meðferð með ceritinibi. Leggja skal ítarlegt mat á samhliða notkun lyfja sem tengjast hægtakti. </w:t>
      </w:r>
      <w:r w:rsidRPr="004E07FE">
        <w:rPr>
          <w:szCs w:val="22"/>
          <w:lang w:val="is-IS"/>
        </w:rPr>
        <w:lastRenderedPageBreak/>
        <w:t>Meðhöndla skal sjúklinga sem fá hægtakt með einkennum samkvæmt ráðleggingum í köflum 4.2 og 4.4.</w:t>
      </w:r>
    </w:p>
    <w:p w14:paraId="2D87728D" w14:textId="77777777" w:rsidR="001A5A27" w:rsidRPr="004E07FE" w:rsidRDefault="001A5A27" w:rsidP="00515327">
      <w:pPr>
        <w:tabs>
          <w:tab w:val="clear" w:pos="567"/>
        </w:tabs>
        <w:autoSpaceDE w:val="0"/>
        <w:autoSpaceDN w:val="0"/>
        <w:adjustRightInd w:val="0"/>
        <w:spacing w:line="240" w:lineRule="auto"/>
        <w:rPr>
          <w:szCs w:val="22"/>
          <w:lang w:val="is-IS"/>
        </w:rPr>
      </w:pPr>
    </w:p>
    <w:p w14:paraId="404263A3" w14:textId="77777777" w:rsidR="001A5A27" w:rsidRPr="004E07FE" w:rsidRDefault="001A5A27"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Millivefslungnasjúkdómur/lungnabólga</w:t>
      </w:r>
    </w:p>
    <w:p w14:paraId="4DF54AF1" w14:textId="77777777" w:rsidR="001A5A27" w:rsidRPr="004E07FE" w:rsidRDefault="001A5A27" w:rsidP="00515327">
      <w:pPr>
        <w:keepNext/>
        <w:tabs>
          <w:tab w:val="clear" w:pos="567"/>
        </w:tabs>
        <w:autoSpaceDE w:val="0"/>
        <w:autoSpaceDN w:val="0"/>
        <w:adjustRightInd w:val="0"/>
        <w:spacing w:line="240" w:lineRule="auto"/>
        <w:rPr>
          <w:lang w:val="is-IS"/>
        </w:rPr>
      </w:pPr>
    </w:p>
    <w:p w14:paraId="5648DA83" w14:textId="77777777" w:rsidR="001A5A27" w:rsidRPr="004E07FE" w:rsidRDefault="00DC54EB" w:rsidP="00515327">
      <w:pPr>
        <w:tabs>
          <w:tab w:val="clear" w:pos="567"/>
        </w:tabs>
        <w:autoSpaceDE w:val="0"/>
        <w:autoSpaceDN w:val="0"/>
        <w:adjustRightInd w:val="0"/>
        <w:spacing w:line="240" w:lineRule="auto"/>
        <w:rPr>
          <w:lang w:val="is-IS"/>
        </w:rPr>
      </w:pPr>
      <w:r w:rsidRPr="004E07FE">
        <w:rPr>
          <w:lang w:val="is-IS"/>
        </w:rPr>
        <w:t xml:space="preserve">Greint hefur verið frá alvarlegum, lífshættulegum eða banvænum millivefslungnasjúkdómi/lungnabólgu hjá sjúklingum á meðferð með ceritinibi. Í klínísku rannsóknunum </w:t>
      </w:r>
      <w:r w:rsidR="00FE54F4" w:rsidRPr="004E07FE">
        <w:rPr>
          <w:lang w:val="is-IS"/>
        </w:rPr>
        <w:t>sjö</w:t>
      </w:r>
      <w:r w:rsidRPr="004E07FE">
        <w:rPr>
          <w:lang w:val="is-IS"/>
        </w:rPr>
        <w:t xml:space="preserve"> var greint frá millivefslungnasjúkdómi/lungnabólgu af hvaða stigi sem er hjá </w:t>
      </w:r>
      <w:r w:rsidR="00FE54F4" w:rsidRPr="004E07FE">
        <w:rPr>
          <w:lang w:val="is-IS"/>
        </w:rPr>
        <w:t>2,1</w:t>
      </w:r>
      <w:r w:rsidRPr="004E07FE">
        <w:rPr>
          <w:lang w:val="is-IS"/>
        </w:rPr>
        <w:t>% sjúklinga á meðferð með ceritinibi og 3. eða 4. stigs tilvikum hjá 1,</w:t>
      </w:r>
      <w:r w:rsidR="00FE54F4" w:rsidRPr="004E07FE">
        <w:rPr>
          <w:lang w:val="is-IS"/>
        </w:rPr>
        <w:t>2</w:t>
      </w:r>
      <w:r w:rsidRPr="004E07FE">
        <w:rPr>
          <w:lang w:val="is-IS"/>
        </w:rPr>
        <w:t>% sjúklinga. Í þessum tilvikum þurfti að minnka skammta eða gera hlé á meðferð hjá 1,</w:t>
      </w:r>
      <w:r w:rsidR="00FE54F4" w:rsidRPr="004E07FE">
        <w:rPr>
          <w:lang w:val="is-IS"/>
        </w:rPr>
        <w:t>1</w:t>
      </w:r>
      <w:r w:rsidRPr="004E07FE">
        <w:rPr>
          <w:lang w:val="is-IS"/>
        </w:rPr>
        <w:t xml:space="preserve">% sjúklinga og þetta leiddi til þess að meðferð var hætt hjá </w:t>
      </w:r>
      <w:r w:rsidR="00FE54F4" w:rsidRPr="004E07FE">
        <w:rPr>
          <w:lang w:val="is-IS"/>
        </w:rPr>
        <w:t>0,9</w:t>
      </w:r>
      <w:r w:rsidRPr="004E07FE">
        <w:rPr>
          <w:lang w:val="is-IS"/>
        </w:rPr>
        <w:t>% sjúklinga. Hafa skal eftirlit með sjúklingum með einkenni frá lungum sem benda til millivefslungnasjúkdóms/lungnabólgu. Útiloka skal aðrar hugsanlegar orsakir millivefslungnasjúkdóms/lungnabólgu (sjá kafla 4.2 og 4.4).</w:t>
      </w:r>
    </w:p>
    <w:p w14:paraId="43F3C10F" w14:textId="77777777" w:rsidR="001A5A27" w:rsidRPr="004E07FE" w:rsidRDefault="001A5A27" w:rsidP="00515327">
      <w:pPr>
        <w:tabs>
          <w:tab w:val="clear" w:pos="567"/>
        </w:tabs>
        <w:autoSpaceDE w:val="0"/>
        <w:autoSpaceDN w:val="0"/>
        <w:adjustRightInd w:val="0"/>
        <w:spacing w:line="240" w:lineRule="auto"/>
        <w:rPr>
          <w:lang w:val="is-IS"/>
        </w:rPr>
      </w:pPr>
    </w:p>
    <w:p w14:paraId="794244BF" w14:textId="77777777" w:rsidR="00FD3208" w:rsidRPr="004E07FE" w:rsidRDefault="00FD3208" w:rsidP="00515327">
      <w:pPr>
        <w:keepNext/>
        <w:tabs>
          <w:tab w:val="clear" w:pos="567"/>
        </w:tabs>
        <w:autoSpaceDE w:val="0"/>
        <w:autoSpaceDN w:val="0"/>
        <w:adjustRightInd w:val="0"/>
        <w:spacing w:line="240" w:lineRule="auto"/>
        <w:rPr>
          <w:u w:val="single"/>
          <w:lang w:val="is-IS"/>
        </w:rPr>
      </w:pPr>
      <w:r w:rsidRPr="004E07FE">
        <w:rPr>
          <w:u w:val="single"/>
          <w:lang w:val="is-IS"/>
        </w:rPr>
        <w:t>Blóðsykurshækkun</w:t>
      </w:r>
    </w:p>
    <w:p w14:paraId="7E544D97" w14:textId="77777777" w:rsidR="00FD3208" w:rsidRPr="004E07FE" w:rsidRDefault="00FD3208" w:rsidP="00515327">
      <w:pPr>
        <w:keepNext/>
        <w:tabs>
          <w:tab w:val="clear" w:pos="567"/>
        </w:tabs>
        <w:autoSpaceDE w:val="0"/>
        <w:autoSpaceDN w:val="0"/>
        <w:adjustRightInd w:val="0"/>
        <w:spacing w:line="240" w:lineRule="auto"/>
        <w:rPr>
          <w:lang w:val="is-IS"/>
        </w:rPr>
      </w:pPr>
    </w:p>
    <w:p w14:paraId="0331A3F4" w14:textId="77777777" w:rsidR="001A5A27" w:rsidRPr="004E07FE" w:rsidRDefault="00FD3208" w:rsidP="00515327">
      <w:pPr>
        <w:tabs>
          <w:tab w:val="clear" w:pos="567"/>
        </w:tabs>
        <w:autoSpaceDE w:val="0"/>
        <w:autoSpaceDN w:val="0"/>
        <w:adjustRightInd w:val="0"/>
        <w:spacing w:line="240" w:lineRule="auto"/>
        <w:rPr>
          <w:lang w:val="is-IS"/>
        </w:rPr>
      </w:pPr>
      <w:r w:rsidRPr="004E07FE">
        <w:rPr>
          <w:lang w:val="is-IS"/>
        </w:rPr>
        <w:t xml:space="preserve">Greint var frá blóðsykurshækkun (öll stig) hjá </w:t>
      </w:r>
      <w:r w:rsidR="00F01311" w:rsidRPr="004E07FE">
        <w:rPr>
          <w:lang w:val="is-IS"/>
        </w:rPr>
        <w:t>9,4</w:t>
      </w:r>
      <w:r w:rsidRPr="004E07FE">
        <w:rPr>
          <w:lang w:val="is-IS"/>
        </w:rPr>
        <w:t xml:space="preserve">% sjúklinga á meðferð með ceritinibi í klínísku rannsóknunum </w:t>
      </w:r>
      <w:r w:rsidR="00F01311" w:rsidRPr="004E07FE">
        <w:rPr>
          <w:lang w:val="is-IS"/>
        </w:rPr>
        <w:t>sjö</w:t>
      </w:r>
      <w:r w:rsidRPr="004E07FE">
        <w:rPr>
          <w:lang w:val="is-IS"/>
        </w:rPr>
        <w:t>. Greint var frá 3. eða 4. stigs tilvikum hjá 5,</w:t>
      </w:r>
      <w:r w:rsidR="00F01311" w:rsidRPr="004E07FE">
        <w:rPr>
          <w:lang w:val="is-IS"/>
        </w:rPr>
        <w:t>4</w:t>
      </w:r>
      <w:r w:rsidRPr="004E07FE">
        <w:rPr>
          <w:lang w:val="is-IS"/>
        </w:rPr>
        <w:t>% sjúklinga. Minnka þurfti skammt eða gera hlé á meðferð vegna þessa hjá 1,</w:t>
      </w:r>
      <w:r w:rsidR="00F01311" w:rsidRPr="004E07FE">
        <w:rPr>
          <w:lang w:val="is-IS"/>
        </w:rPr>
        <w:t>4</w:t>
      </w:r>
      <w:r w:rsidRPr="004E07FE">
        <w:rPr>
          <w:lang w:val="is-IS"/>
        </w:rPr>
        <w:t>% sjúklinga og þetta leiddi til þess að meðferð var hætt hjá 0,</w:t>
      </w:r>
      <w:r w:rsidR="00F01311" w:rsidRPr="004E07FE">
        <w:rPr>
          <w:lang w:val="is-IS"/>
        </w:rPr>
        <w:t>1</w:t>
      </w:r>
      <w:r w:rsidRPr="004E07FE">
        <w:rPr>
          <w:lang w:val="is-IS"/>
        </w:rPr>
        <w:t xml:space="preserve">% sjúklinga. Hætta á blóðsykurshækkun var meiri hjá sjúklingum með sykursýki og/eða voru samtímis á meðferð með sterum. Hafa skal eftirlit með fastandi glúkósa í sermi áður en meðferð með ceritinibi er hafin og með reglulegu millibili eftir það </w:t>
      </w:r>
      <w:r w:rsidR="00C32503" w:rsidRPr="004E07FE">
        <w:rPr>
          <w:lang w:val="is-IS"/>
        </w:rPr>
        <w:t>eins og við á klínískt</w:t>
      </w:r>
      <w:r w:rsidRPr="004E07FE">
        <w:rPr>
          <w:lang w:val="is-IS"/>
        </w:rPr>
        <w:t xml:space="preserve">. Hefja skal meðferð með </w:t>
      </w:r>
      <w:r w:rsidR="00C32503" w:rsidRPr="004E07FE">
        <w:rPr>
          <w:lang w:val="is-IS"/>
        </w:rPr>
        <w:t>blóðsykurslækkandi lyfjum</w:t>
      </w:r>
      <w:r w:rsidRPr="004E07FE">
        <w:rPr>
          <w:lang w:val="is-IS"/>
        </w:rPr>
        <w:t xml:space="preserve"> eða </w:t>
      </w:r>
      <w:r w:rsidR="00C32503" w:rsidRPr="004E07FE">
        <w:rPr>
          <w:lang w:val="is-IS"/>
        </w:rPr>
        <w:t>betrumbæta meðferð eftir þörfum (sjá kafla 4.2 og 4.4).</w:t>
      </w:r>
    </w:p>
    <w:p w14:paraId="226B7221" w14:textId="77777777" w:rsidR="00FD3208" w:rsidRPr="004E07FE" w:rsidRDefault="00FD3208" w:rsidP="00515327">
      <w:pPr>
        <w:tabs>
          <w:tab w:val="clear" w:pos="567"/>
        </w:tabs>
        <w:autoSpaceDE w:val="0"/>
        <w:autoSpaceDN w:val="0"/>
        <w:adjustRightInd w:val="0"/>
        <w:spacing w:line="240" w:lineRule="auto"/>
        <w:rPr>
          <w:lang w:val="is-IS"/>
        </w:rPr>
      </w:pPr>
    </w:p>
    <w:p w14:paraId="0F060F18" w14:textId="77777777" w:rsidR="00033D26" w:rsidRPr="004E07FE" w:rsidRDefault="00B861C7"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Tilkynning aukaverkana sem grunur er um að tengist lyfinu</w:t>
      </w:r>
    </w:p>
    <w:p w14:paraId="767DD18D" w14:textId="77777777" w:rsidR="00C748E1" w:rsidRPr="004E07FE" w:rsidRDefault="00C748E1" w:rsidP="00515327">
      <w:pPr>
        <w:keepNext/>
        <w:tabs>
          <w:tab w:val="clear" w:pos="567"/>
        </w:tabs>
        <w:autoSpaceDE w:val="0"/>
        <w:autoSpaceDN w:val="0"/>
        <w:adjustRightInd w:val="0"/>
        <w:spacing w:line="240" w:lineRule="auto"/>
        <w:rPr>
          <w:szCs w:val="22"/>
          <w:lang w:val="is-IS"/>
        </w:rPr>
      </w:pPr>
    </w:p>
    <w:p w14:paraId="53DCF326" w14:textId="7D215002" w:rsidR="00B861C7" w:rsidRPr="004E07FE" w:rsidRDefault="00B861C7" w:rsidP="00515327">
      <w:pPr>
        <w:spacing w:line="240" w:lineRule="auto"/>
        <w:rPr>
          <w:szCs w:val="22"/>
          <w:lang w:val="is-IS"/>
        </w:rPr>
      </w:pPr>
      <w:r w:rsidRPr="004E07FE">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E07FE">
        <w:rPr>
          <w:szCs w:val="22"/>
          <w:shd w:val="pct15" w:color="auto" w:fill="auto"/>
          <w:lang w:val="is-IS"/>
        </w:rPr>
        <w:t xml:space="preserve">samkvæmt fyrirkomulagi sem gildir í hverju landi fyrir sig, sjá </w:t>
      </w:r>
      <w:hyperlink r:id="rId9" w:history="1">
        <w:r w:rsidRPr="004E07FE">
          <w:rPr>
            <w:rStyle w:val="Hyperlink"/>
            <w:szCs w:val="22"/>
            <w:shd w:val="pct15" w:color="auto" w:fill="auto"/>
            <w:lang w:val="is-IS"/>
          </w:rPr>
          <w:t>Appendix V</w:t>
        </w:r>
      </w:hyperlink>
      <w:r w:rsidRPr="004E07FE">
        <w:rPr>
          <w:szCs w:val="22"/>
          <w:lang w:val="is-IS"/>
        </w:rPr>
        <w:t>.</w:t>
      </w:r>
    </w:p>
    <w:p w14:paraId="5E68EC6B" w14:textId="77777777" w:rsidR="008D35AD" w:rsidRPr="004E07FE" w:rsidRDefault="008D35AD" w:rsidP="00515327">
      <w:pPr>
        <w:tabs>
          <w:tab w:val="clear" w:pos="567"/>
        </w:tabs>
        <w:spacing w:line="240" w:lineRule="auto"/>
        <w:rPr>
          <w:szCs w:val="22"/>
          <w:lang w:val="is-IS"/>
        </w:rPr>
      </w:pPr>
    </w:p>
    <w:p w14:paraId="7A42A91F"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4.9</w:t>
      </w:r>
      <w:r w:rsidRPr="004E07FE">
        <w:rPr>
          <w:b/>
          <w:szCs w:val="22"/>
          <w:lang w:val="is-IS"/>
        </w:rPr>
        <w:tab/>
      </w:r>
      <w:r w:rsidR="00B6792D" w:rsidRPr="004E07FE">
        <w:rPr>
          <w:b/>
          <w:szCs w:val="22"/>
          <w:lang w:val="is-IS"/>
        </w:rPr>
        <w:t>Ofskömmtun</w:t>
      </w:r>
    </w:p>
    <w:p w14:paraId="6A5F0BCF" w14:textId="77777777" w:rsidR="00812D16" w:rsidRPr="004E07FE" w:rsidRDefault="00812D16" w:rsidP="00515327">
      <w:pPr>
        <w:keepNext/>
        <w:tabs>
          <w:tab w:val="clear" w:pos="567"/>
        </w:tabs>
        <w:spacing w:line="240" w:lineRule="auto"/>
        <w:rPr>
          <w:szCs w:val="22"/>
          <w:lang w:val="is-IS"/>
        </w:rPr>
      </w:pPr>
    </w:p>
    <w:p w14:paraId="5B5506A6" w14:textId="77777777" w:rsidR="00B6792D" w:rsidRPr="004E07FE" w:rsidRDefault="00B6792D" w:rsidP="00515327">
      <w:pPr>
        <w:tabs>
          <w:tab w:val="clear" w:pos="567"/>
        </w:tabs>
        <w:spacing w:line="240" w:lineRule="auto"/>
        <w:rPr>
          <w:szCs w:val="22"/>
          <w:lang w:val="is-IS"/>
        </w:rPr>
      </w:pPr>
      <w:r w:rsidRPr="004E07FE">
        <w:rPr>
          <w:szCs w:val="22"/>
          <w:lang w:val="is-IS"/>
        </w:rPr>
        <w:t xml:space="preserve">Ekki hefur verið tilkynnt um ofskömmtun hjá mönnum. </w:t>
      </w:r>
      <w:r w:rsidR="005342D1" w:rsidRPr="004E07FE">
        <w:rPr>
          <w:szCs w:val="22"/>
          <w:lang w:val="is-IS"/>
        </w:rPr>
        <w:t>Í öllum tilvikum ofskömmtunar skal hefja almenn</w:t>
      </w:r>
      <w:r w:rsidR="0061723D" w:rsidRPr="004E07FE">
        <w:rPr>
          <w:szCs w:val="22"/>
          <w:lang w:val="is-IS"/>
        </w:rPr>
        <w:t>ar</w:t>
      </w:r>
      <w:r w:rsidR="005342D1" w:rsidRPr="004E07FE">
        <w:rPr>
          <w:szCs w:val="22"/>
          <w:lang w:val="is-IS"/>
        </w:rPr>
        <w:t xml:space="preserve"> stuðnings</w:t>
      </w:r>
      <w:r w:rsidR="0061723D" w:rsidRPr="004E07FE">
        <w:rPr>
          <w:szCs w:val="22"/>
          <w:lang w:val="is-IS"/>
        </w:rPr>
        <w:t>aðgerðir</w:t>
      </w:r>
      <w:r w:rsidR="005342D1" w:rsidRPr="004E07FE">
        <w:rPr>
          <w:szCs w:val="22"/>
          <w:lang w:val="is-IS"/>
        </w:rPr>
        <w:t>.</w:t>
      </w:r>
    </w:p>
    <w:p w14:paraId="67ECF135" w14:textId="77777777" w:rsidR="00357497" w:rsidRPr="004E07FE" w:rsidRDefault="00357497" w:rsidP="00515327">
      <w:pPr>
        <w:tabs>
          <w:tab w:val="clear" w:pos="567"/>
        </w:tabs>
        <w:spacing w:line="240" w:lineRule="auto"/>
        <w:rPr>
          <w:szCs w:val="22"/>
          <w:lang w:val="is-IS"/>
        </w:rPr>
      </w:pPr>
    </w:p>
    <w:p w14:paraId="07EE7578" w14:textId="77777777" w:rsidR="006C5AB6" w:rsidRPr="004E07FE" w:rsidRDefault="006C5AB6" w:rsidP="00515327">
      <w:pPr>
        <w:tabs>
          <w:tab w:val="clear" w:pos="567"/>
        </w:tabs>
        <w:spacing w:line="240" w:lineRule="auto"/>
        <w:rPr>
          <w:szCs w:val="22"/>
          <w:lang w:val="is-IS"/>
        </w:rPr>
      </w:pPr>
    </w:p>
    <w:p w14:paraId="621D2FB1" w14:textId="77777777" w:rsidR="00812D16" w:rsidRPr="004E07FE" w:rsidRDefault="00812D16" w:rsidP="00515327">
      <w:pPr>
        <w:keepNext/>
        <w:tabs>
          <w:tab w:val="clear" w:pos="567"/>
        </w:tabs>
        <w:suppressAutoHyphens/>
        <w:spacing w:line="240" w:lineRule="auto"/>
        <w:ind w:left="567" w:hanging="567"/>
        <w:rPr>
          <w:lang w:val="is-IS"/>
        </w:rPr>
      </w:pPr>
      <w:r w:rsidRPr="004E07FE">
        <w:rPr>
          <w:b/>
          <w:lang w:val="is-IS"/>
        </w:rPr>
        <w:t>5.</w:t>
      </w:r>
      <w:r w:rsidRPr="004E07FE">
        <w:rPr>
          <w:b/>
          <w:lang w:val="is-IS"/>
        </w:rPr>
        <w:tab/>
      </w:r>
      <w:r w:rsidR="0087320D" w:rsidRPr="004E07FE">
        <w:rPr>
          <w:b/>
          <w:szCs w:val="22"/>
          <w:lang w:val="is-IS"/>
        </w:rPr>
        <w:t>LYFJAFRÆÐILEGAR UPPLÝSINGAR</w:t>
      </w:r>
    </w:p>
    <w:p w14:paraId="14BB94DC" w14:textId="77777777" w:rsidR="00812D16" w:rsidRPr="004E07FE" w:rsidRDefault="00812D16" w:rsidP="00515327">
      <w:pPr>
        <w:keepNext/>
        <w:tabs>
          <w:tab w:val="clear" w:pos="567"/>
        </w:tabs>
        <w:spacing w:line="240" w:lineRule="auto"/>
        <w:rPr>
          <w:lang w:val="is-IS"/>
        </w:rPr>
      </w:pPr>
    </w:p>
    <w:p w14:paraId="7B4A838D" w14:textId="77777777" w:rsidR="00812D16" w:rsidRPr="004E07FE" w:rsidRDefault="00812D16" w:rsidP="00515327">
      <w:pPr>
        <w:keepNext/>
        <w:tabs>
          <w:tab w:val="clear" w:pos="567"/>
        </w:tabs>
        <w:spacing w:line="240" w:lineRule="auto"/>
        <w:ind w:left="567" w:hanging="567"/>
        <w:rPr>
          <w:lang w:val="is-IS"/>
        </w:rPr>
      </w:pPr>
      <w:r w:rsidRPr="004E07FE">
        <w:rPr>
          <w:b/>
          <w:lang w:val="is-IS"/>
        </w:rPr>
        <w:t>5.1</w:t>
      </w:r>
      <w:r w:rsidRPr="004E07FE">
        <w:rPr>
          <w:b/>
          <w:lang w:val="is-IS"/>
        </w:rPr>
        <w:tab/>
      </w:r>
      <w:r w:rsidR="0087320D" w:rsidRPr="004E07FE">
        <w:rPr>
          <w:b/>
          <w:szCs w:val="22"/>
          <w:lang w:val="is-IS"/>
        </w:rPr>
        <w:t>Lyfhrif</w:t>
      </w:r>
    </w:p>
    <w:p w14:paraId="74A5AAEF" w14:textId="77777777" w:rsidR="00812D16" w:rsidRPr="004E07FE" w:rsidRDefault="00812D16" w:rsidP="00515327">
      <w:pPr>
        <w:keepNext/>
        <w:tabs>
          <w:tab w:val="clear" w:pos="567"/>
        </w:tabs>
        <w:spacing w:line="240" w:lineRule="auto"/>
        <w:rPr>
          <w:lang w:val="is-IS"/>
        </w:rPr>
      </w:pPr>
    </w:p>
    <w:p w14:paraId="129B96A0" w14:textId="45EDC9A6" w:rsidR="00812D16" w:rsidRPr="004E07FE" w:rsidRDefault="0087320D" w:rsidP="00515327">
      <w:pPr>
        <w:keepNext/>
        <w:tabs>
          <w:tab w:val="clear" w:pos="567"/>
        </w:tabs>
        <w:spacing w:line="240" w:lineRule="auto"/>
        <w:rPr>
          <w:szCs w:val="22"/>
          <w:lang w:val="is-IS"/>
        </w:rPr>
      </w:pPr>
      <w:r w:rsidRPr="004E07FE">
        <w:rPr>
          <w:szCs w:val="22"/>
          <w:lang w:val="is-IS"/>
        </w:rPr>
        <w:t>Flokkun eftir verkun</w:t>
      </w:r>
      <w:r w:rsidR="00812D16" w:rsidRPr="004E07FE">
        <w:rPr>
          <w:lang w:val="is-IS"/>
        </w:rPr>
        <w:t xml:space="preserve">: </w:t>
      </w:r>
      <w:r w:rsidR="007B7D9B" w:rsidRPr="004E07FE">
        <w:rPr>
          <w:lang w:val="is-IS"/>
        </w:rPr>
        <w:t>Æ</w:t>
      </w:r>
      <w:r w:rsidRPr="004E07FE">
        <w:rPr>
          <w:lang w:val="is-IS"/>
        </w:rPr>
        <w:t>xlis</w:t>
      </w:r>
      <w:r w:rsidR="0061723D" w:rsidRPr="004E07FE">
        <w:rPr>
          <w:lang w:val="is-IS"/>
        </w:rPr>
        <w:t>hemjandi lyf</w:t>
      </w:r>
      <w:r w:rsidR="007B7D9B" w:rsidRPr="004E07FE">
        <w:rPr>
          <w:lang w:val="is-IS"/>
        </w:rPr>
        <w:t>,</w:t>
      </w:r>
      <w:r w:rsidRPr="004E07FE">
        <w:rPr>
          <w:lang w:val="is-IS"/>
        </w:rPr>
        <w:t xml:space="preserve"> </w:t>
      </w:r>
      <w:r w:rsidR="007B7D9B" w:rsidRPr="004E07FE">
        <w:rPr>
          <w:lang w:val="is-IS"/>
        </w:rPr>
        <w:t>ALK</w:t>
      </w:r>
      <w:r w:rsidR="007B7D9B" w:rsidRPr="004E07FE">
        <w:rPr>
          <w:lang w:val="is-IS"/>
        </w:rPr>
        <w:noBreakHyphen/>
        <w:t>hemlar</w:t>
      </w:r>
      <w:r w:rsidR="00812D16" w:rsidRPr="004E07FE">
        <w:rPr>
          <w:szCs w:val="22"/>
          <w:lang w:val="is-IS"/>
        </w:rPr>
        <w:t xml:space="preserve">, </w:t>
      </w:r>
      <w:r w:rsidRPr="004E07FE">
        <w:rPr>
          <w:szCs w:val="22"/>
          <w:lang w:val="is-IS"/>
        </w:rPr>
        <w:t>ATC</w:t>
      </w:r>
      <w:r w:rsidRPr="004E07FE">
        <w:rPr>
          <w:szCs w:val="22"/>
          <w:lang w:val="is-IS"/>
        </w:rPr>
        <w:noBreakHyphen/>
        <w:t xml:space="preserve">flokkur: </w:t>
      </w:r>
      <w:r w:rsidR="00E05B51" w:rsidRPr="004E07FE">
        <w:rPr>
          <w:bCs/>
          <w:szCs w:val="22"/>
          <w:lang w:val="is-IS"/>
        </w:rPr>
        <w:t>L01</w:t>
      </w:r>
      <w:r w:rsidR="007B7D9B" w:rsidRPr="004E07FE">
        <w:rPr>
          <w:bCs/>
          <w:szCs w:val="22"/>
          <w:lang w:val="is-IS"/>
        </w:rPr>
        <w:t>ED02</w:t>
      </w:r>
      <w:r w:rsidR="00E05B51" w:rsidRPr="004E07FE">
        <w:rPr>
          <w:bCs/>
          <w:szCs w:val="22"/>
          <w:lang w:val="is-IS"/>
        </w:rPr>
        <w:t>.</w:t>
      </w:r>
    </w:p>
    <w:p w14:paraId="75EE3F14" w14:textId="77777777" w:rsidR="00812D16" w:rsidRPr="004E07FE" w:rsidRDefault="00812D16" w:rsidP="00515327">
      <w:pPr>
        <w:keepNext/>
        <w:tabs>
          <w:tab w:val="clear" w:pos="567"/>
        </w:tabs>
        <w:spacing w:line="240" w:lineRule="auto"/>
        <w:rPr>
          <w:szCs w:val="22"/>
          <w:lang w:val="is-IS"/>
        </w:rPr>
      </w:pPr>
    </w:p>
    <w:p w14:paraId="4FF6E2FE" w14:textId="77777777" w:rsidR="00812D16" w:rsidRPr="004E07FE" w:rsidRDefault="002D1F00"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Verkunarháttur</w:t>
      </w:r>
    </w:p>
    <w:p w14:paraId="4D6F0682" w14:textId="77777777" w:rsidR="008539DD" w:rsidRPr="004E07FE" w:rsidRDefault="008539DD" w:rsidP="00515327">
      <w:pPr>
        <w:keepNext/>
        <w:tabs>
          <w:tab w:val="clear" w:pos="567"/>
        </w:tabs>
        <w:autoSpaceDE w:val="0"/>
        <w:autoSpaceDN w:val="0"/>
        <w:adjustRightInd w:val="0"/>
        <w:spacing w:line="240" w:lineRule="auto"/>
        <w:rPr>
          <w:szCs w:val="22"/>
          <w:lang w:val="is-IS"/>
        </w:rPr>
      </w:pPr>
    </w:p>
    <w:p w14:paraId="37599A12" w14:textId="77777777" w:rsidR="002D1F00" w:rsidRPr="004E07FE" w:rsidRDefault="002D1F00" w:rsidP="00515327">
      <w:pPr>
        <w:tabs>
          <w:tab w:val="clear" w:pos="567"/>
        </w:tabs>
        <w:autoSpaceDE w:val="0"/>
        <w:autoSpaceDN w:val="0"/>
        <w:adjustRightInd w:val="0"/>
        <w:spacing w:line="240" w:lineRule="auto"/>
        <w:rPr>
          <w:szCs w:val="22"/>
          <w:lang w:val="is-IS"/>
        </w:rPr>
      </w:pPr>
      <w:r w:rsidRPr="004E07FE">
        <w:rPr>
          <w:szCs w:val="22"/>
          <w:lang w:val="is-IS"/>
        </w:rPr>
        <w:t xml:space="preserve">Ceritinib er mjög sértækur og öflugur ALK hemill til inntöku. Ceritinib hamlar sjálfkrafa fosfórtengingu ALK, </w:t>
      </w:r>
      <w:r w:rsidR="00F75191" w:rsidRPr="004E07FE">
        <w:rPr>
          <w:szCs w:val="22"/>
          <w:lang w:val="is-IS"/>
        </w:rPr>
        <w:t>ALK</w:t>
      </w:r>
      <w:r w:rsidR="00F75191" w:rsidRPr="004E07FE">
        <w:rPr>
          <w:szCs w:val="22"/>
          <w:lang w:val="is-IS"/>
        </w:rPr>
        <w:noBreakHyphen/>
      </w:r>
      <w:r w:rsidRPr="004E07FE">
        <w:rPr>
          <w:szCs w:val="22"/>
          <w:lang w:val="is-IS"/>
        </w:rPr>
        <w:t xml:space="preserve">miðlaðri fosfórtengingu </w:t>
      </w:r>
      <w:r w:rsidR="00F75191" w:rsidRPr="004E07FE">
        <w:rPr>
          <w:szCs w:val="22"/>
          <w:lang w:val="is-IS"/>
        </w:rPr>
        <w:t xml:space="preserve">merkjapróteina </w:t>
      </w:r>
      <w:r w:rsidR="000C48E9" w:rsidRPr="004E07FE">
        <w:rPr>
          <w:szCs w:val="22"/>
          <w:lang w:val="is-IS"/>
        </w:rPr>
        <w:t xml:space="preserve">(downstream) </w:t>
      </w:r>
      <w:r w:rsidR="00F75191" w:rsidRPr="004E07FE">
        <w:rPr>
          <w:szCs w:val="22"/>
          <w:lang w:val="is-IS"/>
        </w:rPr>
        <w:t>og fjölgun ALK</w:t>
      </w:r>
      <w:r w:rsidR="00F75191" w:rsidRPr="004E07FE">
        <w:rPr>
          <w:szCs w:val="22"/>
          <w:lang w:val="is-IS"/>
        </w:rPr>
        <w:noBreakHyphen/>
        <w:t>háðra krabbameinsfrum</w:t>
      </w:r>
      <w:r w:rsidR="00C91704" w:rsidRPr="004E07FE">
        <w:rPr>
          <w:szCs w:val="22"/>
          <w:lang w:val="is-IS"/>
        </w:rPr>
        <w:t>n</w:t>
      </w:r>
      <w:r w:rsidR="00F75191" w:rsidRPr="004E07FE">
        <w:rPr>
          <w:szCs w:val="22"/>
          <w:lang w:val="is-IS"/>
        </w:rPr>
        <w:t xml:space="preserve">a bæði </w:t>
      </w:r>
      <w:r w:rsidR="00F75191" w:rsidRPr="004E07FE">
        <w:rPr>
          <w:i/>
          <w:szCs w:val="22"/>
          <w:lang w:val="is-IS"/>
        </w:rPr>
        <w:t>in vitro</w:t>
      </w:r>
      <w:r w:rsidR="00F75191" w:rsidRPr="004E07FE">
        <w:rPr>
          <w:szCs w:val="22"/>
          <w:lang w:val="is-IS"/>
        </w:rPr>
        <w:t xml:space="preserve"> og </w:t>
      </w:r>
      <w:r w:rsidR="00F75191" w:rsidRPr="004E07FE">
        <w:rPr>
          <w:i/>
          <w:szCs w:val="22"/>
          <w:lang w:val="is-IS"/>
        </w:rPr>
        <w:t>in vivo</w:t>
      </w:r>
      <w:r w:rsidR="00F75191" w:rsidRPr="004E07FE">
        <w:rPr>
          <w:szCs w:val="22"/>
          <w:lang w:val="is-IS"/>
        </w:rPr>
        <w:t>.</w:t>
      </w:r>
    </w:p>
    <w:p w14:paraId="03786D26" w14:textId="77777777" w:rsidR="00C748E1" w:rsidRPr="004E07FE" w:rsidRDefault="00C748E1" w:rsidP="00515327">
      <w:pPr>
        <w:tabs>
          <w:tab w:val="clear" w:pos="567"/>
        </w:tabs>
        <w:autoSpaceDE w:val="0"/>
        <w:autoSpaceDN w:val="0"/>
        <w:adjustRightInd w:val="0"/>
        <w:spacing w:line="240" w:lineRule="auto"/>
        <w:rPr>
          <w:szCs w:val="22"/>
          <w:lang w:val="is-IS"/>
        </w:rPr>
      </w:pPr>
    </w:p>
    <w:p w14:paraId="3DFFFEA8" w14:textId="77777777" w:rsidR="00F75191" w:rsidRPr="004E07FE" w:rsidRDefault="00F75191" w:rsidP="00515327">
      <w:pPr>
        <w:tabs>
          <w:tab w:val="clear" w:pos="567"/>
        </w:tabs>
        <w:autoSpaceDE w:val="0"/>
        <w:autoSpaceDN w:val="0"/>
        <w:adjustRightInd w:val="0"/>
        <w:spacing w:line="240" w:lineRule="auto"/>
        <w:rPr>
          <w:szCs w:val="22"/>
          <w:lang w:val="is-IS"/>
        </w:rPr>
      </w:pPr>
      <w:r w:rsidRPr="004E07FE">
        <w:rPr>
          <w:szCs w:val="22"/>
          <w:lang w:val="is-IS"/>
        </w:rPr>
        <w:t xml:space="preserve">ALK yfirfærsla ákvarðar tjáningu samrunapróteinanna sem myndast og </w:t>
      </w:r>
      <w:r w:rsidR="000C48E9" w:rsidRPr="004E07FE">
        <w:rPr>
          <w:szCs w:val="22"/>
          <w:lang w:val="is-IS"/>
        </w:rPr>
        <w:t>í kjölfarið af</w:t>
      </w:r>
      <w:r w:rsidRPr="004E07FE">
        <w:rPr>
          <w:szCs w:val="22"/>
          <w:lang w:val="is-IS"/>
        </w:rPr>
        <w:t>brigðilegum ALK boðum í lungnakrabbameini sem ekki er af smáfrumugerð. Í meirihluta tilvika lungnakrabbameins sem ekki er af smáfrumugerð fylgir EML4 ALK við yfirfærsluna. Við þetta myndast EML4</w:t>
      </w:r>
      <w:r w:rsidRPr="004E07FE">
        <w:rPr>
          <w:szCs w:val="22"/>
          <w:lang w:val="is-IS"/>
        </w:rPr>
        <w:noBreakHyphen/>
        <w:t>ALK samrunaprótein sem inniheldur prótein kínasa hneppið ALK sem sameinast hefur N</w:t>
      </w:r>
      <w:r w:rsidRPr="004E07FE">
        <w:rPr>
          <w:szCs w:val="22"/>
          <w:lang w:val="is-IS"/>
        </w:rPr>
        <w:noBreakHyphen/>
      </w:r>
      <w:r w:rsidR="00844001" w:rsidRPr="004E07FE">
        <w:rPr>
          <w:szCs w:val="22"/>
          <w:lang w:val="is-IS"/>
        </w:rPr>
        <w:t>tengihluta EML4. Sýnt var fram á að ceritinib er virkt gegn EML4</w:t>
      </w:r>
      <w:r w:rsidR="00844001" w:rsidRPr="004E07FE">
        <w:rPr>
          <w:szCs w:val="22"/>
          <w:lang w:val="is-IS"/>
        </w:rPr>
        <w:noBreakHyphen/>
        <w:t>ALK virkni í frumulínu lungnakrabbameins sem ekki er af smáfrumugerð (H2228)</w:t>
      </w:r>
      <w:r w:rsidR="000C48E9" w:rsidRPr="004E07FE">
        <w:rPr>
          <w:szCs w:val="22"/>
          <w:lang w:val="is-IS"/>
        </w:rPr>
        <w:t xml:space="preserve"> og</w:t>
      </w:r>
      <w:r w:rsidR="00844001" w:rsidRPr="004E07FE">
        <w:rPr>
          <w:szCs w:val="22"/>
          <w:lang w:val="is-IS"/>
        </w:rPr>
        <w:t xml:space="preserve"> veldur hömlun á frumufjölgun </w:t>
      </w:r>
      <w:r w:rsidR="00844001" w:rsidRPr="004E07FE">
        <w:rPr>
          <w:i/>
          <w:szCs w:val="22"/>
          <w:lang w:val="is-IS"/>
        </w:rPr>
        <w:t>in vitro</w:t>
      </w:r>
      <w:r w:rsidR="00844001" w:rsidRPr="004E07FE">
        <w:rPr>
          <w:szCs w:val="22"/>
          <w:lang w:val="is-IS"/>
        </w:rPr>
        <w:t xml:space="preserve"> og æxli g</w:t>
      </w:r>
      <w:r w:rsidR="000C48E9" w:rsidRPr="004E07FE">
        <w:rPr>
          <w:szCs w:val="22"/>
          <w:lang w:val="is-IS"/>
        </w:rPr>
        <w:t>e</w:t>
      </w:r>
      <w:r w:rsidR="00844001" w:rsidRPr="004E07FE">
        <w:rPr>
          <w:szCs w:val="22"/>
          <w:lang w:val="is-IS"/>
        </w:rPr>
        <w:t>ng</w:t>
      </w:r>
      <w:r w:rsidR="000C48E9" w:rsidRPr="004E07FE">
        <w:rPr>
          <w:szCs w:val="22"/>
          <w:lang w:val="is-IS"/>
        </w:rPr>
        <w:t>ur</w:t>
      </w:r>
      <w:r w:rsidR="00844001" w:rsidRPr="004E07FE">
        <w:rPr>
          <w:szCs w:val="22"/>
          <w:lang w:val="is-IS"/>
        </w:rPr>
        <w:t xml:space="preserve"> til baka í H2228</w:t>
      </w:r>
      <w:r w:rsidR="00844001" w:rsidRPr="004E07FE">
        <w:rPr>
          <w:szCs w:val="22"/>
          <w:lang w:val="is-IS"/>
        </w:rPr>
        <w:noBreakHyphen/>
        <w:t>afleiddum ósamgena ágræðslum í músum og rottum.</w:t>
      </w:r>
    </w:p>
    <w:p w14:paraId="39664923" w14:textId="77777777" w:rsidR="00825140" w:rsidRPr="004E07FE" w:rsidRDefault="00825140" w:rsidP="00515327">
      <w:pPr>
        <w:tabs>
          <w:tab w:val="clear" w:pos="567"/>
        </w:tabs>
        <w:autoSpaceDE w:val="0"/>
        <w:autoSpaceDN w:val="0"/>
        <w:adjustRightInd w:val="0"/>
        <w:spacing w:line="240" w:lineRule="auto"/>
        <w:rPr>
          <w:szCs w:val="22"/>
          <w:lang w:val="is-IS"/>
        </w:rPr>
      </w:pPr>
    </w:p>
    <w:p w14:paraId="49A66CDC" w14:textId="77777777" w:rsidR="00812D16" w:rsidRPr="004E07FE" w:rsidRDefault="00E05B51" w:rsidP="00515327">
      <w:pPr>
        <w:keepNext/>
        <w:tabs>
          <w:tab w:val="clear" w:pos="567"/>
        </w:tabs>
        <w:autoSpaceDE w:val="0"/>
        <w:autoSpaceDN w:val="0"/>
        <w:adjustRightInd w:val="0"/>
        <w:spacing w:line="240" w:lineRule="auto"/>
        <w:rPr>
          <w:szCs w:val="22"/>
          <w:lang w:val="is-IS"/>
        </w:rPr>
      </w:pPr>
      <w:r w:rsidRPr="004E07FE">
        <w:rPr>
          <w:szCs w:val="22"/>
          <w:u w:val="single"/>
          <w:lang w:val="is-IS"/>
        </w:rPr>
        <w:lastRenderedPageBreak/>
        <w:t>Verkun og öryggi</w:t>
      </w:r>
    </w:p>
    <w:p w14:paraId="10AB0406" w14:textId="77777777" w:rsidR="006D6982" w:rsidRPr="004E07FE" w:rsidRDefault="006D6982" w:rsidP="00515327">
      <w:pPr>
        <w:keepNext/>
        <w:tabs>
          <w:tab w:val="clear" w:pos="567"/>
        </w:tabs>
        <w:autoSpaceDE w:val="0"/>
        <w:autoSpaceDN w:val="0"/>
        <w:adjustRightInd w:val="0"/>
        <w:spacing w:line="240" w:lineRule="auto"/>
        <w:rPr>
          <w:szCs w:val="22"/>
          <w:lang w:val="is-IS"/>
        </w:rPr>
      </w:pPr>
    </w:p>
    <w:p w14:paraId="0BC61454" w14:textId="77777777" w:rsidR="00F01311" w:rsidRPr="004E07FE" w:rsidRDefault="00D11286" w:rsidP="00515327">
      <w:pPr>
        <w:keepNext/>
        <w:tabs>
          <w:tab w:val="clear" w:pos="567"/>
        </w:tabs>
        <w:autoSpaceDE w:val="0"/>
        <w:autoSpaceDN w:val="0"/>
        <w:adjustRightInd w:val="0"/>
        <w:spacing w:line="240" w:lineRule="auto"/>
        <w:rPr>
          <w:szCs w:val="22"/>
          <w:lang w:val="is-IS"/>
        </w:rPr>
      </w:pPr>
      <w:r w:rsidRPr="004E07FE">
        <w:rPr>
          <w:i/>
          <w:szCs w:val="22"/>
          <w:u w:val="single"/>
          <w:lang w:val="is-IS"/>
        </w:rPr>
        <w:t xml:space="preserve">Áður </w:t>
      </w:r>
      <w:r w:rsidR="009623A6" w:rsidRPr="004E07FE">
        <w:rPr>
          <w:i/>
          <w:szCs w:val="22"/>
          <w:u w:val="single"/>
          <w:lang w:val="is-IS"/>
        </w:rPr>
        <w:t>ómeðhöndlað ALK</w:t>
      </w:r>
      <w:r w:rsidRPr="004E07FE">
        <w:rPr>
          <w:i/>
          <w:szCs w:val="22"/>
          <w:u w:val="single"/>
          <w:lang w:val="is-IS"/>
        </w:rPr>
        <w:noBreakHyphen/>
        <w:t>jákvætt langt gengið</w:t>
      </w:r>
      <w:r w:rsidRPr="004E07FE">
        <w:rPr>
          <w:bCs/>
          <w:i/>
          <w:szCs w:val="22"/>
          <w:u w:val="single"/>
          <w:lang w:val="is-IS"/>
        </w:rPr>
        <w:t xml:space="preserve"> </w:t>
      </w:r>
      <w:r w:rsidRPr="004E07FE">
        <w:rPr>
          <w:i/>
          <w:szCs w:val="22"/>
          <w:u w:val="single"/>
          <w:lang w:val="is-IS"/>
        </w:rPr>
        <w:t xml:space="preserve">lungnakrabbamein sem ekki er af smáfrumugerð – slembiröðuð </w:t>
      </w:r>
      <w:r w:rsidR="00C839C0" w:rsidRPr="004E07FE">
        <w:rPr>
          <w:i/>
          <w:szCs w:val="22"/>
          <w:u w:val="single"/>
          <w:lang w:val="is-IS"/>
        </w:rPr>
        <w:t>3. s</w:t>
      </w:r>
      <w:r w:rsidRPr="004E07FE">
        <w:rPr>
          <w:i/>
          <w:szCs w:val="22"/>
          <w:u w:val="single"/>
          <w:lang w:val="is-IS"/>
        </w:rPr>
        <w:t>tigs rannsókn A2301 (ASCEND</w:t>
      </w:r>
      <w:r w:rsidRPr="004E07FE">
        <w:rPr>
          <w:i/>
          <w:szCs w:val="22"/>
          <w:u w:val="single"/>
          <w:lang w:val="is-IS"/>
        </w:rPr>
        <w:noBreakHyphen/>
        <w:t>4)</w:t>
      </w:r>
    </w:p>
    <w:p w14:paraId="49068C31" w14:textId="4E5DC8A9" w:rsidR="00F01311" w:rsidRPr="004E07FE" w:rsidRDefault="005B76F7" w:rsidP="00515327">
      <w:pPr>
        <w:tabs>
          <w:tab w:val="clear" w:pos="567"/>
        </w:tabs>
        <w:autoSpaceDE w:val="0"/>
        <w:autoSpaceDN w:val="0"/>
        <w:adjustRightInd w:val="0"/>
        <w:spacing w:line="240" w:lineRule="auto"/>
        <w:rPr>
          <w:szCs w:val="22"/>
          <w:lang w:val="is-IS"/>
        </w:rPr>
      </w:pPr>
      <w:r w:rsidRPr="004E07FE">
        <w:rPr>
          <w:szCs w:val="22"/>
          <w:lang w:val="is-IS"/>
        </w:rPr>
        <w:t>Í fjölsetra, slembiraðaðri, opinni 3. stigs rannsókn sem gerð var á heimsvísu, A2301, var sýnt</w:t>
      </w:r>
      <w:r w:rsidR="00D11286" w:rsidRPr="004E07FE">
        <w:rPr>
          <w:szCs w:val="22"/>
          <w:lang w:val="is-IS"/>
        </w:rPr>
        <w:t xml:space="preserve"> fram á verkun og öryggi </w:t>
      </w:r>
      <w:r w:rsidR="00330EDA" w:rsidRPr="004E07FE">
        <w:rPr>
          <w:szCs w:val="22"/>
          <w:lang w:val="is-IS"/>
        </w:rPr>
        <w:t xml:space="preserve">ceritinibs </w:t>
      </w:r>
      <w:r w:rsidR="00D11286" w:rsidRPr="004E07FE">
        <w:rPr>
          <w:szCs w:val="22"/>
          <w:lang w:val="is-IS"/>
        </w:rPr>
        <w:t>við meðferð á ALK</w:t>
      </w:r>
      <w:r w:rsidR="00D11286" w:rsidRPr="004E07FE">
        <w:rPr>
          <w:szCs w:val="22"/>
          <w:lang w:val="is-IS"/>
        </w:rPr>
        <w:noBreakHyphen/>
        <w:t>jákvæðu langt gengnu lungnakrabbameini sem ekki er af smáfrumugerð hjá sjúklingum</w:t>
      </w:r>
      <w:r w:rsidR="00C839C0" w:rsidRPr="004E07FE">
        <w:rPr>
          <w:szCs w:val="22"/>
          <w:lang w:val="is-IS"/>
        </w:rPr>
        <w:t>,</w:t>
      </w:r>
      <w:r w:rsidR="00D11286" w:rsidRPr="004E07FE">
        <w:rPr>
          <w:szCs w:val="22"/>
          <w:lang w:val="is-IS"/>
        </w:rPr>
        <w:t xml:space="preserve"> sem höfðu ekki áður fengið altæka krabbameinsmeðferð </w:t>
      </w:r>
      <w:r w:rsidR="00814793" w:rsidRPr="004E07FE">
        <w:rPr>
          <w:szCs w:val="22"/>
          <w:lang w:val="is-IS"/>
        </w:rPr>
        <w:t xml:space="preserve">(ALK </w:t>
      </w:r>
      <w:r w:rsidR="00D11286" w:rsidRPr="004E07FE">
        <w:rPr>
          <w:szCs w:val="22"/>
          <w:lang w:val="is-IS"/>
        </w:rPr>
        <w:t>hemlar meðtaldir)</w:t>
      </w:r>
      <w:r w:rsidRPr="004E07FE">
        <w:rPr>
          <w:szCs w:val="22"/>
          <w:lang w:val="is-IS"/>
        </w:rPr>
        <w:t>,</w:t>
      </w:r>
      <w:r w:rsidR="00B97032" w:rsidRPr="004E07FE">
        <w:rPr>
          <w:szCs w:val="22"/>
          <w:lang w:val="is-IS"/>
        </w:rPr>
        <w:t xml:space="preserve"> að undanskilinni</w:t>
      </w:r>
      <w:r w:rsidRPr="004E07FE">
        <w:rPr>
          <w:szCs w:val="22"/>
          <w:lang w:val="is-IS"/>
        </w:rPr>
        <w:t xml:space="preserve"> undirbúningsmeðferð (</w:t>
      </w:r>
      <w:r w:rsidRPr="004E07FE">
        <w:rPr>
          <w:bCs/>
          <w:szCs w:val="22"/>
          <w:lang w:val="is-IS"/>
        </w:rPr>
        <w:t>neo-adjuvant) eða viðbótarmeðferð (adjuvant)</w:t>
      </w:r>
      <w:r w:rsidR="00B82546" w:rsidRPr="004E07FE">
        <w:rPr>
          <w:szCs w:val="22"/>
          <w:lang w:val="is-IS"/>
        </w:rPr>
        <w:t>.</w:t>
      </w:r>
    </w:p>
    <w:p w14:paraId="1B3D1E0D" w14:textId="77777777" w:rsidR="001142BA" w:rsidRPr="004E07FE" w:rsidRDefault="001142BA" w:rsidP="00515327">
      <w:pPr>
        <w:tabs>
          <w:tab w:val="clear" w:pos="567"/>
        </w:tabs>
        <w:autoSpaceDE w:val="0"/>
        <w:autoSpaceDN w:val="0"/>
        <w:adjustRightInd w:val="0"/>
        <w:spacing w:line="240" w:lineRule="auto"/>
        <w:rPr>
          <w:szCs w:val="22"/>
          <w:lang w:val="is-IS"/>
        </w:rPr>
      </w:pPr>
    </w:p>
    <w:p w14:paraId="12B6A1EE" w14:textId="77777777" w:rsidR="00AD19D6" w:rsidRPr="004E07FE" w:rsidRDefault="007C1B7B" w:rsidP="00515327">
      <w:pPr>
        <w:tabs>
          <w:tab w:val="clear" w:pos="567"/>
        </w:tabs>
        <w:autoSpaceDE w:val="0"/>
        <w:autoSpaceDN w:val="0"/>
        <w:adjustRightInd w:val="0"/>
        <w:spacing w:line="240" w:lineRule="auto"/>
        <w:rPr>
          <w:szCs w:val="22"/>
          <w:lang w:val="is-IS"/>
        </w:rPr>
      </w:pPr>
      <w:r w:rsidRPr="004E07FE">
        <w:rPr>
          <w:szCs w:val="22"/>
          <w:lang w:val="is-IS"/>
        </w:rPr>
        <w:t>Alls var 376 sjúklingum slembiraðað í hlutfallinu 1:1 (lagskipt skv. færnistigi WHO, fyrri viðbótarmeðferð/undirbúningsmeðferð með krabbameinslyfjum og hvort meinvörp í heila</w:t>
      </w:r>
      <w:r w:rsidR="003F0450" w:rsidRPr="004E07FE">
        <w:rPr>
          <w:szCs w:val="22"/>
          <w:lang w:val="is-IS"/>
        </w:rPr>
        <w:t xml:space="preserve"> væru til staðar/væru ekki til staðar við skimum) til að fá annaðhvort </w:t>
      </w:r>
      <w:r w:rsidR="002573AF" w:rsidRPr="004E07FE">
        <w:rPr>
          <w:bCs/>
          <w:szCs w:val="22"/>
          <w:lang w:val="is-IS"/>
        </w:rPr>
        <w:t>cer</w:t>
      </w:r>
      <w:r w:rsidR="003F0450" w:rsidRPr="004E07FE">
        <w:rPr>
          <w:bCs/>
          <w:szCs w:val="22"/>
          <w:lang w:val="is-IS"/>
        </w:rPr>
        <w:t>itinib (750 mg á sólarhring, fastandi) eða krabbameinslyf (samkvæmt vali rannsakanda - pemetrexed [500 mg/m</w:t>
      </w:r>
      <w:r w:rsidR="003F0450" w:rsidRPr="004E07FE">
        <w:rPr>
          <w:bCs/>
          <w:szCs w:val="22"/>
          <w:vertAlign w:val="superscript"/>
          <w:lang w:val="is-IS"/>
        </w:rPr>
        <w:t>2</w:t>
      </w:r>
      <w:r w:rsidR="003F0450" w:rsidRPr="004E07FE">
        <w:rPr>
          <w:bCs/>
          <w:szCs w:val="22"/>
          <w:lang w:val="is-IS"/>
        </w:rPr>
        <w:t>] ásamt cisplatini [75 mg/m</w:t>
      </w:r>
      <w:r w:rsidR="003F0450" w:rsidRPr="004E07FE">
        <w:rPr>
          <w:bCs/>
          <w:szCs w:val="22"/>
          <w:vertAlign w:val="superscript"/>
          <w:lang w:val="is-IS"/>
        </w:rPr>
        <w:t>2</w:t>
      </w:r>
      <w:r w:rsidR="003F0450" w:rsidRPr="004E07FE">
        <w:rPr>
          <w:bCs/>
          <w:szCs w:val="22"/>
          <w:lang w:val="is-IS"/>
        </w:rPr>
        <w:t xml:space="preserve">] eða carboplatin [AUC 5-6], gefið á 21 dags fresti). </w:t>
      </w:r>
      <w:r w:rsidR="00054F4B" w:rsidRPr="004E07FE">
        <w:rPr>
          <w:bCs/>
          <w:szCs w:val="22"/>
          <w:lang w:val="is-IS"/>
        </w:rPr>
        <w:t>Sjúk</w:t>
      </w:r>
      <w:r w:rsidR="002573AF" w:rsidRPr="004E07FE">
        <w:rPr>
          <w:bCs/>
          <w:szCs w:val="22"/>
          <w:lang w:val="is-IS"/>
        </w:rPr>
        <w:t>lingar sem luku 4 meðferðum</w:t>
      </w:r>
      <w:r w:rsidR="00054F4B" w:rsidRPr="004E07FE">
        <w:rPr>
          <w:bCs/>
          <w:szCs w:val="22"/>
          <w:lang w:val="is-IS"/>
        </w:rPr>
        <w:t xml:space="preserve"> með krabbameinslyfi </w:t>
      </w:r>
      <w:r w:rsidR="003F0450" w:rsidRPr="004E07FE">
        <w:rPr>
          <w:bCs/>
          <w:szCs w:val="22"/>
          <w:lang w:val="is-IS"/>
        </w:rPr>
        <w:t>(aðleiðsla)</w:t>
      </w:r>
      <w:r w:rsidR="00054F4B" w:rsidRPr="004E07FE">
        <w:rPr>
          <w:bCs/>
          <w:szCs w:val="22"/>
          <w:lang w:val="is-IS"/>
        </w:rPr>
        <w:t xml:space="preserve"> án versnunar sjúkdóms fengu síðan pemetrexed (500 mg/m</w:t>
      </w:r>
      <w:r w:rsidR="00054F4B" w:rsidRPr="004E07FE">
        <w:rPr>
          <w:bCs/>
          <w:szCs w:val="22"/>
          <w:vertAlign w:val="superscript"/>
          <w:lang w:val="is-IS"/>
        </w:rPr>
        <w:t>2</w:t>
      </w:r>
      <w:r w:rsidR="00054F4B" w:rsidRPr="004E07FE">
        <w:rPr>
          <w:bCs/>
          <w:szCs w:val="22"/>
          <w:lang w:val="is-IS"/>
        </w:rPr>
        <w:t xml:space="preserve">) sem einlyfja viðhaldsmeðferð á 21 dags fresti. Eitthundrað áttatíu og níu (189) sjúklingum var slembiraðað til að fá </w:t>
      </w:r>
      <w:r w:rsidR="00054F4B" w:rsidRPr="004E07FE">
        <w:rPr>
          <w:szCs w:val="22"/>
          <w:lang w:val="is-IS"/>
        </w:rPr>
        <w:t>ceritinib og eitthundrað áttatíu og sjö (187) sjúklingum var slembiraðað til að fá krabb</w:t>
      </w:r>
      <w:r w:rsidR="00FC6DD0" w:rsidRPr="004E07FE">
        <w:rPr>
          <w:szCs w:val="22"/>
          <w:lang w:val="is-IS"/>
        </w:rPr>
        <w:t>a</w:t>
      </w:r>
      <w:r w:rsidR="00054F4B" w:rsidRPr="004E07FE">
        <w:rPr>
          <w:szCs w:val="22"/>
          <w:lang w:val="is-IS"/>
        </w:rPr>
        <w:t>meinslyfjameðferð.</w:t>
      </w:r>
    </w:p>
    <w:p w14:paraId="036EECB3" w14:textId="77777777" w:rsidR="00AD19D6" w:rsidRPr="004E07FE" w:rsidRDefault="00AD19D6" w:rsidP="00515327">
      <w:pPr>
        <w:tabs>
          <w:tab w:val="clear" w:pos="567"/>
        </w:tabs>
        <w:autoSpaceDE w:val="0"/>
        <w:autoSpaceDN w:val="0"/>
        <w:adjustRightInd w:val="0"/>
        <w:spacing w:line="240" w:lineRule="auto"/>
        <w:rPr>
          <w:szCs w:val="22"/>
          <w:lang w:val="is-IS"/>
        </w:rPr>
      </w:pPr>
    </w:p>
    <w:p w14:paraId="517B3C35" w14:textId="77777777" w:rsidR="00FF495E" w:rsidRPr="004E07FE" w:rsidRDefault="00FF495E" w:rsidP="00515327">
      <w:pPr>
        <w:tabs>
          <w:tab w:val="clear" w:pos="567"/>
        </w:tabs>
        <w:autoSpaceDE w:val="0"/>
        <w:autoSpaceDN w:val="0"/>
        <w:adjustRightInd w:val="0"/>
        <w:spacing w:line="240" w:lineRule="auto"/>
        <w:rPr>
          <w:szCs w:val="22"/>
          <w:lang w:val="is-IS"/>
        </w:rPr>
      </w:pPr>
      <w:r w:rsidRPr="004E07FE">
        <w:rPr>
          <w:szCs w:val="22"/>
          <w:lang w:val="is-IS"/>
        </w:rPr>
        <w:t xml:space="preserve">Miðgildi aldurs var 54 ár (á bilinu: 22 til 81 ár); </w:t>
      </w:r>
      <w:r w:rsidR="00BD1D9A" w:rsidRPr="004E07FE">
        <w:rPr>
          <w:szCs w:val="22"/>
          <w:lang w:val="is-IS"/>
        </w:rPr>
        <w:t>78,5% sjúklinga var yngri en 65 ára. Alls voru 57,4% sjúklinga konur. 53,7% rannsóknarhópsins</w:t>
      </w:r>
      <w:r w:rsidR="00414A28" w:rsidRPr="004E07FE">
        <w:rPr>
          <w:szCs w:val="22"/>
          <w:lang w:val="is-IS"/>
        </w:rPr>
        <w:t xml:space="preserve"> voru af hvítum kynstofni, 42</w:t>
      </w:r>
      <w:r w:rsidR="0091104F" w:rsidRPr="004E07FE">
        <w:rPr>
          <w:szCs w:val="22"/>
          <w:lang w:val="is-IS"/>
        </w:rPr>
        <w:t>,0</w:t>
      </w:r>
      <w:r w:rsidR="00414A28" w:rsidRPr="004E07FE">
        <w:rPr>
          <w:szCs w:val="22"/>
          <w:lang w:val="is-IS"/>
        </w:rPr>
        <w:t xml:space="preserve">% </w:t>
      </w:r>
      <w:r w:rsidR="00CF747B" w:rsidRPr="004E07FE">
        <w:rPr>
          <w:szCs w:val="22"/>
          <w:lang w:val="is-IS"/>
        </w:rPr>
        <w:t xml:space="preserve">af asískum </w:t>
      </w:r>
      <w:r w:rsidR="0091104F" w:rsidRPr="004E07FE">
        <w:rPr>
          <w:szCs w:val="22"/>
          <w:lang w:val="is-IS"/>
        </w:rPr>
        <w:t>kynstofni</w:t>
      </w:r>
      <w:r w:rsidR="00414A28" w:rsidRPr="004E07FE">
        <w:rPr>
          <w:szCs w:val="22"/>
          <w:lang w:val="is-IS"/>
        </w:rPr>
        <w:t xml:space="preserve">, 1,6% af svörtum kynstofni og 2,6% af öðrum kynstofnum. Meirihluti sjúklinga var með </w:t>
      </w:r>
      <w:r w:rsidR="0017768E" w:rsidRPr="004E07FE">
        <w:rPr>
          <w:szCs w:val="22"/>
          <w:lang w:val="is-IS"/>
        </w:rPr>
        <w:t>kirtil</w:t>
      </w:r>
      <w:r w:rsidR="00414A28" w:rsidRPr="004E07FE">
        <w:rPr>
          <w:szCs w:val="22"/>
          <w:lang w:val="is-IS"/>
        </w:rPr>
        <w:t>krabbamein (96,5%) og höfðu annaðhvort aldrei reykt eða</w:t>
      </w:r>
      <w:r w:rsidR="007322F4" w:rsidRPr="004E07FE">
        <w:rPr>
          <w:szCs w:val="22"/>
          <w:lang w:val="is-IS"/>
        </w:rPr>
        <w:t xml:space="preserve"> höfðu reykt áður (92,0%). Staða samkvæmt </w:t>
      </w:r>
      <w:r w:rsidR="0091104F" w:rsidRPr="004E07FE">
        <w:rPr>
          <w:szCs w:val="22"/>
          <w:lang w:val="is-IS"/>
        </w:rPr>
        <w:t>ECOG (</w:t>
      </w:r>
      <w:r w:rsidR="007322F4" w:rsidRPr="004E07FE">
        <w:rPr>
          <w:szCs w:val="22"/>
          <w:lang w:val="is-IS"/>
        </w:rPr>
        <w:t>Eastern Cooperative Oncology Group</w:t>
      </w:r>
      <w:r w:rsidR="0091104F" w:rsidRPr="004E07FE">
        <w:rPr>
          <w:szCs w:val="22"/>
          <w:lang w:val="is-IS"/>
        </w:rPr>
        <w:t>)</w:t>
      </w:r>
      <w:r w:rsidR="007322F4" w:rsidRPr="004E07FE">
        <w:rPr>
          <w:szCs w:val="22"/>
          <w:lang w:val="is-IS"/>
        </w:rPr>
        <w:t xml:space="preserve"> var 0/1/2 hjá 37,0%/56,4%/6,</w:t>
      </w:r>
      <w:r w:rsidRPr="004E07FE">
        <w:rPr>
          <w:szCs w:val="22"/>
          <w:lang w:val="is-IS"/>
        </w:rPr>
        <w:t xml:space="preserve">4% </w:t>
      </w:r>
      <w:r w:rsidR="007322F4" w:rsidRPr="004E07FE">
        <w:rPr>
          <w:szCs w:val="22"/>
          <w:lang w:val="is-IS"/>
        </w:rPr>
        <w:t>sjúklinga</w:t>
      </w:r>
      <w:r w:rsidR="0017768E" w:rsidRPr="004E07FE">
        <w:rPr>
          <w:szCs w:val="22"/>
          <w:lang w:val="is-IS"/>
        </w:rPr>
        <w:t>, talið í sömu röð</w:t>
      </w:r>
      <w:r w:rsidR="007322F4" w:rsidRPr="004E07FE">
        <w:rPr>
          <w:szCs w:val="22"/>
          <w:lang w:val="is-IS"/>
        </w:rPr>
        <w:t xml:space="preserve"> og 32,</w:t>
      </w:r>
      <w:r w:rsidRPr="004E07FE">
        <w:rPr>
          <w:szCs w:val="22"/>
          <w:lang w:val="is-IS"/>
        </w:rPr>
        <w:t xml:space="preserve">2% </w:t>
      </w:r>
      <w:r w:rsidR="007322F4" w:rsidRPr="004E07FE">
        <w:rPr>
          <w:szCs w:val="22"/>
          <w:lang w:val="is-IS"/>
        </w:rPr>
        <w:t>voru með meinvörp í heila við grunnlínu. 59,</w:t>
      </w:r>
      <w:r w:rsidRPr="004E07FE">
        <w:rPr>
          <w:szCs w:val="22"/>
          <w:lang w:val="is-IS"/>
        </w:rPr>
        <w:t xml:space="preserve">5% </w:t>
      </w:r>
      <w:r w:rsidR="007322F4" w:rsidRPr="004E07FE">
        <w:rPr>
          <w:szCs w:val="22"/>
          <w:lang w:val="is-IS"/>
        </w:rPr>
        <w:t xml:space="preserve">sjúklinga með meinvörp í heila við grunnlínu </w:t>
      </w:r>
      <w:r w:rsidR="00C6410F" w:rsidRPr="004E07FE">
        <w:rPr>
          <w:szCs w:val="22"/>
          <w:lang w:val="is-IS"/>
        </w:rPr>
        <w:t xml:space="preserve">höfðu ekki áður fengið </w:t>
      </w:r>
      <w:r w:rsidR="007322F4" w:rsidRPr="004E07FE">
        <w:rPr>
          <w:szCs w:val="22"/>
          <w:lang w:val="is-IS"/>
        </w:rPr>
        <w:t xml:space="preserve">geislameðferð </w:t>
      </w:r>
      <w:r w:rsidR="00FA4083" w:rsidRPr="004E07FE">
        <w:rPr>
          <w:szCs w:val="22"/>
          <w:lang w:val="is-IS"/>
        </w:rPr>
        <w:t>á</w:t>
      </w:r>
      <w:r w:rsidR="007322F4" w:rsidRPr="004E07FE">
        <w:rPr>
          <w:szCs w:val="22"/>
          <w:lang w:val="is-IS"/>
        </w:rPr>
        <w:t xml:space="preserve"> heila.</w:t>
      </w:r>
      <w:r w:rsidR="00AD19D6" w:rsidRPr="004E07FE">
        <w:rPr>
          <w:szCs w:val="22"/>
          <w:lang w:val="is-IS"/>
        </w:rPr>
        <w:t xml:space="preserve"> Sjúklingar með meinvörp í miðtaugakerfi með einkennum</w:t>
      </w:r>
      <w:r w:rsidR="0091104F" w:rsidRPr="004E07FE">
        <w:rPr>
          <w:szCs w:val="22"/>
          <w:lang w:val="is-IS"/>
        </w:rPr>
        <w:t>,</w:t>
      </w:r>
      <w:r w:rsidR="00AD19D6" w:rsidRPr="004E07FE">
        <w:rPr>
          <w:szCs w:val="22"/>
          <w:lang w:val="is-IS"/>
        </w:rPr>
        <w:t xml:space="preserve"> sem voru taugafræðilega óstöðugir eða höfðu þurft stærri skammta af sterum vegna einkenna frá miðtaugakerfi </w:t>
      </w:r>
      <w:r w:rsidR="0091104F" w:rsidRPr="004E07FE">
        <w:rPr>
          <w:szCs w:val="22"/>
          <w:lang w:val="is-IS"/>
        </w:rPr>
        <w:t>innan</w:t>
      </w:r>
      <w:r w:rsidR="00AD19D6" w:rsidRPr="004E07FE">
        <w:rPr>
          <w:szCs w:val="22"/>
          <w:lang w:val="is-IS"/>
        </w:rPr>
        <w:t xml:space="preserve"> 2 vik</w:t>
      </w:r>
      <w:r w:rsidR="0091104F" w:rsidRPr="004E07FE">
        <w:rPr>
          <w:szCs w:val="22"/>
          <w:lang w:val="is-IS"/>
        </w:rPr>
        <w:t>na</w:t>
      </w:r>
      <w:r w:rsidR="00AD19D6" w:rsidRPr="004E07FE">
        <w:rPr>
          <w:szCs w:val="22"/>
          <w:lang w:val="is-IS"/>
        </w:rPr>
        <w:t xml:space="preserve"> fyrir skimun voru útilokaðir frá rannsókninni.</w:t>
      </w:r>
    </w:p>
    <w:p w14:paraId="7FC1AB65" w14:textId="77777777" w:rsidR="00AD19D6" w:rsidRPr="004E07FE" w:rsidRDefault="00AD19D6" w:rsidP="00515327">
      <w:pPr>
        <w:pStyle w:val="Text"/>
        <w:spacing w:before="0"/>
        <w:jc w:val="left"/>
        <w:rPr>
          <w:sz w:val="22"/>
          <w:szCs w:val="22"/>
          <w:lang w:val="is-IS"/>
        </w:rPr>
      </w:pPr>
    </w:p>
    <w:p w14:paraId="43D94258" w14:textId="77777777" w:rsidR="00AD19D6" w:rsidRPr="004E07FE" w:rsidRDefault="007437AA" w:rsidP="00515327">
      <w:pPr>
        <w:pStyle w:val="Text"/>
        <w:spacing w:before="0"/>
        <w:jc w:val="left"/>
        <w:rPr>
          <w:sz w:val="22"/>
          <w:szCs w:val="22"/>
          <w:lang w:val="is-IS"/>
        </w:rPr>
      </w:pPr>
      <w:r w:rsidRPr="004E07FE">
        <w:rPr>
          <w:sz w:val="22"/>
          <w:szCs w:val="22"/>
          <w:lang w:val="is-IS"/>
        </w:rPr>
        <w:t>Sjúklingar fengu að halda áfram á þeirri rannsóknarmeðferð sem þeir voru á lengur en fram að upphafi versnunar</w:t>
      </w:r>
      <w:r w:rsidR="00745D71" w:rsidRPr="004E07FE">
        <w:rPr>
          <w:sz w:val="22"/>
          <w:szCs w:val="22"/>
          <w:lang w:val="is-IS"/>
        </w:rPr>
        <w:t xml:space="preserve"> sjúkdóms</w:t>
      </w:r>
      <w:r w:rsidRPr="004E07FE">
        <w:rPr>
          <w:sz w:val="22"/>
          <w:szCs w:val="22"/>
          <w:lang w:val="is-IS"/>
        </w:rPr>
        <w:t xml:space="preserve"> ef klínískur ávinningur </w:t>
      </w:r>
      <w:r w:rsidR="00DA5D00" w:rsidRPr="004E07FE">
        <w:rPr>
          <w:sz w:val="22"/>
          <w:szCs w:val="22"/>
          <w:lang w:val="is-IS"/>
        </w:rPr>
        <w:t>var áfram</w:t>
      </w:r>
      <w:r w:rsidRPr="004E07FE">
        <w:rPr>
          <w:sz w:val="22"/>
          <w:szCs w:val="22"/>
          <w:lang w:val="is-IS"/>
        </w:rPr>
        <w:t xml:space="preserve"> samkvæmt </w:t>
      </w:r>
      <w:r w:rsidR="00031B79" w:rsidRPr="004E07FE">
        <w:rPr>
          <w:sz w:val="22"/>
          <w:szCs w:val="22"/>
          <w:lang w:val="is-IS"/>
        </w:rPr>
        <w:t>áliti</w:t>
      </w:r>
      <w:r w:rsidRPr="004E07FE">
        <w:rPr>
          <w:sz w:val="22"/>
          <w:szCs w:val="22"/>
          <w:lang w:val="is-IS"/>
        </w:rPr>
        <w:t xml:space="preserve"> rannsakanda. Sjúklingar sem samkvæmt slembiröðun voru í hópnum sem fékk krabbameinslyfjameðferð gátu skipt um hóp til að fá ceritinib ef </w:t>
      </w:r>
      <w:r w:rsidR="00DA5D00" w:rsidRPr="004E07FE">
        <w:rPr>
          <w:sz w:val="22"/>
          <w:szCs w:val="22"/>
          <w:lang w:val="is-IS"/>
        </w:rPr>
        <w:t xml:space="preserve">blinduð óháð endurskoðunarnefnd </w:t>
      </w:r>
      <w:r w:rsidRPr="004E07FE">
        <w:rPr>
          <w:sz w:val="22"/>
          <w:szCs w:val="22"/>
          <w:lang w:val="is-IS"/>
        </w:rPr>
        <w:t>staðfesti versnun samkvæmt skilgreiningu RECIST</w:t>
      </w:r>
      <w:r w:rsidR="00FC385C" w:rsidRPr="004E07FE">
        <w:rPr>
          <w:sz w:val="22"/>
          <w:szCs w:val="22"/>
          <w:lang w:val="is-IS"/>
        </w:rPr>
        <w:t xml:space="preserve"> (Response Evaluation Criteria in Solid Tumors)</w:t>
      </w:r>
      <w:r w:rsidRPr="004E07FE">
        <w:rPr>
          <w:sz w:val="22"/>
          <w:szCs w:val="22"/>
          <w:lang w:val="is-IS"/>
        </w:rPr>
        <w:t>. Eitthundrað og fimm (105) sjúklingar af 145 sjúklingum (72,4%) sem hættu meðferð í krabbameinslyfjahópnum fengu ALK hemil í kjölfarið sem fyrstu æxlishamlandi meðferð. Af þessum sjúklingum fékk 81 ceritinib.</w:t>
      </w:r>
    </w:p>
    <w:p w14:paraId="00D2FF2B" w14:textId="77777777" w:rsidR="00F01311" w:rsidRPr="004E07FE" w:rsidRDefault="00F01311" w:rsidP="00515327">
      <w:pPr>
        <w:tabs>
          <w:tab w:val="clear" w:pos="567"/>
        </w:tabs>
        <w:autoSpaceDE w:val="0"/>
        <w:autoSpaceDN w:val="0"/>
        <w:adjustRightInd w:val="0"/>
        <w:spacing w:line="240" w:lineRule="auto"/>
        <w:rPr>
          <w:szCs w:val="22"/>
          <w:lang w:val="is-IS"/>
        </w:rPr>
      </w:pPr>
    </w:p>
    <w:p w14:paraId="3993B5E4" w14:textId="403979F9" w:rsidR="00F01311" w:rsidRPr="004E07FE" w:rsidRDefault="00FA2B1F" w:rsidP="00515327">
      <w:pPr>
        <w:tabs>
          <w:tab w:val="clear" w:pos="567"/>
        </w:tabs>
        <w:autoSpaceDE w:val="0"/>
        <w:autoSpaceDN w:val="0"/>
        <w:adjustRightInd w:val="0"/>
        <w:spacing w:line="240" w:lineRule="auto"/>
        <w:rPr>
          <w:szCs w:val="22"/>
          <w:lang w:val="is-IS"/>
        </w:rPr>
      </w:pPr>
      <w:r w:rsidRPr="004E07FE">
        <w:rPr>
          <w:szCs w:val="22"/>
          <w:lang w:val="is-IS"/>
        </w:rPr>
        <w:t>Miðgildi eftirfylgni var 19,7 mánuðir (frá slembiröðun fram að lokadagsetningu)</w:t>
      </w:r>
      <w:r w:rsidR="004E07FE">
        <w:rPr>
          <w:szCs w:val="22"/>
          <w:lang w:val="is-IS"/>
        </w:rPr>
        <w:t xml:space="preserve"> </w:t>
      </w:r>
      <w:r w:rsidR="004E07FE" w:rsidRPr="004E07FE">
        <w:rPr>
          <w:szCs w:val="22"/>
          <w:lang w:val="is-IS"/>
        </w:rPr>
        <w:t>við frumgreiningu</w:t>
      </w:r>
      <w:r w:rsidRPr="004E07FE">
        <w:rPr>
          <w:szCs w:val="22"/>
          <w:lang w:val="is-IS"/>
        </w:rPr>
        <w:t>.</w:t>
      </w:r>
    </w:p>
    <w:p w14:paraId="72B5B82E" w14:textId="77777777" w:rsidR="00FA2B1F" w:rsidRPr="004E07FE" w:rsidRDefault="00FA2B1F" w:rsidP="00515327">
      <w:pPr>
        <w:tabs>
          <w:tab w:val="clear" w:pos="567"/>
        </w:tabs>
        <w:autoSpaceDE w:val="0"/>
        <w:autoSpaceDN w:val="0"/>
        <w:adjustRightInd w:val="0"/>
        <w:spacing w:line="240" w:lineRule="auto"/>
        <w:rPr>
          <w:szCs w:val="22"/>
          <w:lang w:val="is-IS"/>
        </w:rPr>
      </w:pPr>
    </w:p>
    <w:p w14:paraId="4067A589" w14:textId="77777777" w:rsidR="00FA2B1F" w:rsidRPr="004E07FE" w:rsidRDefault="00FA2B1F" w:rsidP="00515327">
      <w:pPr>
        <w:tabs>
          <w:tab w:val="clear" w:pos="567"/>
        </w:tabs>
        <w:autoSpaceDE w:val="0"/>
        <w:autoSpaceDN w:val="0"/>
        <w:adjustRightInd w:val="0"/>
        <w:spacing w:line="240" w:lineRule="auto"/>
        <w:rPr>
          <w:szCs w:val="22"/>
          <w:lang w:val="is-IS"/>
        </w:rPr>
      </w:pPr>
      <w:r w:rsidRPr="004E07FE">
        <w:rPr>
          <w:szCs w:val="22"/>
          <w:lang w:val="is-IS"/>
        </w:rPr>
        <w:t xml:space="preserve">Rannsóknin náði aðalendapunkti </w:t>
      </w:r>
      <w:r w:rsidR="00FA4083" w:rsidRPr="004E07FE">
        <w:rPr>
          <w:szCs w:val="22"/>
          <w:lang w:val="is-IS"/>
        </w:rPr>
        <w:t>með</w:t>
      </w:r>
      <w:r w:rsidRPr="004E07FE">
        <w:rPr>
          <w:szCs w:val="22"/>
          <w:lang w:val="is-IS"/>
        </w:rPr>
        <w:t xml:space="preserve"> tölfræðilega </w:t>
      </w:r>
      <w:r w:rsidR="007437AA" w:rsidRPr="004E07FE">
        <w:rPr>
          <w:szCs w:val="22"/>
          <w:lang w:val="is-IS"/>
        </w:rPr>
        <w:t>marktæk</w:t>
      </w:r>
      <w:r w:rsidR="00FC385C" w:rsidRPr="004E07FE">
        <w:rPr>
          <w:szCs w:val="22"/>
          <w:lang w:val="is-IS"/>
        </w:rPr>
        <w:t>um</w:t>
      </w:r>
      <w:r w:rsidR="00FF7443" w:rsidRPr="004E07FE">
        <w:rPr>
          <w:szCs w:val="22"/>
          <w:lang w:val="is-IS"/>
        </w:rPr>
        <w:t xml:space="preserve"> ávinning</w:t>
      </w:r>
      <w:r w:rsidR="00FC385C" w:rsidRPr="004E07FE">
        <w:rPr>
          <w:szCs w:val="22"/>
          <w:lang w:val="is-IS"/>
        </w:rPr>
        <w:t>i</w:t>
      </w:r>
      <w:r w:rsidR="00FF7443" w:rsidRPr="004E07FE">
        <w:rPr>
          <w:szCs w:val="22"/>
          <w:lang w:val="is-IS"/>
        </w:rPr>
        <w:t xml:space="preserve"> í </w:t>
      </w:r>
      <w:r w:rsidR="001468C0" w:rsidRPr="004E07FE">
        <w:rPr>
          <w:szCs w:val="22"/>
          <w:lang w:val="is-IS"/>
        </w:rPr>
        <w:t>lifun án versnunar</w:t>
      </w:r>
      <w:r w:rsidR="00FF7443" w:rsidRPr="004E07FE">
        <w:rPr>
          <w:szCs w:val="22"/>
          <w:lang w:val="is-IS"/>
        </w:rPr>
        <w:t xml:space="preserve"> </w:t>
      </w:r>
      <w:r w:rsidR="00160119" w:rsidRPr="004E07FE">
        <w:rPr>
          <w:szCs w:val="22"/>
          <w:lang w:val="is-IS"/>
        </w:rPr>
        <w:t xml:space="preserve">sjúkdóms </w:t>
      </w:r>
      <w:r w:rsidR="00FF7443" w:rsidRPr="004E07FE">
        <w:rPr>
          <w:szCs w:val="22"/>
          <w:lang w:val="is-IS"/>
        </w:rPr>
        <w:t xml:space="preserve">samkvæmt </w:t>
      </w:r>
      <w:r w:rsidR="00FC385C" w:rsidRPr="004E07FE">
        <w:rPr>
          <w:szCs w:val="22"/>
          <w:lang w:val="is-IS"/>
        </w:rPr>
        <w:t>blindaðri óháðri endurskoðunarnefnd</w:t>
      </w:r>
      <w:r w:rsidR="00FC385C" w:rsidRPr="004E07FE" w:rsidDel="00FC385C">
        <w:rPr>
          <w:szCs w:val="22"/>
          <w:lang w:val="is-IS"/>
        </w:rPr>
        <w:t xml:space="preserve"> </w:t>
      </w:r>
      <w:r w:rsidR="00FF7443" w:rsidRPr="004E07FE">
        <w:rPr>
          <w:szCs w:val="22"/>
          <w:lang w:val="is-IS"/>
        </w:rPr>
        <w:t>(sjá töflu 3 og mynd 1). Ávinningur ceritinib</w:t>
      </w:r>
      <w:r w:rsidR="001468C0" w:rsidRPr="004E07FE">
        <w:rPr>
          <w:szCs w:val="22"/>
          <w:lang w:val="is-IS"/>
        </w:rPr>
        <w:t>s m.t.t. lifunar án versnunar</w:t>
      </w:r>
      <w:r w:rsidR="00160119" w:rsidRPr="004E07FE">
        <w:rPr>
          <w:szCs w:val="22"/>
          <w:lang w:val="is-IS"/>
        </w:rPr>
        <w:t xml:space="preserve"> sjúkdóms</w:t>
      </w:r>
      <w:r w:rsidR="00FF7443" w:rsidRPr="004E07FE">
        <w:rPr>
          <w:szCs w:val="22"/>
          <w:lang w:val="is-IS"/>
        </w:rPr>
        <w:t xml:space="preserve"> var samkvæmt mati rannsakanda í samræmi </w:t>
      </w:r>
      <w:r w:rsidR="00FC385C" w:rsidRPr="004E07FE">
        <w:rPr>
          <w:szCs w:val="22"/>
          <w:lang w:val="is-IS"/>
        </w:rPr>
        <w:t>og þvert á</w:t>
      </w:r>
      <w:r w:rsidR="00FF7443" w:rsidRPr="004E07FE">
        <w:rPr>
          <w:szCs w:val="22"/>
          <w:lang w:val="is-IS"/>
        </w:rPr>
        <w:t xml:space="preserve"> ýms</w:t>
      </w:r>
      <w:r w:rsidR="00FC385C" w:rsidRPr="004E07FE">
        <w:rPr>
          <w:szCs w:val="22"/>
          <w:lang w:val="is-IS"/>
        </w:rPr>
        <w:t>a</w:t>
      </w:r>
      <w:r w:rsidR="00FF7443" w:rsidRPr="004E07FE">
        <w:rPr>
          <w:szCs w:val="22"/>
          <w:lang w:val="is-IS"/>
        </w:rPr>
        <w:t xml:space="preserve"> undirhóp</w:t>
      </w:r>
      <w:r w:rsidR="00FC385C" w:rsidRPr="004E07FE">
        <w:rPr>
          <w:szCs w:val="22"/>
          <w:lang w:val="is-IS"/>
        </w:rPr>
        <w:t>a</w:t>
      </w:r>
      <w:r w:rsidR="00FF7443" w:rsidRPr="004E07FE">
        <w:rPr>
          <w:szCs w:val="22"/>
          <w:lang w:val="is-IS"/>
        </w:rPr>
        <w:t>, þ.m.t. aldu</w:t>
      </w:r>
      <w:r w:rsidR="001468C0" w:rsidRPr="004E07FE">
        <w:rPr>
          <w:szCs w:val="22"/>
          <w:lang w:val="is-IS"/>
        </w:rPr>
        <w:t>r, kyn, kynstofn, reykingaflokkur</w:t>
      </w:r>
      <w:r w:rsidR="00FF7443" w:rsidRPr="004E07FE">
        <w:rPr>
          <w:szCs w:val="22"/>
          <w:lang w:val="is-IS"/>
        </w:rPr>
        <w:t>, færni skv. ECOG og sjúkdómsbyrði.</w:t>
      </w:r>
    </w:p>
    <w:p w14:paraId="6346571A" w14:textId="77777777" w:rsidR="00FA2B1F" w:rsidRPr="004E07FE" w:rsidRDefault="00FA2B1F" w:rsidP="00515327">
      <w:pPr>
        <w:pStyle w:val="Text"/>
        <w:spacing w:before="0"/>
        <w:jc w:val="left"/>
        <w:rPr>
          <w:sz w:val="22"/>
          <w:szCs w:val="22"/>
          <w:lang w:val="is-IS"/>
        </w:rPr>
      </w:pPr>
    </w:p>
    <w:p w14:paraId="1C887496" w14:textId="2A276FA7" w:rsidR="00FA2B1F" w:rsidRPr="004E07FE" w:rsidRDefault="004E07FE" w:rsidP="00515327">
      <w:pPr>
        <w:pStyle w:val="Text"/>
        <w:spacing w:before="0"/>
        <w:jc w:val="left"/>
        <w:rPr>
          <w:sz w:val="22"/>
          <w:szCs w:val="22"/>
          <w:lang w:val="is-IS"/>
        </w:rPr>
      </w:pPr>
      <w:r w:rsidRPr="004E07FE">
        <w:rPr>
          <w:sz w:val="22"/>
          <w:szCs w:val="22"/>
          <w:lang w:val="is-IS"/>
        </w:rPr>
        <w:t xml:space="preserve">Við frumgreiningu voru upplýsingar um heildarlifun ófullnægjandi </w:t>
      </w:r>
      <w:r w:rsidR="009B55B9" w:rsidRPr="004E07FE">
        <w:rPr>
          <w:sz w:val="22"/>
          <w:szCs w:val="22"/>
          <w:lang w:val="is-IS"/>
        </w:rPr>
        <w:t xml:space="preserve">þar sem dauðsföll voru 107, sem er u.þ.b. 42,3% af þeim tilvikum sem þurfti til endanlegrar greiningar á </w:t>
      </w:r>
      <w:r w:rsidR="00D40110" w:rsidRPr="004E07FE">
        <w:rPr>
          <w:sz w:val="22"/>
          <w:szCs w:val="22"/>
          <w:lang w:val="is-IS"/>
        </w:rPr>
        <w:t>heildarlifun</w:t>
      </w:r>
      <w:r w:rsidR="009B55B9" w:rsidRPr="004E07FE">
        <w:rPr>
          <w:sz w:val="22"/>
          <w:szCs w:val="22"/>
          <w:lang w:val="is-IS"/>
        </w:rPr>
        <w:t>.</w:t>
      </w:r>
    </w:p>
    <w:p w14:paraId="39ED66CC" w14:textId="77777777" w:rsidR="001B3B08" w:rsidRPr="004E07FE" w:rsidRDefault="001B3B08" w:rsidP="00515327">
      <w:pPr>
        <w:pStyle w:val="Text"/>
        <w:spacing w:before="0"/>
        <w:jc w:val="left"/>
        <w:rPr>
          <w:sz w:val="22"/>
          <w:szCs w:val="22"/>
          <w:lang w:val="is-IS"/>
        </w:rPr>
      </w:pPr>
    </w:p>
    <w:p w14:paraId="638D84D0" w14:textId="77777777" w:rsidR="001B3B08" w:rsidRPr="004E07FE" w:rsidRDefault="009623A6" w:rsidP="00515327">
      <w:pPr>
        <w:pStyle w:val="Text"/>
        <w:keepNext/>
        <w:spacing w:before="0"/>
        <w:jc w:val="left"/>
        <w:rPr>
          <w:sz w:val="22"/>
          <w:szCs w:val="22"/>
          <w:lang w:val="is-IS"/>
        </w:rPr>
      </w:pPr>
      <w:r w:rsidRPr="004E07FE">
        <w:rPr>
          <w:sz w:val="22"/>
          <w:szCs w:val="22"/>
          <w:lang w:val="is-IS"/>
        </w:rPr>
        <w:lastRenderedPageBreak/>
        <w:t>Niðurstöður verkunar í rannsókn A2301 eru dregnar saman í töflu 3 og Kaplan</w:t>
      </w:r>
      <w:r w:rsidRPr="004E07FE">
        <w:rPr>
          <w:sz w:val="22"/>
          <w:szCs w:val="22"/>
          <w:lang w:val="is-IS"/>
        </w:rPr>
        <w:noBreakHyphen/>
        <w:t xml:space="preserve">Meier línurit fyrir </w:t>
      </w:r>
      <w:r w:rsidR="00621ABB" w:rsidRPr="004E07FE">
        <w:rPr>
          <w:sz w:val="22"/>
          <w:szCs w:val="22"/>
          <w:lang w:val="is-IS"/>
        </w:rPr>
        <w:t>lifun án versnunar</w:t>
      </w:r>
      <w:r w:rsidR="00160119" w:rsidRPr="004E07FE">
        <w:rPr>
          <w:sz w:val="22"/>
          <w:szCs w:val="22"/>
          <w:lang w:val="is-IS"/>
        </w:rPr>
        <w:t xml:space="preserve"> sjúkdóms</w:t>
      </w:r>
      <w:r w:rsidR="00621ABB" w:rsidRPr="004E07FE">
        <w:rPr>
          <w:sz w:val="22"/>
          <w:szCs w:val="22"/>
          <w:lang w:val="is-IS"/>
        </w:rPr>
        <w:t xml:space="preserve"> á mynd 1 og fyrir heildarlifun á mynd 2.</w:t>
      </w:r>
    </w:p>
    <w:p w14:paraId="472CFE32" w14:textId="77777777" w:rsidR="009623A6" w:rsidRPr="004E07FE" w:rsidRDefault="009623A6" w:rsidP="00515327">
      <w:pPr>
        <w:keepNext/>
        <w:autoSpaceDE w:val="0"/>
        <w:autoSpaceDN w:val="0"/>
        <w:rPr>
          <w:szCs w:val="22"/>
          <w:lang w:val="is-IS"/>
        </w:rPr>
      </w:pPr>
    </w:p>
    <w:p w14:paraId="2420ADD1" w14:textId="3F01AF90" w:rsidR="009623A6" w:rsidRPr="004E07FE" w:rsidRDefault="009623A6" w:rsidP="00515327">
      <w:pPr>
        <w:keepNext/>
        <w:keepLines/>
        <w:tabs>
          <w:tab w:val="clear" w:pos="567"/>
        </w:tabs>
        <w:spacing w:line="240" w:lineRule="auto"/>
        <w:ind w:left="1134" w:hanging="1134"/>
        <w:rPr>
          <w:b/>
          <w:bCs/>
          <w:lang w:val="is-IS"/>
        </w:rPr>
      </w:pPr>
      <w:bookmarkStart w:id="8" w:name="_Toc463468662"/>
      <w:r w:rsidRPr="004E07FE">
        <w:rPr>
          <w:b/>
          <w:bCs/>
          <w:lang w:val="is-IS"/>
        </w:rPr>
        <w:t>Tafla 3</w:t>
      </w:r>
      <w:r w:rsidRPr="004E07FE">
        <w:rPr>
          <w:b/>
          <w:bCs/>
          <w:lang w:val="is-IS"/>
        </w:rPr>
        <w:tab/>
        <w:t>ASCEND-4 (rannsókn A2301) – Niðurstöður verkunar hjá sjúklingum sem ekki hafa áður fengið meðferð með ALK</w:t>
      </w:r>
      <w:r w:rsidRPr="004E07FE">
        <w:rPr>
          <w:b/>
          <w:bCs/>
          <w:lang w:val="is-IS"/>
        </w:rPr>
        <w:noBreakHyphen/>
        <w:t>jákvætt langt</w:t>
      </w:r>
      <w:r w:rsidR="00075AE1" w:rsidRPr="004E07FE">
        <w:rPr>
          <w:b/>
          <w:bCs/>
          <w:lang w:val="is-IS"/>
        </w:rPr>
        <w:t xml:space="preserve"> </w:t>
      </w:r>
      <w:r w:rsidRPr="004E07FE">
        <w:rPr>
          <w:b/>
          <w:bCs/>
          <w:lang w:val="is-IS"/>
        </w:rPr>
        <w:t>gengið lungnakrabbamein sem ekki er</w:t>
      </w:r>
      <w:r w:rsidR="0029468F" w:rsidRPr="004E07FE">
        <w:rPr>
          <w:b/>
          <w:bCs/>
          <w:lang w:val="is-IS"/>
        </w:rPr>
        <w:t xml:space="preserve"> a</w:t>
      </w:r>
      <w:r w:rsidRPr="004E07FE">
        <w:rPr>
          <w:b/>
          <w:bCs/>
          <w:lang w:val="is-IS"/>
        </w:rPr>
        <w:t>f smáfrumugerð</w:t>
      </w:r>
      <w:bookmarkEnd w:id="8"/>
      <w:r w:rsidR="004E07FE">
        <w:rPr>
          <w:b/>
          <w:bCs/>
          <w:lang w:val="is-IS"/>
        </w:rPr>
        <w:t xml:space="preserve"> (frumgreining)</w:t>
      </w:r>
    </w:p>
    <w:p w14:paraId="14B8E2C0" w14:textId="77777777" w:rsidR="009623A6" w:rsidRPr="004E07FE" w:rsidRDefault="009623A6" w:rsidP="00515327">
      <w:pPr>
        <w:pStyle w:val="Text"/>
        <w:keepNext/>
        <w:spacing w:before="0"/>
        <w:jc w:val="left"/>
        <w:rPr>
          <w:bCs/>
          <w:iCs/>
          <w:sz w:val="22"/>
          <w:szCs w:val="22"/>
          <w:lang w:val="is-IS"/>
        </w:rPr>
      </w:pPr>
    </w:p>
    <w:tbl>
      <w:tblPr>
        <w:tblW w:w="4877" w:type="pct"/>
        <w:tblLook w:val="01E0" w:firstRow="1" w:lastRow="1" w:firstColumn="1" w:lastColumn="1" w:noHBand="0" w:noVBand="0"/>
      </w:tblPr>
      <w:tblGrid>
        <w:gridCol w:w="4290"/>
        <w:gridCol w:w="1962"/>
        <w:gridCol w:w="2596"/>
      </w:tblGrid>
      <w:tr w:rsidR="009623A6" w:rsidRPr="004E07FE" w14:paraId="68CAF943" w14:textId="77777777" w:rsidTr="00403FE5">
        <w:trPr>
          <w:cantSplit/>
        </w:trPr>
        <w:tc>
          <w:tcPr>
            <w:tcW w:w="2424" w:type="pct"/>
            <w:tcBorders>
              <w:top w:val="single" w:sz="4" w:space="0" w:color="auto"/>
            </w:tcBorders>
            <w:shd w:val="clear" w:color="auto" w:fill="auto"/>
          </w:tcPr>
          <w:p w14:paraId="13DF9F98" w14:textId="77777777" w:rsidR="009623A6" w:rsidRPr="004E07FE" w:rsidRDefault="009623A6" w:rsidP="00515327">
            <w:pPr>
              <w:keepNext/>
              <w:tabs>
                <w:tab w:val="left" w:pos="284"/>
              </w:tabs>
              <w:rPr>
                <w:lang w:val="is-IS" w:eastAsia="ja-JP"/>
              </w:rPr>
            </w:pPr>
          </w:p>
        </w:tc>
        <w:tc>
          <w:tcPr>
            <w:tcW w:w="1109" w:type="pct"/>
            <w:tcBorders>
              <w:top w:val="single" w:sz="4" w:space="0" w:color="auto"/>
            </w:tcBorders>
            <w:shd w:val="clear" w:color="auto" w:fill="auto"/>
          </w:tcPr>
          <w:p w14:paraId="04FA3468" w14:textId="77777777" w:rsidR="009623A6" w:rsidRPr="004E07FE" w:rsidRDefault="009623A6" w:rsidP="00515327">
            <w:pPr>
              <w:keepNext/>
              <w:tabs>
                <w:tab w:val="left" w:pos="284"/>
              </w:tabs>
              <w:jc w:val="center"/>
              <w:rPr>
                <w:lang w:val="is-IS" w:eastAsia="ja-JP"/>
              </w:rPr>
            </w:pPr>
            <w:r w:rsidRPr="004E07FE">
              <w:rPr>
                <w:lang w:val="is-IS" w:eastAsia="ja-JP"/>
              </w:rPr>
              <w:t>Ceritinib</w:t>
            </w:r>
          </w:p>
          <w:p w14:paraId="0DB93760" w14:textId="77777777" w:rsidR="009623A6" w:rsidRPr="004E07FE" w:rsidRDefault="009623A6" w:rsidP="00515327">
            <w:pPr>
              <w:keepNext/>
              <w:tabs>
                <w:tab w:val="left" w:pos="284"/>
              </w:tabs>
              <w:jc w:val="center"/>
              <w:rPr>
                <w:lang w:val="is-IS" w:eastAsia="ja-JP"/>
              </w:rPr>
            </w:pPr>
            <w:r w:rsidRPr="004E07FE">
              <w:rPr>
                <w:lang w:val="is-IS" w:eastAsia="ja-JP"/>
              </w:rPr>
              <w:t>(N=189)</w:t>
            </w:r>
          </w:p>
        </w:tc>
        <w:tc>
          <w:tcPr>
            <w:tcW w:w="1466" w:type="pct"/>
            <w:tcBorders>
              <w:top w:val="single" w:sz="4" w:space="0" w:color="auto"/>
            </w:tcBorders>
            <w:shd w:val="clear" w:color="auto" w:fill="auto"/>
          </w:tcPr>
          <w:p w14:paraId="158E1D31" w14:textId="77777777" w:rsidR="009623A6" w:rsidRPr="004E07FE" w:rsidRDefault="00625C68" w:rsidP="00515327">
            <w:pPr>
              <w:keepNext/>
              <w:tabs>
                <w:tab w:val="left" w:pos="284"/>
              </w:tabs>
              <w:jc w:val="center"/>
              <w:rPr>
                <w:lang w:val="is-IS" w:eastAsia="ja-JP"/>
              </w:rPr>
            </w:pPr>
            <w:r w:rsidRPr="004E07FE">
              <w:rPr>
                <w:lang w:val="is-IS" w:eastAsia="ja-JP"/>
              </w:rPr>
              <w:t>Krabbameinslyfjameðferð</w:t>
            </w:r>
          </w:p>
          <w:p w14:paraId="0802A6F0" w14:textId="77777777" w:rsidR="009623A6" w:rsidRPr="004E07FE" w:rsidRDefault="009623A6" w:rsidP="00515327">
            <w:pPr>
              <w:keepNext/>
              <w:tabs>
                <w:tab w:val="left" w:pos="284"/>
              </w:tabs>
              <w:jc w:val="center"/>
              <w:rPr>
                <w:lang w:val="is-IS" w:eastAsia="ja-JP"/>
              </w:rPr>
            </w:pPr>
            <w:r w:rsidRPr="004E07FE">
              <w:rPr>
                <w:lang w:val="is-IS" w:eastAsia="ja-JP"/>
              </w:rPr>
              <w:t>(N=187)</w:t>
            </w:r>
          </w:p>
        </w:tc>
      </w:tr>
      <w:tr w:rsidR="009623A6" w:rsidRPr="004E07FE" w:rsidDel="005616F6" w14:paraId="675C7270" w14:textId="77777777" w:rsidTr="00403FE5">
        <w:trPr>
          <w:cantSplit/>
        </w:trPr>
        <w:tc>
          <w:tcPr>
            <w:tcW w:w="2424" w:type="pct"/>
            <w:tcBorders>
              <w:top w:val="single" w:sz="4" w:space="0" w:color="auto"/>
            </w:tcBorders>
            <w:shd w:val="clear" w:color="auto" w:fill="auto"/>
          </w:tcPr>
          <w:p w14:paraId="4DC96265" w14:textId="77777777" w:rsidR="009623A6" w:rsidRPr="004E07FE" w:rsidRDefault="00801127" w:rsidP="00515327">
            <w:pPr>
              <w:keepNext/>
              <w:rPr>
                <w:spacing w:val="-1"/>
                <w:szCs w:val="22"/>
                <w:lang w:val="is-IS" w:eastAsia="ja-JP"/>
              </w:rPr>
            </w:pPr>
            <w:r w:rsidRPr="004E07FE">
              <w:rPr>
                <w:spacing w:val="-1"/>
                <w:szCs w:val="22"/>
                <w:lang w:val="is-IS" w:eastAsia="ja-JP"/>
              </w:rPr>
              <w:t>Lifun án versnunar (skv.</w:t>
            </w:r>
            <w:r w:rsidR="009623A6" w:rsidRPr="004E07FE">
              <w:rPr>
                <w:spacing w:val="-1"/>
                <w:szCs w:val="22"/>
                <w:lang w:val="is-IS" w:eastAsia="ja-JP"/>
              </w:rPr>
              <w:t xml:space="preserve"> </w:t>
            </w:r>
            <w:r w:rsidR="00075AE1" w:rsidRPr="004E07FE">
              <w:rPr>
                <w:szCs w:val="22"/>
                <w:lang w:val="is-IS"/>
              </w:rPr>
              <w:t>blindaðri óháðri endurskoðunarnefnd</w:t>
            </w:r>
            <w:r w:rsidR="009623A6" w:rsidRPr="004E07FE">
              <w:rPr>
                <w:spacing w:val="-1"/>
                <w:szCs w:val="22"/>
                <w:lang w:val="is-IS" w:eastAsia="ja-JP"/>
              </w:rPr>
              <w:t>)</w:t>
            </w:r>
          </w:p>
        </w:tc>
        <w:tc>
          <w:tcPr>
            <w:tcW w:w="1109" w:type="pct"/>
            <w:tcBorders>
              <w:top w:val="single" w:sz="4" w:space="0" w:color="auto"/>
            </w:tcBorders>
            <w:shd w:val="clear" w:color="auto" w:fill="auto"/>
          </w:tcPr>
          <w:p w14:paraId="41D09B7A" w14:textId="77777777" w:rsidR="009623A6" w:rsidRPr="004E07FE" w:rsidDel="005616F6" w:rsidRDefault="009623A6" w:rsidP="00515327">
            <w:pPr>
              <w:keepNext/>
              <w:jc w:val="center"/>
              <w:rPr>
                <w:szCs w:val="22"/>
                <w:lang w:val="is-IS" w:eastAsia="ja-JP"/>
              </w:rPr>
            </w:pPr>
          </w:p>
        </w:tc>
        <w:tc>
          <w:tcPr>
            <w:tcW w:w="1466" w:type="pct"/>
            <w:tcBorders>
              <w:top w:val="single" w:sz="4" w:space="0" w:color="auto"/>
            </w:tcBorders>
            <w:shd w:val="clear" w:color="auto" w:fill="auto"/>
          </w:tcPr>
          <w:p w14:paraId="7AE9688A" w14:textId="77777777" w:rsidR="009623A6" w:rsidRPr="004E07FE" w:rsidDel="005616F6" w:rsidRDefault="009623A6" w:rsidP="00515327">
            <w:pPr>
              <w:keepNext/>
              <w:jc w:val="center"/>
              <w:rPr>
                <w:szCs w:val="22"/>
                <w:lang w:val="is-IS" w:eastAsia="ja-JP"/>
              </w:rPr>
            </w:pPr>
          </w:p>
        </w:tc>
      </w:tr>
      <w:tr w:rsidR="009623A6" w:rsidRPr="004E07FE" w:rsidDel="005616F6" w14:paraId="66CE15EC" w14:textId="77777777" w:rsidTr="00403FE5">
        <w:trPr>
          <w:cantSplit/>
        </w:trPr>
        <w:tc>
          <w:tcPr>
            <w:tcW w:w="2424" w:type="pct"/>
            <w:shd w:val="clear" w:color="auto" w:fill="auto"/>
          </w:tcPr>
          <w:p w14:paraId="609F19B6" w14:textId="77777777" w:rsidR="009623A6" w:rsidRPr="004E07FE" w:rsidRDefault="00801127" w:rsidP="00515327">
            <w:pPr>
              <w:keepNext/>
              <w:ind w:left="360"/>
              <w:rPr>
                <w:spacing w:val="-1"/>
                <w:szCs w:val="22"/>
                <w:lang w:val="is-IS" w:eastAsia="ja-JP"/>
              </w:rPr>
            </w:pPr>
            <w:r w:rsidRPr="004E07FE">
              <w:rPr>
                <w:spacing w:val="-1"/>
                <w:szCs w:val="22"/>
                <w:lang w:val="is-IS" w:eastAsia="ja-JP"/>
              </w:rPr>
              <w:t>Fjöldi tilvika</w:t>
            </w:r>
            <w:r w:rsidR="009623A6" w:rsidRPr="004E07FE">
              <w:rPr>
                <w:spacing w:val="-1"/>
                <w:szCs w:val="22"/>
                <w:lang w:val="is-IS" w:eastAsia="ja-JP"/>
              </w:rPr>
              <w:t>, n (%)</w:t>
            </w:r>
          </w:p>
        </w:tc>
        <w:tc>
          <w:tcPr>
            <w:tcW w:w="1109" w:type="pct"/>
            <w:shd w:val="clear" w:color="auto" w:fill="auto"/>
          </w:tcPr>
          <w:p w14:paraId="52AA51F4" w14:textId="77777777" w:rsidR="009623A6" w:rsidRPr="004E07FE" w:rsidDel="005616F6" w:rsidRDefault="00801127" w:rsidP="00515327">
            <w:pPr>
              <w:keepNext/>
              <w:jc w:val="center"/>
              <w:rPr>
                <w:szCs w:val="22"/>
                <w:lang w:val="is-IS" w:eastAsia="ja-JP"/>
              </w:rPr>
            </w:pPr>
            <w:r w:rsidRPr="004E07FE">
              <w:rPr>
                <w:szCs w:val="22"/>
                <w:lang w:val="is-IS" w:eastAsia="ja-JP"/>
              </w:rPr>
              <w:t>89 (47,</w:t>
            </w:r>
            <w:r w:rsidR="009623A6" w:rsidRPr="004E07FE">
              <w:rPr>
                <w:szCs w:val="22"/>
                <w:lang w:val="is-IS" w:eastAsia="ja-JP"/>
              </w:rPr>
              <w:t>1)</w:t>
            </w:r>
          </w:p>
        </w:tc>
        <w:tc>
          <w:tcPr>
            <w:tcW w:w="1466" w:type="pct"/>
            <w:shd w:val="clear" w:color="auto" w:fill="auto"/>
          </w:tcPr>
          <w:p w14:paraId="6B16DAA0" w14:textId="77777777" w:rsidR="009623A6" w:rsidRPr="004E07FE" w:rsidDel="005616F6" w:rsidRDefault="00801127" w:rsidP="00515327">
            <w:pPr>
              <w:keepNext/>
              <w:jc w:val="center"/>
              <w:rPr>
                <w:szCs w:val="22"/>
                <w:lang w:val="is-IS" w:eastAsia="ja-JP"/>
              </w:rPr>
            </w:pPr>
            <w:r w:rsidRPr="004E07FE">
              <w:rPr>
                <w:szCs w:val="22"/>
                <w:lang w:val="is-IS" w:eastAsia="ja-JP"/>
              </w:rPr>
              <w:t>113 (60,</w:t>
            </w:r>
            <w:r w:rsidR="009623A6" w:rsidRPr="004E07FE">
              <w:rPr>
                <w:szCs w:val="22"/>
                <w:lang w:val="is-IS" w:eastAsia="ja-JP"/>
              </w:rPr>
              <w:t>4)</w:t>
            </w:r>
          </w:p>
        </w:tc>
      </w:tr>
      <w:tr w:rsidR="009623A6" w:rsidRPr="004E07FE" w:rsidDel="005616F6" w14:paraId="5920BFF2" w14:textId="77777777" w:rsidTr="00403FE5">
        <w:trPr>
          <w:cantSplit/>
        </w:trPr>
        <w:tc>
          <w:tcPr>
            <w:tcW w:w="2424" w:type="pct"/>
            <w:shd w:val="clear" w:color="auto" w:fill="auto"/>
          </w:tcPr>
          <w:p w14:paraId="0B2BEADC" w14:textId="77777777" w:rsidR="009623A6" w:rsidRPr="004E07FE" w:rsidRDefault="00801127" w:rsidP="00515327">
            <w:pPr>
              <w:keepNext/>
              <w:ind w:left="360"/>
              <w:rPr>
                <w:spacing w:val="-1"/>
                <w:szCs w:val="22"/>
                <w:lang w:val="is-IS" w:eastAsia="ja-JP"/>
              </w:rPr>
            </w:pPr>
            <w:r w:rsidRPr="004E07FE">
              <w:rPr>
                <w:spacing w:val="-1"/>
                <w:szCs w:val="22"/>
                <w:lang w:val="is-IS" w:eastAsia="ja-JP"/>
              </w:rPr>
              <w:t>Miðgildi, mánuðir</w:t>
            </w:r>
            <w:r w:rsidR="009623A6" w:rsidRPr="004E07FE">
              <w:rPr>
                <w:spacing w:val="-1"/>
                <w:szCs w:val="22"/>
                <w:vertAlign w:val="superscript"/>
                <w:lang w:val="is-IS" w:eastAsia="ja-JP"/>
              </w:rPr>
              <w:t>d</w:t>
            </w:r>
            <w:r w:rsidR="009623A6" w:rsidRPr="004E07FE">
              <w:rPr>
                <w:spacing w:val="-1"/>
                <w:szCs w:val="22"/>
                <w:lang w:val="is-IS" w:eastAsia="ja-JP"/>
              </w:rPr>
              <w:t xml:space="preserve"> (95% CI)</w:t>
            </w:r>
          </w:p>
        </w:tc>
        <w:tc>
          <w:tcPr>
            <w:tcW w:w="1109" w:type="pct"/>
            <w:shd w:val="clear" w:color="auto" w:fill="auto"/>
          </w:tcPr>
          <w:p w14:paraId="2EDDB185" w14:textId="77777777" w:rsidR="009623A6" w:rsidRPr="004E07FE" w:rsidDel="005616F6" w:rsidRDefault="00801127" w:rsidP="00515327">
            <w:pPr>
              <w:keepNext/>
              <w:jc w:val="center"/>
              <w:rPr>
                <w:szCs w:val="22"/>
                <w:lang w:val="is-IS" w:eastAsia="ja-JP"/>
              </w:rPr>
            </w:pPr>
            <w:r w:rsidRPr="004E07FE">
              <w:rPr>
                <w:szCs w:val="22"/>
                <w:lang w:val="is-IS" w:eastAsia="ja-JP"/>
              </w:rPr>
              <w:t>16,6 (12,6; 27,</w:t>
            </w:r>
            <w:r w:rsidR="009623A6" w:rsidRPr="004E07FE">
              <w:rPr>
                <w:szCs w:val="22"/>
                <w:lang w:val="is-IS" w:eastAsia="ja-JP"/>
              </w:rPr>
              <w:t>2)</w:t>
            </w:r>
          </w:p>
        </w:tc>
        <w:tc>
          <w:tcPr>
            <w:tcW w:w="1466" w:type="pct"/>
            <w:shd w:val="clear" w:color="auto" w:fill="auto"/>
          </w:tcPr>
          <w:p w14:paraId="09F00C9E" w14:textId="77777777" w:rsidR="009623A6" w:rsidRPr="004E07FE" w:rsidDel="005616F6" w:rsidRDefault="00801127" w:rsidP="00515327">
            <w:pPr>
              <w:keepNext/>
              <w:jc w:val="center"/>
              <w:rPr>
                <w:szCs w:val="22"/>
                <w:lang w:val="is-IS" w:eastAsia="ja-JP"/>
              </w:rPr>
            </w:pPr>
            <w:r w:rsidRPr="004E07FE">
              <w:rPr>
                <w:szCs w:val="22"/>
                <w:lang w:val="is-IS" w:eastAsia="ja-JP"/>
              </w:rPr>
              <w:t>8,1 (5,8; 11,</w:t>
            </w:r>
            <w:r w:rsidR="009623A6" w:rsidRPr="004E07FE">
              <w:rPr>
                <w:szCs w:val="22"/>
                <w:lang w:val="is-IS" w:eastAsia="ja-JP"/>
              </w:rPr>
              <w:t>1)</w:t>
            </w:r>
          </w:p>
        </w:tc>
      </w:tr>
      <w:tr w:rsidR="009623A6" w:rsidRPr="004E07FE" w:rsidDel="005616F6" w14:paraId="5B38C44A" w14:textId="77777777" w:rsidTr="00403FE5">
        <w:trPr>
          <w:cantSplit/>
        </w:trPr>
        <w:tc>
          <w:tcPr>
            <w:tcW w:w="2424" w:type="pct"/>
            <w:shd w:val="clear" w:color="auto" w:fill="auto"/>
          </w:tcPr>
          <w:p w14:paraId="587089BE" w14:textId="77777777" w:rsidR="009623A6" w:rsidRPr="004E07FE" w:rsidRDefault="009623A6" w:rsidP="00515327">
            <w:pPr>
              <w:keepNext/>
              <w:ind w:left="360"/>
              <w:rPr>
                <w:spacing w:val="-1"/>
                <w:szCs w:val="22"/>
                <w:vertAlign w:val="superscript"/>
                <w:lang w:val="is-IS" w:eastAsia="ja-JP"/>
              </w:rPr>
            </w:pPr>
            <w:r w:rsidRPr="004E07FE">
              <w:rPr>
                <w:spacing w:val="-1"/>
                <w:szCs w:val="22"/>
                <w:lang w:val="is-IS" w:eastAsia="ja-JP"/>
              </w:rPr>
              <w:t>HR (95% CI)</w:t>
            </w:r>
            <w:r w:rsidRPr="004E07FE">
              <w:rPr>
                <w:spacing w:val="-1"/>
                <w:szCs w:val="22"/>
                <w:vertAlign w:val="superscript"/>
                <w:lang w:val="is-IS" w:eastAsia="ja-JP"/>
              </w:rPr>
              <w:t>a</w:t>
            </w:r>
          </w:p>
        </w:tc>
        <w:tc>
          <w:tcPr>
            <w:tcW w:w="2576" w:type="pct"/>
            <w:gridSpan w:val="2"/>
            <w:shd w:val="clear" w:color="auto" w:fill="auto"/>
          </w:tcPr>
          <w:p w14:paraId="70612E43" w14:textId="77777777" w:rsidR="009623A6" w:rsidRPr="004E07FE" w:rsidDel="005616F6" w:rsidRDefault="00801127" w:rsidP="00515327">
            <w:pPr>
              <w:keepNext/>
              <w:jc w:val="center"/>
              <w:rPr>
                <w:szCs w:val="22"/>
                <w:lang w:val="is-IS" w:eastAsia="ja-JP"/>
              </w:rPr>
            </w:pPr>
            <w:r w:rsidRPr="004E07FE">
              <w:rPr>
                <w:szCs w:val="22"/>
                <w:lang w:val="is-IS" w:eastAsia="ja-JP"/>
              </w:rPr>
              <w:t>0,55 (0,42; 0,</w:t>
            </w:r>
            <w:r w:rsidR="009623A6" w:rsidRPr="004E07FE">
              <w:rPr>
                <w:szCs w:val="22"/>
                <w:lang w:val="is-IS" w:eastAsia="ja-JP"/>
              </w:rPr>
              <w:t>73)</w:t>
            </w:r>
          </w:p>
        </w:tc>
      </w:tr>
      <w:tr w:rsidR="009623A6" w:rsidRPr="004E07FE" w:rsidDel="005616F6" w14:paraId="3E74AA58" w14:textId="77777777" w:rsidTr="00403FE5">
        <w:trPr>
          <w:cantSplit/>
        </w:trPr>
        <w:tc>
          <w:tcPr>
            <w:tcW w:w="2424" w:type="pct"/>
            <w:shd w:val="clear" w:color="auto" w:fill="auto"/>
          </w:tcPr>
          <w:p w14:paraId="2BCF1FC7" w14:textId="77777777" w:rsidR="009623A6" w:rsidRPr="004E07FE" w:rsidRDefault="00801127" w:rsidP="00515327">
            <w:pPr>
              <w:keepNext/>
              <w:ind w:left="360"/>
              <w:rPr>
                <w:spacing w:val="-1"/>
                <w:szCs w:val="22"/>
                <w:vertAlign w:val="superscript"/>
                <w:lang w:val="is-IS" w:eastAsia="ja-JP"/>
              </w:rPr>
            </w:pPr>
            <w:r w:rsidRPr="004E07FE">
              <w:rPr>
                <w:spacing w:val="-1"/>
                <w:szCs w:val="22"/>
                <w:lang w:val="is-IS" w:eastAsia="ja-JP"/>
              </w:rPr>
              <w:t>p</w:t>
            </w:r>
            <w:r w:rsidRPr="004E07FE">
              <w:rPr>
                <w:spacing w:val="-1"/>
                <w:szCs w:val="22"/>
                <w:lang w:val="is-IS" w:eastAsia="ja-JP"/>
              </w:rPr>
              <w:noBreakHyphen/>
              <w:t>gildi</w:t>
            </w:r>
            <w:r w:rsidR="009623A6" w:rsidRPr="004E07FE">
              <w:rPr>
                <w:spacing w:val="-1"/>
                <w:szCs w:val="22"/>
                <w:vertAlign w:val="superscript"/>
                <w:lang w:val="is-IS" w:eastAsia="ja-JP"/>
              </w:rPr>
              <w:t>b</w:t>
            </w:r>
          </w:p>
        </w:tc>
        <w:tc>
          <w:tcPr>
            <w:tcW w:w="2576" w:type="pct"/>
            <w:gridSpan w:val="2"/>
            <w:shd w:val="clear" w:color="auto" w:fill="auto"/>
          </w:tcPr>
          <w:p w14:paraId="4402E76A" w14:textId="77777777" w:rsidR="009623A6" w:rsidRPr="004E07FE" w:rsidDel="005616F6" w:rsidRDefault="00801127" w:rsidP="00515327">
            <w:pPr>
              <w:keepNext/>
              <w:jc w:val="center"/>
              <w:rPr>
                <w:szCs w:val="22"/>
                <w:lang w:val="is-IS" w:eastAsia="ja-JP"/>
              </w:rPr>
            </w:pPr>
            <w:r w:rsidRPr="004E07FE">
              <w:rPr>
                <w:szCs w:val="22"/>
                <w:lang w:val="is-IS" w:eastAsia="ja-JP"/>
              </w:rPr>
              <w:t>&lt;0,</w:t>
            </w:r>
            <w:r w:rsidR="009623A6" w:rsidRPr="004E07FE">
              <w:rPr>
                <w:szCs w:val="22"/>
                <w:lang w:val="is-IS" w:eastAsia="ja-JP"/>
              </w:rPr>
              <w:t>001</w:t>
            </w:r>
          </w:p>
        </w:tc>
      </w:tr>
      <w:tr w:rsidR="009623A6" w:rsidRPr="004E07FE" w:rsidDel="005616F6" w14:paraId="05A7641F" w14:textId="77777777" w:rsidTr="00403FE5">
        <w:trPr>
          <w:cantSplit/>
        </w:trPr>
        <w:tc>
          <w:tcPr>
            <w:tcW w:w="2424" w:type="pct"/>
            <w:tcBorders>
              <w:top w:val="single" w:sz="4" w:space="0" w:color="auto"/>
            </w:tcBorders>
            <w:shd w:val="clear" w:color="auto" w:fill="auto"/>
          </w:tcPr>
          <w:p w14:paraId="1CB7CDD5" w14:textId="77777777" w:rsidR="009623A6" w:rsidRPr="004E07FE" w:rsidDel="005616F6" w:rsidRDefault="00801127" w:rsidP="00515327">
            <w:pPr>
              <w:keepNext/>
              <w:rPr>
                <w:szCs w:val="22"/>
                <w:vertAlign w:val="superscript"/>
                <w:lang w:val="is-IS" w:eastAsia="ja-JP"/>
              </w:rPr>
            </w:pPr>
            <w:r w:rsidRPr="004E07FE">
              <w:rPr>
                <w:spacing w:val="-1"/>
                <w:szCs w:val="22"/>
                <w:lang w:val="is-IS" w:eastAsia="ja-JP"/>
              </w:rPr>
              <w:t>Heildarlifun</w:t>
            </w:r>
            <w:r w:rsidR="009623A6" w:rsidRPr="004E07FE">
              <w:rPr>
                <w:spacing w:val="2"/>
                <w:szCs w:val="22"/>
                <w:vertAlign w:val="superscript"/>
                <w:lang w:val="is-IS" w:eastAsia="ja-JP"/>
              </w:rPr>
              <w:t>c</w:t>
            </w:r>
          </w:p>
        </w:tc>
        <w:tc>
          <w:tcPr>
            <w:tcW w:w="1109" w:type="pct"/>
            <w:tcBorders>
              <w:top w:val="single" w:sz="4" w:space="0" w:color="auto"/>
            </w:tcBorders>
            <w:shd w:val="clear" w:color="auto" w:fill="auto"/>
          </w:tcPr>
          <w:p w14:paraId="52603261" w14:textId="77777777" w:rsidR="009623A6" w:rsidRPr="004E07FE" w:rsidDel="005616F6" w:rsidRDefault="009623A6" w:rsidP="00515327">
            <w:pPr>
              <w:keepNext/>
              <w:jc w:val="center"/>
              <w:rPr>
                <w:szCs w:val="22"/>
                <w:lang w:val="is-IS" w:eastAsia="ja-JP"/>
              </w:rPr>
            </w:pPr>
          </w:p>
        </w:tc>
        <w:tc>
          <w:tcPr>
            <w:tcW w:w="1466" w:type="pct"/>
            <w:tcBorders>
              <w:top w:val="single" w:sz="4" w:space="0" w:color="auto"/>
            </w:tcBorders>
            <w:shd w:val="clear" w:color="auto" w:fill="auto"/>
          </w:tcPr>
          <w:p w14:paraId="4F799073" w14:textId="77777777" w:rsidR="009623A6" w:rsidRPr="004E07FE" w:rsidDel="005616F6" w:rsidRDefault="009623A6" w:rsidP="00515327">
            <w:pPr>
              <w:keepNext/>
              <w:jc w:val="center"/>
              <w:rPr>
                <w:szCs w:val="22"/>
                <w:lang w:val="is-IS" w:eastAsia="ja-JP"/>
              </w:rPr>
            </w:pPr>
          </w:p>
        </w:tc>
      </w:tr>
      <w:tr w:rsidR="009623A6" w:rsidRPr="004E07FE" w:rsidDel="005616F6" w14:paraId="66101A50" w14:textId="77777777" w:rsidTr="00403FE5">
        <w:trPr>
          <w:cantSplit/>
        </w:trPr>
        <w:tc>
          <w:tcPr>
            <w:tcW w:w="2424" w:type="pct"/>
            <w:shd w:val="clear" w:color="auto" w:fill="auto"/>
          </w:tcPr>
          <w:p w14:paraId="01B8B2A9" w14:textId="77777777" w:rsidR="009623A6" w:rsidRPr="004E07FE" w:rsidDel="005616F6" w:rsidRDefault="00801127" w:rsidP="00515327">
            <w:pPr>
              <w:keepNext/>
              <w:ind w:left="360"/>
              <w:rPr>
                <w:szCs w:val="22"/>
                <w:lang w:val="is-IS" w:eastAsia="ja-JP"/>
              </w:rPr>
            </w:pPr>
            <w:r w:rsidRPr="004E07FE">
              <w:rPr>
                <w:spacing w:val="-1"/>
                <w:szCs w:val="22"/>
                <w:lang w:val="is-IS" w:eastAsia="ja-JP"/>
              </w:rPr>
              <w:t>Fjöldi tilvika</w:t>
            </w:r>
            <w:r w:rsidR="009623A6" w:rsidRPr="004E07FE">
              <w:rPr>
                <w:lang w:val="is-IS" w:eastAsia="ja-JP"/>
              </w:rPr>
              <w:t>, n (%)</w:t>
            </w:r>
          </w:p>
        </w:tc>
        <w:tc>
          <w:tcPr>
            <w:tcW w:w="1109" w:type="pct"/>
            <w:shd w:val="clear" w:color="auto" w:fill="auto"/>
          </w:tcPr>
          <w:p w14:paraId="25AAB61E" w14:textId="77777777" w:rsidR="009623A6" w:rsidRPr="004E07FE" w:rsidDel="005616F6" w:rsidRDefault="00801127" w:rsidP="00515327">
            <w:pPr>
              <w:keepNext/>
              <w:jc w:val="center"/>
              <w:rPr>
                <w:szCs w:val="22"/>
                <w:lang w:val="is-IS" w:eastAsia="ja-JP"/>
              </w:rPr>
            </w:pPr>
            <w:r w:rsidRPr="004E07FE">
              <w:rPr>
                <w:szCs w:val="22"/>
                <w:lang w:val="is-IS" w:eastAsia="ja-JP"/>
              </w:rPr>
              <w:t>48 (25,</w:t>
            </w:r>
            <w:r w:rsidR="009623A6" w:rsidRPr="004E07FE">
              <w:rPr>
                <w:szCs w:val="22"/>
                <w:lang w:val="is-IS" w:eastAsia="ja-JP"/>
              </w:rPr>
              <w:t>4)</w:t>
            </w:r>
          </w:p>
        </w:tc>
        <w:tc>
          <w:tcPr>
            <w:tcW w:w="1466" w:type="pct"/>
            <w:shd w:val="clear" w:color="auto" w:fill="auto"/>
          </w:tcPr>
          <w:p w14:paraId="211963A3" w14:textId="77777777" w:rsidR="009623A6" w:rsidRPr="004E07FE" w:rsidDel="005616F6" w:rsidRDefault="00801127" w:rsidP="00515327">
            <w:pPr>
              <w:keepNext/>
              <w:jc w:val="center"/>
              <w:rPr>
                <w:szCs w:val="22"/>
                <w:lang w:val="is-IS" w:eastAsia="ja-JP"/>
              </w:rPr>
            </w:pPr>
            <w:r w:rsidRPr="004E07FE">
              <w:rPr>
                <w:szCs w:val="22"/>
                <w:lang w:val="is-IS" w:eastAsia="ja-JP"/>
              </w:rPr>
              <w:t>59 (31,</w:t>
            </w:r>
            <w:r w:rsidR="009623A6" w:rsidRPr="004E07FE">
              <w:rPr>
                <w:szCs w:val="22"/>
                <w:lang w:val="is-IS" w:eastAsia="ja-JP"/>
              </w:rPr>
              <w:t>6)</w:t>
            </w:r>
          </w:p>
        </w:tc>
      </w:tr>
      <w:tr w:rsidR="009623A6" w:rsidRPr="004E07FE" w:rsidDel="005616F6" w14:paraId="3B9D4F1E" w14:textId="77777777" w:rsidTr="00403FE5">
        <w:trPr>
          <w:cantSplit/>
        </w:trPr>
        <w:tc>
          <w:tcPr>
            <w:tcW w:w="2424" w:type="pct"/>
            <w:shd w:val="clear" w:color="auto" w:fill="auto"/>
          </w:tcPr>
          <w:p w14:paraId="12CE4E73" w14:textId="77777777" w:rsidR="009623A6" w:rsidRPr="004E07FE" w:rsidDel="005616F6" w:rsidRDefault="00801127" w:rsidP="00515327">
            <w:pPr>
              <w:keepNext/>
              <w:ind w:left="360"/>
              <w:rPr>
                <w:szCs w:val="22"/>
                <w:lang w:val="is-IS" w:eastAsia="ja-JP"/>
              </w:rPr>
            </w:pPr>
            <w:r w:rsidRPr="004E07FE">
              <w:rPr>
                <w:szCs w:val="22"/>
                <w:lang w:val="is-IS" w:eastAsia="ja-JP"/>
              </w:rPr>
              <w:t>Miðgildi, mánuðir</w:t>
            </w:r>
            <w:r w:rsidR="009623A6" w:rsidRPr="004E07FE">
              <w:rPr>
                <w:szCs w:val="22"/>
                <w:vertAlign w:val="superscript"/>
                <w:lang w:val="is-IS" w:eastAsia="ja-JP"/>
              </w:rPr>
              <w:t>d</w:t>
            </w:r>
            <w:r w:rsidR="009623A6" w:rsidRPr="004E07FE">
              <w:rPr>
                <w:szCs w:val="22"/>
                <w:lang w:val="is-IS" w:eastAsia="ja-JP"/>
              </w:rPr>
              <w:t xml:space="preserve"> (95% CI)</w:t>
            </w:r>
          </w:p>
        </w:tc>
        <w:tc>
          <w:tcPr>
            <w:tcW w:w="1109" w:type="pct"/>
            <w:shd w:val="clear" w:color="auto" w:fill="auto"/>
          </w:tcPr>
          <w:p w14:paraId="0FA44E06" w14:textId="77777777" w:rsidR="009623A6" w:rsidRPr="004E07FE" w:rsidDel="005616F6" w:rsidRDefault="00801127" w:rsidP="00515327">
            <w:pPr>
              <w:keepNext/>
              <w:jc w:val="center"/>
              <w:rPr>
                <w:szCs w:val="22"/>
                <w:lang w:val="is-IS" w:eastAsia="ja-JP"/>
              </w:rPr>
            </w:pPr>
            <w:r w:rsidRPr="004E07FE">
              <w:rPr>
                <w:szCs w:val="22"/>
                <w:lang w:val="is-IS" w:eastAsia="ja-JP"/>
              </w:rPr>
              <w:t>NE (29,3;</w:t>
            </w:r>
            <w:r w:rsidR="009623A6" w:rsidRPr="004E07FE">
              <w:rPr>
                <w:szCs w:val="22"/>
                <w:lang w:val="is-IS" w:eastAsia="ja-JP"/>
              </w:rPr>
              <w:t xml:space="preserve"> NE)</w:t>
            </w:r>
          </w:p>
        </w:tc>
        <w:tc>
          <w:tcPr>
            <w:tcW w:w="1466" w:type="pct"/>
            <w:shd w:val="clear" w:color="auto" w:fill="auto"/>
          </w:tcPr>
          <w:p w14:paraId="2D51F128" w14:textId="77777777" w:rsidR="009623A6" w:rsidRPr="004E07FE" w:rsidDel="005616F6" w:rsidRDefault="00801127" w:rsidP="00515327">
            <w:pPr>
              <w:keepNext/>
              <w:jc w:val="center"/>
              <w:rPr>
                <w:szCs w:val="22"/>
                <w:lang w:val="is-IS" w:eastAsia="ja-JP"/>
              </w:rPr>
            </w:pPr>
            <w:r w:rsidRPr="004E07FE">
              <w:rPr>
                <w:szCs w:val="22"/>
                <w:lang w:val="is-IS" w:eastAsia="ja-JP"/>
              </w:rPr>
              <w:t>26,2 (22,8;</w:t>
            </w:r>
            <w:r w:rsidR="009623A6" w:rsidRPr="004E07FE">
              <w:rPr>
                <w:szCs w:val="22"/>
                <w:lang w:val="is-IS" w:eastAsia="ja-JP"/>
              </w:rPr>
              <w:t xml:space="preserve"> NE)</w:t>
            </w:r>
          </w:p>
        </w:tc>
      </w:tr>
      <w:tr w:rsidR="009623A6" w:rsidRPr="004E07FE" w:rsidDel="005616F6" w14:paraId="73D730A5" w14:textId="77777777" w:rsidTr="00403FE5">
        <w:trPr>
          <w:cantSplit/>
        </w:trPr>
        <w:tc>
          <w:tcPr>
            <w:tcW w:w="2424" w:type="pct"/>
            <w:shd w:val="clear" w:color="auto" w:fill="auto"/>
          </w:tcPr>
          <w:p w14:paraId="1CF10599" w14:textId="77777777" w:rsidR="009623A6" w:rsidRPr="004E07FE" w:rsidRDefault="00801127" w:rsidP="00515327">
            <w:pPr>
              <w:keepNext/>
              <w:ind w:left="360"/>
              <w:rPr>
                <w:szCs w:val="22"/>
                <w:lang w:val="is-IS" w:eastAsia="ja-JP"/>
              </w:rPr>
            </w:pPr>
            <w:r w:rsidRPr="004E07FE">
              <w:rPr>
                <w:szCs w:val="22"/>
                <w:lang w:val="is-IS" w:eastAsia="ja-JP"/>
              </w:rPr>
              <w:t xml:space="preserve">Hlutfall </w:t>
            </w:r>
            <w:r w:rsidR="00075AE1" w:rsidRPr="004E07FE">
              <w:rPr>
                <w:szCs w:val="22"/>
                <w:lang w:val="is-IS" w:eastAsia="ja-JP"/>
              </w:rPr>
              <w:t>heildarlifunar</w:t>
            </w:r>
            <w:r w:rsidRPr="004E07FE">
              <w:rPr>
                <w:szCs w:val="22"/>
                <w:lang w:val="is-IS" w:eastAsia="ja-JP"/>
              </w:rPr>
              <w:t xml:space="preserve"> eftir 24</w:t>
            </w:r>
            <w:r w:rsidR="00075AE1" w:rsidRPr="004E07FE">
              <w:rPr>
                <w:szCs w:val="22"/>
                <w:lang w:val="is-IS" w:eastAsia="ja-JP"/>
              </w:rPr>
              <w:t> </w:t>
            </w:r>
            <w:r w:rsidRPr="004E07FE">
              <w:rPr>
                <w:szCs w:val="22"/>
                <w:lang w:val="is-IS" w:eastAsia="ja-JP"/>
              </w:rPr>
              <w:t>mán</w:t>
            </w:r>
            <w:r w:rsidR="000165ED" w:rsidRPr="004E07FE">
              <w:rPr>
                <w:szCs w:val="22"/>
                <w:lang w:val="is-IS" w:eastAsia="ja-JP"/>
              </w:rPr>
              <w:t>uði</w:t>
            </w:r>
            <w:r w:rsidR="009623A6" w:rsidRPr="004E07FE">
              <w:rPr>
                <w:szCs w:val="22"/>
                <w:vertAlign w:val="superscript"/>
                <w:lang w:val="is-IS" w:eastAsia="ja-JP"/>
              </w:rPr>
              <w:t>d</w:t>
            </w:r>
            <w:r w:rsidR="009623A6" w:rsidRPr="004E07FE">
              <w:rPr>
                <w:szCs w:val="22"/>
                <w:lang w:val="is-IS" w:eastAsia="ja-JP"/>
              </w:rPr>
              <w:t>, % (95% CI)</w:t>
            </w:r>
          </w:p>
        </w:tc>
        <w:tc>
          <w:tcPr>
            <w:tcW w:w="1109" w:type="pct"/>
            <w:shd w:val="clear" w:color="auto" w:fill="auto"/>
          </w:tcPr>
          <w:p w14:paraId="65706DEF" w14:textId="77777777" w:rsidR="00075AE1" w:rsidRPr="004E07FE" w:rsidRDefault="00075AE1" w:rsidP="00515327">
            <w:pPr>
              <w:keepNext/>
              <w:jc w:val="center"/>
              <w:rPr>
                <w:lang w:val="is-IS"/>
              </w:rPr>
            </w:pPr>
          </w:p>
          <w:p w14:paraId="2536623C" w14:textId="77777777" w:rsidR="009623A6" w:rsidRPr="004E07FE" w:rsidRDefault="00801127" w:rsidP="00515327">
            <w:pPr>
              <w:keepNext/>
              <w:jc w:val="center"/>
              <w:rPr>
                <w:szCs w:val="22"/>
                <w:lang w:val="is-IS" w:eastAsia="ja-JP"/>
              </w:rPr>
            </w:pPr>
            <w:r w:rsidRPr="004E07FE">
              <w:rPr>
                <w:lang w:val="is-IS"/>
              </w:rPr>
              <w:t>70,6 (62,2; 77,</w:t>
            </w:r>
            <w:r w:rsidR="009623A6" w:rsidRPr="004E07FE">
              <w:rPr>
                <w:lang w:val="is-IS"/>
              </w:rPr>
              <w:t>5)</w:t>
            </w:r>
          </w:p>
        </w:tc>
        <w:tc>
          <w:tcPr>
            <w:tcW w:w="1466" w:type="pct"/>
            <w:shd w:val="clear" w:color="auto" w:fill="auto"/>
          </w:tcPr>
          <w:p w14:paraId="32636DAA" w14:textId="77777777" w:rsidR="00075AE1" w:rsidRPr="004E07FE" w:rsidRDefault="00075AE1" w:rsidP="00515327">
            <w:pPr>
              <w:keepNext/>
              <w:jc w:val="center"/>
              <w:rPr>
                <w:lang w:val="is-IS"/>
              </w:rPr>
            </w:pPr>
          </w:p>
          <w:p w14:paraId="2B72F2BE" w14:textId="77777777" w:rsidR="009623A6" w:rsidRPr="004E07FE" w:rsidRDefault="00801127" w:rsidP="00515327">
            <w:pPr>
              <w:keepNext/>
              <w:jc w:val="center"/>
              <w:rPr>
                <w:szCs w:val="22"/>
                <w:lang w:val="is-IS" w:eastAsia="ja-JP"/>
              </w:rPr>
            </w:pPr>
            <w:r w:rsidRPr="004E07FE">
              <w:rPr>
                <w:lang w:val="is-IS"/>
              </w:rPr>
              <w:t>58,2 (47,6; 67,</w:t>
            </w:r>
            <w:r w:rsidR="009623A6" w:rsidRPr="004E07FE">
              <w:rPr>
                <w:lang w:val="is-IS"/>
              </w:rPr>
              <w:t>5)</w:t>
            </w:r>
          </w:p>
        </w:tc>
      </w:tr>
      <w:tr w:rsidR="009623A6" w:rsidRPr="004E07FE" w:rsidDel="005616F6" w14:paraId="2D80E2BD" w14:textId="77777777" w:rsidTr="00403FE5">
        <w:trPr>
          <w:cantSplit/>
        </w:trPr>
        <w:tc>
          <w:tcPr>
            <w:tcW w:w="2424" w:type="pct"/>
            <w:shd w:val="clear" w:color="auto" w:fill="auto"/>
          </w:tcPr>
          <w:p w14:paraId="2172310A" w14:textId="77777777" w:rsidR="009623A6" w:rsidRPr="004E07FE" w:rsidDel="005616F6" w:rsidRDefault="009623A6" w:rsidP="00515327">
            <w:pPr>
              <w:keepNext/>
              <w:ind w:left="360"/>
              <w:rPr>
                <w:szCs w:val="22"/>
                <w:vertAlign w:val="superscript"/>
                <w:lang w:val="is-IS" w:eastAsia="ja-JP"/>
              </w:rPr>
            </w:pPr>
            <w:r w:rsidRPr="004E07FE">
              <w:rPr>
                <w:szCs w:val="22"/>
                <w:lang w:val="is-IS" w:eastAsia="ja-JP"/>
              </w:rPr>
              <w:t>HR (95% CI)</w:t>
            </w:r>
            <w:r w:rsidRPr="004E07FE">
              <w:rPr>
                <w:szCs w:val="22"/>
                <w:vertAlign w:val="superscript"/>
                <w:lang w:val="is-IS" w:eastAsia="ja-JP"/>
              </w:rPr>
              <w:t>a</w:t>
            </w:r>
          </w:p>
        </w:tc>
        <w:tc>
          <w:tcPr>
            <w:tcW w:w="2576" w:type="pct"/>
            <w:gridSpan w:val="2"/>
            <w:shd w:val="clear" w:color="auto" w:fill="auto"/>
          </w:tcPr>
          <w:p w14:paraId="34D0134B" w14:textId="77777777" w:rsidR="009623A6" w:rsidRPr="004E07FE" w:rsidDel="005616F6" w:rsidRDefault="00801127" w:rsidP="00515327">
            <w:pPr>
              <w:keepNext/>
              <w:jc w:val="center"/>
              <w:rPr>
                <w:szCs w:val="22"/>
                <w:lang w:val="is-IS" w:eastAsia="ja-JP"/>
              </w:rPr>
            </w:pPr>
            <w:r w:rsidRPr="004E07FE">
              <w:rPr>
                <w:szCs w:val="22"/>
                <w:lang w:val="is-IS" w:eastAsia="ja-JP"/>
              </w:rPr>
              <w:t>0,73 (0,50; 1,</w:t>
            </w:r>
            <w:r w:rsidR="009623A6" w:rsidRPr="004E07FE">
              <w:rPr>
                <w:szCs w:val="22"/>
                <w:lang w:val="is-IS" w:eastAsia="ja-JP"/>
              </w:rPr>
              <w:t>08)</w:t>
            </w:r>
          </w:p>
        </w:tc>
      </w:tr>
      <w:tr w:rsidR="009623A6" w:rsidRPr="004E07FE" w:rsidDel="005616F6" w14:paraId="40870805" w14:textId="77777777" w:rsidTr="00403FE5">
        <w:trPr>
          <w:cantSplit/>
        </w:trPr>
        <w:tc>
          <w:tcPr>
            <w:tcW w:w="2424" w:type="pct"/>
            <w:tcBorders>
              <w:bottom w:val="single" w:sz="4" w:space="0" w:color="auto"/>
            </w:tcBorders>
            <w:shd w:val="clear" w:color="auto" w:fill="auto"/>
          </w:tcPr>
          <w:p w14:paraId="448732DE" w14:textId="77777777" w:rsidR="009623A6" w:rsidRPr="004E07FE" w:rsidDel="005616F6" w:rsidRDefault="00801127" w:rsidP="00515327">
            <w:pPr>
              <w:keepNext/>
              <w:ind w:left="360"/>
              <w:rPr>
                <w:szCs w:val="22"/>
                <w:vertAlign w:val="superscript"/>
                <w:lang w:val="is-IS" w:eastAsia="ja-JP"/>
              </w:rPr>
            </w:pPr>
            <w:r w:rsidRPr="004E07FE">
              <w:rPr>
                <w:lang w:val="is-IS" w:eastAsia="ja-JP"/>
              </w:rPr>
              <w:t>p-gildi</w:t>
            </w:r>
            <w:r w:rsidR="009623A6" w:rsidRPr="004E07FE">
              <w:rPr>
                <w:vertAlign w:val="superscript"/>
                <w:lang w:val="is-IS" w:eastAsia="ja-JP"/>
              </w:rPr>
              <w:t>b</w:t>
            </w:r>
          </w:p>
        </w:tc>
        <w:tc>
          <w:tcPr>
            <w:tcW w:w="2576" w:type="pct"/>
            <w:gridSpan w:val="2"/>
            <w:tcBorders>
              <w:bottom w:val="single" w:sz="4" w:space="0" w:color="auto"/>
            </w:tcBorders>
            <w:shd w:val="clear" w:color="auto" w:fill="auto"/>
          </w:tcPr>
          <w:p w14:paraId="11B7500F" w14:textId="77777777" w:rsidR="009623A6" w:rsidRPr="004E07FE" w:rsidDel="005616F6" w:rsidRDefault="00801127" w:rsidP="00515327">
            <w:pPr>
              <w:keepNext/>
              <w:jc w:val="center"/>
              <w:rPr>
                <w:szCs w:val="22"/>
                <w:lang w:val="is-IS" w:eastAsia="ja-JP"/>
              </w:rPr>
            </w:pPr>
            <w:r w:rsidRPr="004E07FE">
              <w:rPr>
                <w:szCs w:val="22"/>
                <w:lang w:val="is-IS" w:eastAsia="ja-JP"/>
              </w:rPr>
              <w:t>0,</w:t>
            </w:r>
            <w:r w:rsidR="009623A6" w:rsidRPr="004E07FE">
              <w:rPr>
                <w:szCs w:val="22"/>
                <w:lang w:val="is-IS" w:eastAsia="ja-JP"/>
              </w:rPr>
              <w:t>056</w:t>
            </w:r>
          </w:p>
        </w:tc>
      </w:tr>
      <w:tr w:rsidR="009623A6" w:rsidRPr="004E07FE" w14:paraId="6F944246" w14:textId="77777777" w:rsidTr="00403FE5">
        <w:trPr>
          <w:cantSplit/>
        </w:trPr>
        <w:tc>
          <w:tcPr>
            <w:tcW w:w="2424" w:type="pct"/>
            <w:tcBorders>
              <w:top w:val="single" w:sz="4" w:space="0" w:color="auto"/>
            </w:tcBorders>
            <w:shd w:val="clear" w:color="auto" w:fill="auto"/>
          </w:tcPr>
          <w:p w14:paraId="174B86FA" w14:textId="77777777" w:rsidR="009623A6" w:rsidRPr="004E07FE" w:rsidRDefault="00801127" w:rsidP="00515327">
            <w:pPr>
              <w:keepNext/>
              <w:rPr>
                <w:lang w:val="is-IS" w:eastAsia="ja-JP"/>
              </w:rPr>
            </w:pPr>
            <w:r w:rsidRPr="004E07FE">
              <w:rPr>
                <w:lang w:val="is-IS" w:eastAsia="ja-JP"/>
              </w:rPr>
              <w:t>Æxlissvörun (skv.</w:t>
            </w:r>
            <w:r w:rsidR="009623A6" w:rsidRPr="004E07FE">
              <w:rPr>
                <w:lang w:val="is-IS" w:eastAsia="ja-JP"/>
              </w:rPr>
              <w:t xml:space="preserve"> </w:t>
            </w:r>
            <w:r w:rsidR="00075AE1" w:rsidRPr="004E07FE">
              <w:rPr>
                <w:szCs w:val="22"/>
                <w:lang w:val="is-IS"/>
              </w:rPr>
              <w:t>blindaðri óháðri endurskoðunarnefnd</w:t>
            </w:r>
            <w:r w:rsidR="009623A6" w:rsidRPr="004E07FE">
              <w:rPr>
                <w:lang w:val="is-IS" w:eastAsia="ja-JP"/>
              </w:rPr>
              <w:t>)</w:t>
            </w:r>
          </w:p>
        </w:tc>
        <w:tc>
          <w:tcPr>
            <w:tcW w:w="1109" w:type="pct"/>
            <w:tcBorders>
              <w:top w:val="single" w:sz="4" w:space="0" w:color="auto"/>
            </w:tcBorders>
            <w:shd w:val="clear" w:color="auto" w:fill="auto"/>
          </w:tcPr>
          <w:p w14:paraId="4785F285" w14:textId="77777777" w:rsidR="009623A6" w:rsidRPr="004E07FE" w:rsidRDefault="009623A6" w:rsidP="00515327">
            <w:pPr>
              <w:keepNext/>
              <w:kinsoku w:val="0"/>
              <w:overflowPunct w:val="0"/>
              <w:autoSpaceDE w:val="0"/>
              <w:autoSpaceDN w:val="0"/>
              <w:adjustRightInd w:val="0"/>
              <w:spacing w:line="242" w:lineRule="exact"/>
              <w:ind w:left="275" w:hanging="397"/>
              <w:jc w:val="center"/>
              <w:rPr>
                <w:szCs w:val="22"/>
                <w:lang w:val="is-IS" w:eastAsia="ja-JP"/>
              </w:rPr>
            </w:pPr>
          </w:p>
        </w:tc>
        <w:tc>
          <w:tcPr>
            <w:tcW w:w="1466" w:type="pct"/>
            <w:tcBorders>
              <w:top w:val="single" w:sz="4" w:space="0" w:color="auto"/>
            </w:tcBorders>
            <w:shd w:val="clear" w:color="auto" w:fill="auto"/>
          </w:tcPr>
          <w:p w14:paraId="78B5C004" w14:textId="77777777" w:rsidR="009623A6" w:rsidRPr="004E07FE" w:rsidRDefault="009623A6" w:rsidP="00515327">
            <w:pPr>
              <w:keepNext/>
              <w:kinsoku w:val="0"/>
              <w:overflowPunct w:val="0"/>
              <w:autoSpaceDE w:val="0"/>
              <w:autoSpaceDN w:val="0"/>
              <w:adjustRightInd w:val="0"/>
              <w:spacing w:line="242" w:lineRule="exact"/>
              <w:ind w:left="227" w:hanging="397"/>
              <w:jc w:val="center"/>
              <w:rPr>
                <w:szCs w:val="22"/>
                <w:lang w:val="is-IS" w:eastAsia="ja-JP"/>
              </w:rPr>
            </w:pPr>
          </w:p>
        </w:tc>
      </w:tr>
      <w:tr w:rsidR="009623A6" w:rsidRPr="004E07FE" w14:paraId="0F1057D3" w14:textId="77777777" w:rsidTr="00403FE5">
        <w:trPr>
          <w:cantSplit/>
        </w:trPr>
        <w:tc>
          <w:tcPr>
            <w:tcW w:w="2424" w:type="pct"/>
            <w:shd w:val="clear" w:color="auto" w:fill="auto"/>
          </w:tcPr>
          <w:p w14:paraId="25BF7C21" w14:textId="77777777" w:rsidR="009623A6" w:rsidRPr="004E07FE" w:rsidRDefault="00801127" w:rsidP="00515327">
            <w:pPr>
              <w:keepNext/>
              <w:ind w:left="360"/>
              <w:rPr>
                <w:lang w:val="is-IS" w:eastAsia="ja-JP"/>
              </w:rPr>
            </w:pPr>
            <w:r w:rsidRPr="004E07FE">
              <w:rPr>
                <w:lang w:val="is-IS" w:eastAsia="ja-JP"/>
              </w:rPr>
              <w:t>Heildarsvörunarhlutfall</w:t>
            </w:r>
            <w:r w:rsidR="009623A6" w:rsidRPr="004E07FE">
              <w:rPr>
                <w:lang w:val="is-IS" w:eastAsia="ja-JP"/>
              </w:rPr>
              <w:t xml:space="preserve"> (95% CI)</w:t>
            </w:r>
          </w:p>
        </w:tc>
        <w:tc>
          <w:tcPr>
            <w:tcW w:w="1109" w:type="pct"/>
            <w:shd w:val="clear" w:color="auto" w:fill="auto"/>
          </w:tcPr>
          <w:p w14:paraId="3E09CBD7" w14:textId="77777777" w:rsidR="009623A6" w:rsidRPr="004E07FE" w:rsidRDefault="00801127"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72,5% (65,5; 78,</w:t>
            </w:r>
            <w:r w:rsidR="009623A6" w:rsidRPr="004E07FE">
              <w:rPr>
                <w:szCs w:val="22"/>
                <w:lang w:val="is-IS" w:eastAsia="ja-JP"/>
              </w:rPr>
              <w:t>7)</w:t>
            </w:r>
          </w:p>
        </w:tc>
        <w:tc>
          <w:tcPr>
            <w:tcW w:w="1466" w:type="pct"/>
            <w:shd w:val="clear" w:color="auto" w:fill="auto"/>
          </w:tcPr>
          <w:p w14:paraId="18DDC662" w14:textId="77777777" w:rsidR="009623A6" w:rsidRPr="004E07FE" w:rsidRDefault="00801127"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26,7% (20,5; 33,</w:t>
            </w:r>
            <w:r w:rsidR="009623A6" w:rsidRPr="004E07FE">
              <w:rPr>
                <w:szCs w:val="22"/>
                <w:lang w:val="is-IS" w:eastAsia="ja-JP"/>
              </w:rPr>
              <w:t>7)</w:t>
            </w:r>
          </w:p>
        </w:tc>
      </w:tr>
      <w:tr w:rsidR="009623A6" w:rsidRPr="004E07FE" w14:paraId="5E514EB3" w14:textId="77777777" w:rsidTr="00403FE5">
        <w:trPr>
          <w:cantSplit/>
        </w:trPr>
        <w:tc>
          <w:tcPr>
            <w:tcW w:w="2424" w:type="pct"/>
            <w:tcBorders>
              <w:top w:val="single" w:sz="4" w:space="0" w:color="auto"/>
            </w:tcBorders>
            <w:shd w:val="clear" w:color="auto" w:fill="auto"/>
          </w:tcPr>
          <w:p w14:paraId="0105F24D" w14:textId="77777777" w:rsidR="009623A6" w:rsidRPr="004E07FE" w:rsidRDefault="00801127" w:rsidP="00515327">
            <w:pPr>
              <w:keepNext/>
              <w:rPr>
                <w:lang w:val="is-IS" w:eastAsia="ja-JP"/>
              </w:rPr>
            </w:pPr>
            <w:r w:rsidRPr="004E07FE">
              <w:rPr>
                <w:lang w:val="is-IS" w:eastAsia="ja-JP"/>
              </w:rPr>
              <w:t>Lengd svörunar (skv.</w:t>
            </w:r>
            <w:r w:rsidR="009623A6" w:rsidRPr="004E07FE">
              <w:rPr>
                <w:lang w:val="is-IS" w:eastAsia="ja-JP"/>
              </w:rPr>
              <w:t xml:space="preserve"> </w:t>
            </w:r>
            <w:r w:rsidR="00075AE1" w:rsidRPr="004E07FE">
              <w:rPr>
                <w:szCs w:val="22"/>
                <w:lang w:val="is-IS"/>
              </w:rPr>
              <w:t>blindaðri óháðri endurskoðunarnefnd</w:t>
            </w:r>
            <w:r w:rsidR="009623A6" w:rsidRPr="004E07FE">
              <w:rPr>
                <w:lang w:val="is-IS" w:eastAsia="ja-JP"/>
              </w:rPr>
              <w:t>)</w:t>
            </w:r>
          </w:p>
        </w:tc>
        <w:tc>
          <w:tcPr>
            <w:tcW w:w="1109" w:type="pct"/>
            <w:tcBorders>
              <w:top w:val="single" w:sz="4" w:space="0" w:color="auto"/>
            </w:tcBorders>
            <w:shd w:val="clear" w:color="auto" w:fill="auto"/>
          </w:tcPr>
          <w:p w14:paraId="5C2D33BC" w14:textId="77777777" w:rsidR="009623A6" w:rsidRPr="004E07FE" w:rsidRDefault="009623A6" w:rsidP="00515327">
            <w:pPr>
              <w:keepNext/>
              <w:kinsoku w:val="0"/>
              <w:overflowPunct w:val="0"/>
              <w:autoSpaceDE w:val="0"/>
              <w:autoSpaceDN w:val="0"/>
              <w:adjustRightInd w:val="0"/>
              <w:spacing w:line="242" w:lineRule="exact"/>
              <w:ind w:left="275" w:hanging="397"/>
              <w:jc w:val="center"/>
              <w:rPr>
                <w:szCs w:val="22"/>
                <w:lang w:val="is-IS" w:eastAsia="ja-JP"/>
              </w:rPr>
            </w:pPr>
          </w:p>
        </w:tc>
        <w:tc>
          <w:tcPr>
            <w:tcW w:w="1466" w:type="pct"/>
            <w:tcBorders>
              <w:top w:val="single" w:sz="4" w:space="0" w:color="auto"/>
            </w:tcBorders>
            <w:shd w:val="clear" w:color="auto" w:fill="auto"/>
          </w:tcPr>
          <w:p w14:paraId="4D26A33E" w14:textId="77777777" w:rsidR="009623A6" w:rsidRPr="004E07FE" w:rsidRDefault="009623A6" w:rsidP="00515327">
            <w:pPr>
              <w:keepNext/>
              <w:kinsoku w:val="0"/>
              <w:overflowPunct w:val="0"/>
              <w:autoSpaceDE w:val="0"/>
              <w:autoSpaceDN w:val="0"/>
              <w:adjustRightInd w:val="0"/>
              <w:spacing w:line="242" w:lineRule="exact"/>
              <w:ind w:left="227" w:hanging="397"/>
              <w:jc w:val="center"/>
              <w:rPr>
                <w:szCs w:val="22"/>
                <w:lang w:val="is-IS" w:eastAsia="ja-JP"/>
              </w:rPr>
            </w:pPr>
          </w:p>
        </w:tc>
      </w:tr>
      <w:tr w:rsidR="009623A6" w:rsidRPr="004E07FE" w14:paraId="4E742343" w14:textId="77777777" w:rsidTr="00403FE5">
        <w:trPr>
          <w:cantSplit/>
        </w:trPr>
        <w:tc>
          <w:tcPr>
            <w:tcW w:w="2424" w:type="pct"/>
            <w:shd w:val="clear" w:color="auto" w:fill="auto"/>
          </w:tcPr>
          <w:p w14:paraId="7045064F" w14:textId="77777777" w:rsidR="009623A6" w:rsidRPr="004E07FE" w:rsidRDefault="00801127" w:rsidP="00515327">
            <w:pPr>
              <w:keepNext/>
              <w:ind w:left="270" w:firstLine="14"/>
              <w:rPr>
                <w:lang w:val="is-IS" w:eastAsia="ja-JP"/>
              </w:rPr>
            </w:pPr>
            <w:r w:rsidRPr="004E07FE">
              <w:rPr>
                <w:lang w:val="is-IS" w:eastAsia="ja-JP"/>
              </w:rPr>
              <w:t>Fjöldi svarenda</w:t>
            </w:r>
          </w:p>
        </w:tc>
        <w:tc>
          <w:tcPr>
            <w:tcW w:w="1109" w:type="pct"/>
            <w:shd w:val="clear" w:color="auto" w:fill="auto"/>
          </w:tcPr>
          <w:p w14:paraId="23100A60" w14:textId="77777777" w:rsidR="009623A6" w:rsidRPr="004E07FE" w:rsidRDefault="009623A6"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137</w:t>
            </w:r>
          </w:p>
        </w:tc>
        <w:tc>
          <w:tcPr>
            <w:tcW w:w="1466" w:type="pct"/>
            <w:shd w:val="clear" w:color="auto" w:fill="auto"/>
          </w:tcPr>
          <w:p w14:paraId="396ABA26" w14:textId="77777777" w:rsidR="009623A6" w:rsidRPr="004E07FE" w:rsidRDefault="009623A6"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50</w:t>
            </w:r>
          </w:p>
        </w:tc>
      </w:tr>
      <w:tr w:rsidR="009623A6" w:rsidRPr="004E07FE" w14:paraId="554CFE14" w14:textId="77777777" w:rsidTr="00403FE5">
        <w:trPr>
          <w:cantSplit/>
        </w:trPr>
        <w:tc>
          <w:tcPr>
            <w:tcW w:w="2424" w:type="pct"/>
            <w:shd w:val="clear" w:color="auto" w:fill="auto"/>
          </w:tcPr>
          <w:p w14:paraId="5879AAEA" w14:textId="77777777" w:rsidR="009623A6" w:rsidRPr="004E07FE" w:rsidRDefault="00801127" w:rsidP="00515327">
            <w:pPr>
              <w:keepNext/>
              <w:ind w:left="270" w:firstLine="14"/>
              <w:rPr>
                <w:lang w:val="is-IS" w:eastAsia="ja-JP"/>
              </w:rPr>
            </w:pPr>
            <w:r w:rsidRPr="004E07FE">
              <w:rPr>
                <w:lang w:val="is-IS" w:eastAsia="ja-JP"/>
              </w:rPr>
              <w:t>Miðgildi, mánuðir</w:t>
            </w:r>
            <w:r w:rsidR="009623A6" w:rsidRPr="004E07FE">
              <w:rPr>
                <w:vertAlign w:val="superscript"/>
                <w:lang w:val="is-IS" w:eastAsia="ja-JP"/>
              </w:rPr>
              <w:t>d</w:t>
            </w:r>
            <w:r w:rsidR="009623A6" w:rsidRPr="004E07FE">
              <w:rPr>
                <w:lang w:val="is-IS" w:eastAsia="ja-JP"/>
              </w:rPr>
              <w:t xml:space="preserve"> (95% CI)</w:t>
            </w:r>
          </w:p>
        </w:tc>
        <w:tc>
          <w:tcPr>
            <w:tcW w:w="1109" w:type="pct"/>
            <w:shd w:val="clear" w:color="auto" w:fill="auto"/>
          </w:tcPr>
          <w:p w14:paraId="4E9EAA39" w14:textId="77777777" w:rsidR="009623A6" w:rsidRPr="004E07FE" w:rsidRDefault="00801127"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23,9 (16,6;</w:t>
            </w:r>
            <w:r w:rsidR="009623A6" w:rsidRPr="004E07FE">
              <w:rPr>
                <w:szCs w:val="22"/>
                <w:lang w:val="is-IS" w:eastAsia="ja-JP"/>
              </w:rPr>
              <w:t xml:space="preserve"> NE)</w:t>
            </w:r>
          </w:p>
        </w:tc>
        <w:tc>
          <w:tcPr>
            <w:tcW w:w="1466" w:type="pct"/>
            <w:shd w:val="clear" w:color="auto" w:fill="auto"/>
          </w:tcPr>
          <w:p w14:paraId="37F53708" w14:textId="77777777" w:rsidR="009623A6" w:rsidRPr="004E07FE" w:rsidRDefault="00801127"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11,</w:t>
            </w:r>
            <w:r w:rsidR="009623A6" w:rsidRPr="004E07FE">
              <w:rPr>
                <w:szCs w:val="22"/>
                <w:lang w:val="is-IS" w:eastAsia="ja-JP"/>
              </w:rPr>
              <w:t xml:space="preserve">1 </w:t>
            </w:r>
            <w:r w:rsidRPr="004E07FE">
              <w:rPr>
                <w:szCs w:val="22"/>
                <w:lang w:val="is-IS" w:eastAsia="ja-JP"/>
              </w:rPr>
              <w:t>(7,8;</w:t>
            </w:r>
            <w:r w:rsidR="009623A6" w:rsidRPr="004E07FE">
              <w:rPr>
                <w:szCs w:val="22"/>
                <w:lang w:val="is-IS" w:eastAsia="ja-JP"/>
              </w:rPr>
              <w:t xml:space="preserve"> 16.4)</w:t>
            </w:r>
          </w:p>
        </w:tc>
      </w:tr>
      <w:tr w:rsidR="009623A6" w:rsidRPr="004E07FE" w14:paraId="423F9DFE" w14:textId="77777777" w:rsidTr="00403FE5">
        <w:trPr>
          <w:cantSplit/>
        </w:trPr>
        <w:tc>
          <w:tcPr>
            <w:tcW w:w="2424" w:type="pct"/>
            <w:shd w:val="clear" w:color="auto" w:fill="auto"/>
          </w:tcPr>
          <w:p w14:paraId="05BC2CBF" w14:textId="77777777" w:rsidR="000165ED" w:rsidRPr="004E07FE" w:rsidRDefault="000165ED" w:rsidP="00515327">
            <w:pPr>
              <w:keepNext/>
              <w:ind w:left="270" w:firstLine="14"/>
              <w:rPr>
                <w:lang w:val="is-IS" w:eastAsia="ja-JP"/>
              </w:rPr>
            </w:pPr>
            <w:r w:rsidRPr="004E07FE">
              <w:rPr>
                <w:lang w:val="is-IS" w:eastAsia="ja-JP"/>
              </w:rPr>
              <w:t>Hlutfall án einkenna eftir 18 mánuði</w:t>
            </w:r>
            <w:r w:rsidR="009623A6" w:rsidRPr="004E07FE">
              <w:rPr>
                <w:vertAlign w:val="superscript"/>
                <w:lang w:val="is-IS" w:eastAsia="ja-JP"/>
              </w:rPr>
              <w:t>d</w:t>
            </w:r>
            <w:r w:rsidR="00403FE5" w:rsidRPr="004E07FE">
              <w:rPr>
                <w:lang w:val="is-IS" w:eastAsia="ja-JP"/>
              </w:rPr>
              <w:t>,</w:t>
            </w:r>
          </w:p>
          <w:p w14:paraId="1F0D48F2" w14:textId="77777777" w:rsidR="009623A6" w:rsidRPr="004E07FE" w:rsidRDefault="00403FE5" w:rsidP="00515327">
            <w:pPr>
              <w:keepNext/>
              <w:ind w:left="270" w:firstLine="14"/>
              <w:rPr>
                <w:lang w:val="is-IS" w:eastAsia="ja-JP"/>
              </w:rPr>
            </w:pPr>
            <w:r w:rsidRPr="004E07FE">
              <w:rPr>
                <w:lang w:val="is-IS" w:eastAsia="ja-JP"/>
              </w:rPr>
              <w:t>% (95% CI)</w:t>
            </w:r>
          </w:p>
        </w:tc>
        <w:tc>
          <w:tcPr>
            <w:tcW w:w="1109" w:type="pct"/>
            <w:shd w:val="clear" w:color="auto" w:fill="auto"/>
          </w:tcPr>
          <w:p w14:paraId="5BB4302C" w14:textId="77777777" w:rsidR="000165ED" w:rsidRPr="004E07FE" w:rsidRDefault="000165ED" w:rsidP="00515327">
            <w:pPr>
              <w:keepNext/>
              <w:kinsoku w:val="0"/>
              <w:overflowPunct w:val="0"/>
              <w:autoSpaceDE w:val="0"/>
              <w:autoSpaceDN w:val="0"/>
              <w:adjustRightInd w:val="0"/>
              <w:spacing w:line="242" w:lineRule="exact"/>
              <w:ind w:left="275" w:hanging="397"/>
              <w:jc w:val="center"/>
              <w:rPr>
                <w:szCs w:val="22"/>
                <w:lang w:val="is-IS" w:eastAsia="ja-JP"/>
              </w:rPr>
            </w:pPr>
          </w:p>
          <w:p w14:paraId="2AA8F408" w14:textId="77777777" w:rsidR="009623A6" w:rsidRPr="004E07FE" w:rsidRDefault="000165ED"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59,0 (49,3; 67,</w:t>
            </w:r>
            <w:r w:rsidR="009623A6" w:rsidRPr="004E07FE">
              <w:rPr>
                <w:szCs w:val="22"/>
                <w:lang w:val="is-IS" w:eastAsia="ja-JP"/>
              </w:rPr>
              <w:t>4)</w:t>
            </w:r>
          </w:p>
        </w:tc>
        <w:tc>
          <w:tcPr>
            <w:tcW w:w="1466" w:type="pct"/>
            <w:shd w:val="clear" w:color="auto" w:fill="auto"/>
          </w:tcPr>
          <w:p w14:paraId="2EA6ADE6" w14:textId="77777777" w:rsidR="000165ED" w:rsidRPr="004E07FE" w:rsidRDefault="000165ED" w:rsidP="00515327">
            <w:pPr>
              <w:keepNext/>
              <w:kinsoku w:val="0"/>
              <w:overflowPunct w:val="0"/>
              <w:autoSpaceDE w:val="0"/>
              <w:autoSpaceDN w:val="0"/>
              <w:adjustRightInd w:val="0"/>
              <w:spacing w:line="242" w:lineRule="exact"/>
              <w:ind w:left="227" w:hanging="397"/>
              <w:jc w:val="center"/>
              <w:rPr>
                <w:szCs w:val="22"/>
                <w:lang w:val="is-IS" w:eastAsia="ja-JP"/>
              </w:rPr>
            </w:pPr>
          </w:p>
          <w:p w14:paraId="4B6A25F9" w14:textId="77777777" w:rsidR="009623A6" w:rsidRPr="004E07FE" w:rsidRDefault="000165ED"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30,4 (14,1; 48,</w:t>
            </w:r>
            <w:r w:rsidR="009623A6" w:rsidRPr="004E07FE">
              <w:rPr>
                <w:szCs w:val="22"/>
                <w:lang w:val="is-IS" w:eastAsia="ja-JP"/>
              </w:rPr>
              <w:t>6)</w:t>
            </w:r>
          </w:p>
        </w:tc>
      </w:tr>
      <w:tr w:rsidR="009623A6" w:rsidRPr="00615C46" w14:paraId="5F9DF860" w14:textId="77777777" w:rsidTr="00403FE5">
        <w:trPr>
          <w:cantSplit/>
        </w:trPr>
        <w:tc>
          <w:tcPr>
            <w:tcW w:w="5000" w:type="pct"/>
            <w:gridSpan w:val="3"/>
            <w:tcBorders>
              <w:top w:val="single" w:sz="4" w:space="0" w:color="auto"/>
              <w:bottom w:val="single" w:sz="4" w:space="0" w:color="auto"/>
            </w:tcBorders>
            <w:shd w:val="clear" w:color="auto" w:fill="auto"/>
          </w:tcPr>
          <w:p w14:paraId="1D9CFFA1" w14:textId="06DB90AD" w:rsidR="00C92D9C" w:rsidRPr="004E07FE" w:rsidRDefault="009623A6" w:rsidP="00515327">
            <w:pPr>
              <w:rPr>
                <w:szCs w:val="22"/>
                <w:lang w:val="is-IS" w:eastAsia="ja-JP"/>
              </w:rPr>
            </w:pPr>
            <w:r w:rsidRPr="004E07FE">
              <w:rPr>
                <w:szCs w:val="22"/>
                <w:lang w:val="is-IS" w:eastAsia="ja-JP"/>
              </w:rPr>
              <w:t>HR=</w:t>
            </w:r>
            <w:r w:rsidR="00AA486A" w:rsidRPr="004E07FE">
              <w:rPr>
                <w:szCs w:val="22"/>
                <w:lang w:val="is-IS" w:eastAsia="ja-JP"/>
              </w:rPr>
              <w:t>hættuhlutfall</w:t>
            </w:r>
            <w:r w:rsidRPr="004E07FE">
              <w:rPr>
                <w:szCs w:val="22"/>
                <w:lang w:val="is-IS" w:eastAsia="ja-JP"/>
              </w:rPr>
              <w:t>; CI=</w:t>
            </w:r>
            <w:r w:rsidR="00AA486A" w:rsidRPr="004E07FE">
              <w:rPr>
                <w:szCs w:val="22"/>
                <w:lang w:val="is-IS" w:eastAsia="ja-JP"/>
              </w:rPr>
              <w:t>öryggismörk</w:t>
            </w:r>
            <w:r w:rsidR="003114E0" w:rsidRPr="004E07FE">
              <w:rPr>
                <w:szCs w:val="22"/>
                <w:lang w:val="is-IS" w:eastAsia="ja-JP"/>
              </w:rPr>
              <w:t xml:space="preserve">; </w:t>
            </w:r>
            <w:r w:rsidR="00C92D9C" w:rsidRPr="004E07FE">
              <w:rPr>
                <w:szCs w:val="22"/>
                <w:lang w:val="is-IS" w:eastAsia="ja-JP"/>
              </w:rPr>
              <w:t>NE=</w:t>
            </w:r>
            <w:r w:rsidR="008F596E" w:rsidRPr="004E07FE">
              <w:rPr>
                <w:lang w:val="is-IS"/>
              </w:rPr>
              <w:t>ekki hægt að áætla</w:t>
            </w:r>
          </w:p>
          <w:p w14:paraId="2B077B9C" w14:textId="77777777" w:rsidR="009623A6" w:rsidRPr="004E07FE" w:rsidRDefault="009623A6" w:rsidP="00515327">
            <w:pPr>
              <w:rPr>
                <w:szCs w:val="22"/>
                <w:lang w:val="is-IS" w:eastAsia="ja-JP"/>
              </w:rPr>
            </w:pPr>
            <w:r w:rsidRPr="004E07FE">
              <w:rPr>
                <w:szCs w:val="22"/>
                <w:vertAlign w:val="superscript"/>
                <w:lang w:val="is-IS" w:eastAsia="ja-JP"/>
              </w:rPr>
              <w:t xml:space="preserve">a </w:t>
            </w:r>
            <w:r w:rsidR="00AA486A" w:rsidRPr="004E07FE">
              <w:rPr>
                <w:szCs w:val="22"/>
                <w:lang w:val="is-IS" w:eastAsia="ja-JP"/>
              </w:rPr>
              <w:t>Byggt á</w:t>
            </w:r>
            <w:r w:rsidRPr="004E07FE">
              <w:rPr>
                <w:szCs w:val="22"/>
                <w:lang w:val="is-IS" w:eastAsia="ja-JP"/>
              </w:rPr>
              <w:t xml:space="preserve"> Cox</w:t>
            </w:r>
            <w:r w:rsidR="00AA486A" w:rsidRPr="004E07FE">
              <w:rPr>
                <w:szCs w:val="22"/>
                <w:lang w:val="is-IS" w:eastAsia="ja-JP"/>
              </w:rPr>
              <w:t xml:space="preserve"> hlutfallslegri, lagskiptri áhættugreiningu.</w:t>
            </w:r>
          </w:p>
          <w:p w14:paraId="591DEB62" w14:textId="77777777" w:rsidR="009623A6" w:rsidRPr="004E07FE" w:rsidRDefault="009623A6" w:rsidP="00515327">
            <w:pPr>
              <w:rPr>
                <w:szCs w:val="22"/>
                <w:lang w:val="is-IS" w:eastAsia="ja-JP"/>
              </w:rPr>
            </w:pPr>
            <w:r w:rsidRPr="004E07FE">
              <w:rPr>
                <w:szCs w:val="22"/>
                <w:vertAlign w:val="superscript"/>
                <w:lang w:val="is-IS" w:eastAsia="ja-JP"/>
              </w:rPr>
              <w:t>b</w:t>
            </w:r>
            <w:r w:rsidRPr="004E07FE">
              <w:rPr>
                <w:szCs w:val="22"/>
                <w:lang w:val="is-IS" w:eastAsia="ja-JP"/>
              </w:rPr>
              <w:t xml:space="preserve"> B</w:t>
            </w:r>
            <w:r w:rsidR="00AA486A" w:rsidRPr="004E07FE">
              <w:rPr>
                <w:szCs w:val="22"/>
                <w:lang w:val="is-IS" w:eastAsia="ja-JP"/>
              </w:rPr>
              <w:t>yggt á lagsk</w:t>
            </w:r>
            <w:r w:rsidR="00075AE1" w:rsidRPr="004E07FE">
              <w:rPr>
                <w:szCs w:val="22"/>
                <w:lang w:val="is-IS" w:eastAsia="ja-JP"/>
              </w:rPr>
              <w:t>i</w:t>
            </w:r>
            <w:r w:rsidR="00AA486A" w:rsidRPr="004E07FE">
              <w:rPr>
                <w:szCs w:val="22"/>
                <w:lang w:val="is-IS" w:eastAsia="ja-JP"/>
              </w:rPr>
              <w:t>ptu log</w:t>
            </w:r>
            <w:r w:rsidR="00AA486A" w:rsidRPr="004E07FE">
              <w:rPr>
                <w:szCs w:val="22"/>
                <w:lang w:val="is-IS" w:eastAsia="ja-JP"/>
              </w:rPr>
              <w:noBreakHyphen/>
              <w:t>rank prófi.</w:t>
            </w:r>
          </w:p>
          <w:p w14:paraId="6BDBF507" w14:textId="77777777" w:rsidR="009623A6" w:rsidRPr="004E07FE" w:rsidRDefault="009623A6" w:rsidP="00515327">
            <w:pPr>
              <w:rPr>
                <w:szCs w:val="22"/>
                <w:lang w:val="is-IS" w:eastAsia="ja-JP"/>
              </w:rPr>
            </w:pPr>
            <w:r w:rsidRPr="004E07FE">
              <w:rPr>
                <w:szCs w:val="22"/>
                <w:vertAlign w:val="superscript"/>
                <w:lang w:val="is-IS" w:eastAsia="ja-JP"/>
              </w:rPr>
              <w:t>c</w:t>
            </w:r>
            <w:r w:rsidRPr="004E07FE">
              <w:rPr>
                <w:szCs w:val="22"/>
                <w:lang w:val="is-IS" w:eastAsia="ja-JP"/>
              </w:rPr>
              <w:t xml:space="preserve"> </w:t>
            </w:r>
            <w:r w:rsidR="00075AE1" w:rsidRPr="004E07FE">
              <w:rPr>
                <w:szCs w:val="22"/>
                <w:lang w:val="is-IS" w:eastAsia="ja-JP"/>
              </w:rPr>
              <w:t>G</w:t>
            </w:r>
            <w:r w:rsidR="00097249" w:rsidRPr="004E07FE">
              <w:rPr>
                <w:szCs w:val="22"/>
                <w:lang w:val="is-IS" w:eastAsia="ja-JP"/>
              </w:rPr>
              <w:t>reining</w:t>
            </w:r>
            <w:r w:rsidR="00075AE1" w:rsidRPr="004E07FE">
              <w:rPr>
                <w:szCs w:val="22"/>
                <w:lang w:val="is-IS" w:eastAsia="ja-JP"/>
              </w:rPr>
              <w:t xml:space="preserve"> á heildarlifun</w:t>
            </w:r>
            <w:r w:rsidR="00097249" w:rsidRPr="004E07FE">
              <w:rPr>
                <w:szCs w:val="22"/>
                <w:lang w:val="is-IS" w:eastAsia="ja-JP"/>
              </w:rPr>
              <w:t xml:space="preserve"> var ekki aðlöguð að </w:t>
            </w:r>
            <w:r w:rsidR="00075AE1" w:rsidRPr="004E07FE">
              <w:rPr>
                <w:szCs w:val="22"/>
                <w:lang w:val="is-IS" w:eastAsia="ja-JP"/>
              </w:rPr>
              <w:t>áhrifum</w:t>
            </w:r>
            <w:r w:rsidR="00097249" w:rsidRPr="004E07FE">
              <w:rPr>
                <w:szCs w:val="22"/>
                <w:lang w:val="is-IS" w:eastAsia="ja-JP"/>
              </w:rPr>
              <w:t xml:space="preserve"> víxlunar.</w:t>
            </w:r>
          </w:p>
          <w:p w14:paraId="7053F2FE" w14:textId="77777777" w:rsidR="009623A6" w:rsidRPr="004E07FE" w:rsidRDefault="009623A6" w:rsidP="00515327">
            <w:pPr>
              <w:rPr>
                <w:sz w:val="18"/>
                <w:szCs w:val="18"/>
                <w:lang w:val="is-IS" w:eastAsia="ja-JP"/>
              </w:rPr>
            </w:pPr>
            <w:r w:rsidRPr="004E07FE">
              <w:rPr>
                <w:szCs w:val="22"/>
                <w:vertAlign w:val="superscript"/>
                <w:lang w:val="is-IS" w:eastAsia="ja-JP"/>
              </w:rPr>
              <w:t>d</w:t>
            </w:r>
            <w:r w:rsidR="00097249" w:rsidRPr="004E07FE">
              <w:rPr>
                <w:szCs w:val="22"/>
                <w:lang w:val="is-IS" w:eastAsia="ja-JP"/>
              </w:rPr>
              <w:t xml:space="preserve"> Áætlað samkvæmt Kaplan-Meier aðferð</w:t>
            </w:r>
            <w:r w:rsidRPr="004E07FE">
              <w:rPr>
                <w:szCs w:val="22"/>
                <w:lang w:val="is-IS" w:eastAsia="ja-JP"/>
              </w:rPr>
              <w:t>.</w:t>
            </w:r>
          </w:p>
        </w:tc>
      </w:tr>
    </w:tbl>
    <w:p w14:paraId="4A4E6FB0" w14:textId="77777777" w:rsidR="00DE4C70" w:rsidRPr="004E07FE" w:rsidRDefault="00DE4C70" w:rsidP="00515327">
      <w:pPr>
        <w:tabs>
          <w:tab w:val="clear" w:pos="567"/>
        </w:tabs>
        <w:autoSpaceDE w:val="0"/>
        <w:autoSpaceDN w:val="0"/>
        <w:adjustRightInd w:val="0"/>
        <w:spacing w:line="240" w:lineRule="auto"/>
        <w:rPr>
          <w:szCs w:val="22"/>
          <w:lang w:val="is-IS"/>
        </w:rPr>
      </w:pPr>
    </w:p>
    <w:p w14:paraId="3E1F9398" w14:textId="4D13FFC0" w:rsidR="006F3CB1" w:rsidRPr="004E07FE" w:rsidRDefault="00C92D9C" w:rsidP="00515327">
      <w:pPr>
        <w:keepNext/>
        <w:keepLines/>
        <w:tabs>
          <w:tab w:val="clear" w:pos="567"/>
        </w:tabs>
        <w:spacing w:line="240" w:lineRule="auto"/>
        <w:ind w:left="1134" w:hanging="1134"/>
        <w:rPr>
          <w:b/>
          <w:bCs/>
          <w:lang w:val="is-IS"/>
        </w:rPr>
      </w:pPr>
      <w:bookmarkStart w:id="9" w:name="_Toc463468684"/>
      <w:r w:rsidRPr="004E07FE">
        <w:rPr>
          <w:b/>
          <w:bCs/>
          <w:lang w:val="is-IS"/>
        </w:rPr>
        <w:lastRenderedPageBreak/>
        <w:t>Mynd 1</w:t>
      </w:r>
      <w:r w:rsidR="0029468F" w:rsidRPr="004E07FE">
        <w:rPr>
          <w:b/>
          <w:bCs/>
          <w:lang w:val="is-IS"/>
        </w:rPr>
        <w:tab/>
        <w:t>ASCEND-4 (rannsókn</w:t>
      </w:r>
      <w:r w:rsidR="006F3CB1" w:rsidRPr="004E07FE">
        <w:rPr>
          <w:b/>
          <w:bCs/>
          <w:lang w:val="is-IS"/>
        </w:rPr>
        <w:t xml:space="preserve"> A2301) - Kaplan-Meier </w:t>
      </w:r>
      <w:r w:rsidR="0029468F" w:rsidRPr="004E07FE">
        <w:rPr>
          <w:b/>
          <w:bCs/>
          <w:lang w:val="is-IS"/>
        </w:rPr>
        <w:t xml:space="preserve">línurit </w:t>
      </w:r>
      <w:r w:rsidR="00075AE1" w:rsidRPr="004E07FE">
        <w:rPr>
          <w:b/>
          <w:bCs/>
          <w:lang w:val="is-IS"/>
        </w:rPr>
        <w:t>yfir</w:t>
      </w:r>
      <w:r w:rsidR="0029468F" w:rsidRPr="004E07FE">
        <w:rPr>
          <w:b/>
          <w:bCs/>
          <w:lang w:val="is-IS"/>
        </w:rPr>
        <w:t xml:space="preserve"> lifun á</w:t>
      </w:r>
      <w:r w:rsidR="00075AE1" w:rsidRPr="004E07FE">
        <w:rPr>
          <w:b/>
          <w:bCs/>
          <w:lang w:val="is-IS"/>
        </w:rPr>
        <w:t>n</w:t>
      </w:r>
      <w:r w:rsidR="0029468F" w:rsidRPr="004E07FE">
        <w:rPr>
          <w:b/>
          <w:bCs/>
          <w:lang w:val="is-IS"/>
        </w:rPr>
        <w:t xml:space="preserve"> versnunar </w:t>
      </w:r>
      <w:r w:rsidR="00745D71" w:rsidRPr="004E07FE">
        <w:rPr>
          <w:b/>
          <w:bCs/>
          <w:lang w:val="is-IS"/>
        </w:rPr>
        <w:t xml:space="preserve">sjúkdóms </w:t>
      </w:r>
      <w:r w:rsidR="0029468F" w:rsidRPr="004E07FE">
        <w:rPr>
          <w:b/>
          <w:bCs/>
          <w:lang w:val="is-IS"/>
        </w:rPr>
        <w:t>samkvæmt mati</w:t>
      </w:r>
      <w:r w:rsidR="006F3CB1" w:rsidRPr="004E07FE">
        <w:rPr>
          <w:b/>
          <w:bCs/>
          <w:lang w:val="is-IS"/>
        </w:rPr>
        <w:t xml:space="preserve"> </w:t>
      </w:r>
      <w:r w:rsidR="00075AE1" w:rsidRPr="004E07FE">
        <w:rPr>
          <w:b/>
          <w:bCs/>
          <w:lang w:val="is-IS"/>
        </w:rPr>
        <w:t>blindaðrar óháðrar endurskoðunarnefndar</w:t>
      </w:r>
      <w:bookmarkEnd w:id="9"/>
      <w:r w:rsidR="004E07FE">
        <w:rPr>
          <w:b/>
          <w:bCs/>
          <w:lang w:val="is-IS"/>
        </w:rPr>
        <w:t xml:space="preserve"> </w:t>
      </w:r>
      <w:r w:rsidR="004E07FE" w:rsidRPr="004E07FE">
        <w:rPr>
          <w:b/>
          <w:bCs/>
          <w:lang w:val="is-IS"/>
        </w:rPr>
        <w:t>(frumgreining)</w:t>
      </w:r>
    </w:p>
    <w:bookmarkStart w:id="10" w:name="_Toc463468685"/>
    <w:p w14:paraId="5C6E1432" w14:textId="77777777" w:rsidR="006F3CB1" w:rsidRPr="004E07FE" w:rsidRDefault="00302F3C" w:rsidP="00515327">
      <w:pPr>
        <w:keepNext/>
        <w:keepLines/>
        <w:spacing w:before="1" w:line="190" w:lineRule="exact"/>
        <w:rPr>
          <w:szCs w:val="22"/>
          <w:lang w:val="is-IS"/>
        </w:rPr>
      </w:pPr>
      <w:r w:rsidRPr="004E07FE">
        <w:rPr>
          <w:noProof/>
          <w:szCs w:val="22"/>
          <w:lang w:val="is-IS" w:eastAsia="en-GB"/>
        </w:rPr>
        <mc:AlternateContent>
          <mc:Choice Requires="wpg">
            <w:drawing>
              <wp:anchor distT="0" distB="0" distL="114300" distR="114300" simplePos="0" relativeHeight="251658241" behindDoc="0" locked="0" layoutInCell="1" allowOverlap="1" wp14:anchorId="5519C70E" wp14:editId="0F3305C3">
                <wp:simplePos x="0" y="0"/>
                <wp:positionH relativeFrom="column">
                  <wp:posOffset>80645</wp:posOffset>
                </wp:positionH>
                <wp:positionV relativeFrom="paragraph">
                  <wp:posOffset>82550</wp:posOffset>
                </wp:positionV>
                <wp:extent cx="5890895" cy="2743200"/>
                <wp:effectExtent l="0" t="0" r="0" b="0"/>
                <wp:wrapNone/>
                <wp:docPr id="89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895" cy="2743200"/>
                          <a:chOff x="0" y="0"/>
                          <a:chExt cx="5891106" cy="2743200"/>
                        </a:xfrm>
                      </wpg:grpSpPr>
                      <pic:pic xmlns:pic="http://schemas.openxmlformats.org/drawingml/2006/picture">
                        <pic:nvPicPr>
                          <pic:cNvPr id="900" name="Picture 2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57554" y="23446"/>
                            <a:ext cx="5427784" cy="230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1" name="Group 23"/>
                        <wpg:cNvGrpSpPr>
                          <a:grpSpLocks/>
                        </wpg:cNvGrpSpPr>
                        <wpg:grpSpPr bwMode="auto">
                          <a:xfrm>
                            <a:off x="410308" y="2227385"/>
                            <a:ext cx="5480798" cy="287655"/>
                            <a:chOff x="0" y="0"/>
                            <a:chExt cx="5481189" cy="287655"/>
                          </a:xfrm>
                        </wpg:grpSpPr>
                        <wps:wsp>
                          <wps:cNvPr id="902"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FBE0C" w14:textId="77777777" w:rsidR="00307106" w:rsidRPr="007E7C69" w:rsidRDefault="00307106" w:rsidP="006F3CB1">
                                <w:pPr>
                                  <w:rPr>
                                    <w:sz w:val="20"/>
                                  </w:rPr>
                                </w:pPr>
                                <w:r w:rsidRPr="007E7C69">
                                  <w:rPr>
                                    <w:sz w:val="20"/>
                                  </w:rPr>
                                  <w:t>10</w:t>
                                </w:r>
                              </w:p>
                            </w:txbxContent>
                          </wps:txbx>
                          <wps:bodyPr rot="0" vert="horz" wrap="square" lIns="91440" tIns="45720" rIns="91440" bIns="45720" anchor="t" anchorCtr="0" upright="1">
                            <a:noAutofit/>
                          </wps:bodyPr>
                        </wps:wsp>
                        <wps:wsp>
                          <wps:cNvPr id="903"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5DE6E" w14:textId="77777777" w:rsidR="00307106" w:rsidRPr="007E7C69" w:rsidRDefault="00307106" w:rsidP="006F3CB1">
                                <w:pPr>
                                  <w:rPr>
                                    <w:sz w:val="20"/>
                                  </w:rPr>
                                </w:pPr>
                                <w:r w:rsidRPr="007E7C69">
                                  <w:rPr>
                                    <w:sz w:val="20"/>
                                  </w:rPr>
                                  <w:t>6</w:t>
                                </w:r>
                              </w:p>
                            </w:txbxContent>
                          </wps:txbx>
                          <wps:bodyPr rot="0" vert="horz" wrap="square" lIns="91440" tIns="45720" rIns="91440" bIns="45720" anchor="t" anchorCtr="0" upright="1">
                            <a:noAutofit/>
                          </wps:bodyPr>
                        </wps:wsp>
                        <wps:wsp>
                          <wps:cNvPr id="904"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04B3F" w14:textId="77777777" w:rsidR="00307106" w:rsidRPr="007E7C69" w:rsidRDefault="00307106" w:rsidP="006F3CB1">
                                <w:pPr>
                                  <w:rPr>
                                    <w:sz w:val="20"/>
                                  </w:rPr>
                                </w:pPr>
                                <w:r w:rsidRPr="007E7C69">
                                  <w:rPr>
                                    <w:sz w:val="20"/>
                                  </w:rPr>
                                  <w:t>4</w:t>
                                </w:r>
                              </w:p>
                            </w:txbxContent>
                          </wps:txbx>
                          <wps:bodyPr rot="0" vert="horz" wrap="square" lIns="91440" tIns="45720" rIns="91440" bIns="45720" anchor="t" anchorCtr="0" upright="1">
                            <a:noAutofit/>
                          </wps:bodyPr>
                        </wps:wsp>
                        <wps:wsp>
                          <wps:cNvPr id="905"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53209" w14:textId="77777777" w:rsidR="00307106" w:rsidRPr="007E7C69" w:rsidRDefault="00307106" w:rsidP="006F3CB1">
                                <w:pPr>
                                  <w:rPr>
                                    <w:sz w:val="20"/>
                                  </w:rPr>
                                </w:pPr>
                                <w:r w:rsidRPr="007E7C69">
                                  <w:rPr>
                                    <w:sz w:val="20"/>
                                  </w:rPr>
                                  <w:t>2</w:t>
                                </w:r>
                              </w:p>
                            </w:txbxContent>
                          </wps:txbx>
                          <wps:bodyPr rot="0" vert="horz" wrap="square" lIns="91440" tIns="45720" rIns="91440" bIns="45720" anchor="t" anchorCtr="0" upright="1">
                            <a:noAutofit/>
                          </wps:bodyPr>
                        </wps:wsp>
                        <wps:wsp>
                          <wps:cNvPr id="906"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21CA7" w14:textId="77777777" w:rsidR="00307106" w:rsidRPr="007E7C69" w:rsidRDefault="00307106" w:rsidP="006F3CB1">
                                <w:pPr>
                                  <w:rPr>
                                    <w:sz w:val="20"/>
                                  </w:rPr>
                                </w:pPr>
                                <w:r w:rsidRPr="007E7C69">
                                  <w:rPr>
                                    <w:sz w:val="20"/>
                                  </w:rPr>
                                  <w:t>0</w:t>
                                </w:r>
                              </w:p>
                            </w:txbxContent>
                          </wps:txbx>
                          <wps:bodyPr rot="0" vert="horz" wrap="square" lIns="91440" tIns="45720" rIns="91440" bIns="45720" anchor="t" anchorCtr="0" upright="1">
                            <a:noAutofit/>
                          </wps:bodyPr>
                        </wps:wsp>
                        <wps:wsp>
                          <wps:cNvPr id="907"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32D70" w14:textId="77777777" w:rsidR="00307106" w:rsidRPr="007E7C69" w:rsidRDefault="00307106" w:rsidP="006F3CB1">
                                <w:pPr>
                                  <w:rPr>
                                    <w:sz w:val="20"/>
                                    <w:lang w:val="de-CH"/>
                                  </w:rPr>
                                </w:pPr>
                                <w:r w:rsidRPr="007E7C69">
                                  <w:rPr>
                                    <w:sz w:val="20"/>
                                    <w:lang w:val="de-CH"/>
                                  </w:rPr>
                                  <w:t>22</w:t>
                                </w:r>
                              </w:p>
                            </w:txbxContent>
                          </wps:txbx>
                          <wps:bodyPr rot="0" vert="horz" wrap="square" lIns="91440" tIns="45720" rIns="91440" bIns="45720" anchor="t" anchorCtr="0" upright="1">
                            <a:noAutofit/>
                          </wps:bodyPr>
                        </wps:wsp>
                        <wps:wsp>
                          <wps:cNvPr id="908"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4FEAD" w14:textId="77777777" w:rsidR="00307106" w:rsidRPr="007E7C69" w:rsidRDefault="00307106" w:rsidP="006F3CB1">
                                <w:pPr>
                                  <w:rPr>
                                    <w:sz w:val="20"/>
                                    <w:lang w:val="de-CH"/>
                                  </w:rPr>
                                </w:pPr>
                                <w:r w:rsidRPr="007E7C69">
                                  <w:rPr>
                                    <w:sz w:val="20"/>
                                    <w:lang w:val="de-CH"/>
                                  </w:rPr>
                                  <w:t>20</w:t>
                                </w:r>
                              </w:p>
                            </w:txbxContent>
                          </wps:txbx>
                          <wps:bodyPr rot="0" vert="horz" wrap="square" lIns="91440" tIns="45720" rIns="91440" bIns="45720" anchor="t" anchorCtr="0" upright="1">
                            <a:noAutofit/>
                          </wps:bodyPr>
                        </wps:wsp>
                        <wps:wsp>
                          <wps:cNvPr id="909"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67CF1" w14:textId="77777777" w:rsidR="00307106" w:rsidRPr="007E7C69" w:rsidRDefault="00307106" w:rsidP="006F3CB1">
                                <w:pPr>
                                  <w:rPr>
                                    <w:sz w:val="20"/>
                                    <w:lang w:val="de-CH"/>
                                  </w:rPr>
                                </w:pPr>
                                <w:r w:rsidRPr="007E7C69">
                                  <w:rPr>
                                    <w:sz w:val="20"/>
                                    <w:lang w:val="de-CH"/>
                                  </w:rPr>
                                  <w:t>18</w:t>
                                </w:r>
                              </w:p>
                            </w:txbxContent>
                          </wps:txbx>
                          <wps:bodyPr rot="0" vert="horz" wrap="square" lIns="91440" tIns="45720" rIns="91440" bIns="45720" anchor="t" anchorCtr="0" upright="1">
                            <a:noAutofit/>
                          </wps:bodyPr>
                        </wps:wsp>
                        <wps:wsp>
                          <wps:cNvPr id="910"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350E6" w14:textId="77777777" w:rsidR="00307106" w:rsidRPr="007E7C69" w:rsidRDefault="00307106" w:rsidP="006F3CB1">
                                <w:pPr>
                                  <w:rPr>
                                    <w:sz w:val="20"/>
                                    <w:lang w:val="de-CH"/>
                                  </w:rPr>
                                </w:pPr>
                                <w:r w:rsidRPr="007E7C69">
                                  <w:rPr>
                                    <w:sz w:val="20"/>
                                    <w:lang w:val="de-CH"/>
                                  </w:rPr>
                                  <w:t>16</w:t>
                                </w:r>
                              </w:p>
                            </w:txbxContent>
                          </wps:txbx>
                          <wps:bodyPr rot="0" vert="horz" wrap="square" lIns="91440" tIns="45720" rIns="91440" bIns="45720" anchor="t" anchorCtr="0" upright="1">
                            <a:noAutofit/>
                          </wps:bodyPr>
                        </wps:wsp>
                        <wps:wsp>
                          <wps:cNvPr id="911"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AB613" w14:textId="77777777" w:rsidR="00307106" w:rsidRPr="007E7C69" w:rsidRDefault="00307106" w:rsidP="006F3CB1">
                                <w:pPr>
                                  <w:rPr>
                                    <w:sz w:val="20"/>
                                    <w:lang w:val="de-CH"/>
                                  </w:rPr>
                                </w:pPr>
                                <w:r w:rsidRPr="007E7C69">
                                  <w:rPr>
                                    <w:sz w:val="20"/>
                                    <w:lang w:val="de-CH"/>
                                  </w:rPr>
                                  <w:t>14</w:t>
                                </w:r>
                              </w:p>
                            </w:txbxContent>
                          </wps:txbx>
                          <wps:bodyPr rot="0" vert="horz" wrap="square" lIns="91440" tIns="45720" rIns="91440" bIns="45720" anchor="t" anchorCtr="0" upright="1">
                            <a:noAutofit/>
                          </wps:bodyPr>
                        </wps:wsp>
                        <wps:wsp>
                          <wps:cNvPr id="912"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A255B" w14:textId="77777777" w:rsidR="00307106" w:rsidRPr="007E7C69" w:rsidRDefault="00307106" w:rsidP="006F3CB1">
                                <w:pPr>
                                  <w:rPr>
                                    <w:sz w:val="20"/>
                                    <w:lang w:val="de-CH"/>
                                  </w:rPr>
                                </w:pPr>
                                <w:r w:rsidRPr="007E7C69">
                                  <w:rPr>
                                    <w:sz w:val="20"/>
                                    <w:lang w:val="de-CH"/>
                                  </w:rPr>
                                  <w:t>12</w:t>
                                </w:r>
                              </w:p>
                            </w:txbxContent>
                          </wps:txbx>
                          <wps:bodyPr rot="0" vert="horz" wrap="square" lIns="91440" tIns="45720" rIns="91440" bIns="45720" anchor="t" anchorCtr="0" upright="1">
                            <a:noAutofit/>
                          </wps:bodyPr>
                        </wps:wsp>
                        <wps:wsp>
                          <wps:cNvPr id="913"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270C5" w14:textId="77777777" w:rsidR="00307106" w:rsidRPr="006B64AE" w:rsidRDefault="00307106" w:rsidP="006F3CB1">
                                <w:pPr>
                                  <w:rPr>
                                    <w:lang w:val="de-CH"/>
                                  </w:rPr>
                                </w:pPr>
                                <w:r w:rsidRPr="007E7C69">
                                  <w:rPr>
                                    <w:sz w:val="20"/>
                                    <w:lang w:val="de-CH"/>
                                  </w:rPr>
                                  <w:t>32</w:t>
                                </w:r>
                                <w:r w:rsidRPr="00A55C2C">
                                  <w:rPr>
                                    <w:noProof/>
                                    <w:lang w:eastAsia="en-GB"/>
                                  </w:rPr>
                                  <w:drawing>
                                    <wp:inline distT="0" distB="0" distL="0" distR="0" wp14:anchorId="3FA69608" wp14:editId="74D69528">
                                      <wp:extent cx="238760" cy="31750"/>
                                      <wp:effectExtent l="0" t="0" r="0" b="0"/>
                                      <wp:docPr id="13039130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14"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DC78" w14:textId="77777777" w:rsidR="00307106" w:rsidRPr="007E7C69" w:rsidRDefault="00307106" w:rsidP="006F3CB1">
                                <w:pPr>
                                  <w:rPr>
                                    <w:sz w:val="20"/>
                                    <w:lang w:val="de-CH"/>
                                  </w:rPr>
                                </w:pPr>
                                <w:r w:rsidRPr="007E7C69">
                                  <w:rPr>
                                    <w:sz w:val="20"/>
                                    <w:lang w:val="de-CH"/>
                                  </w:rPr>
                                  <w:t>30</w:t>
                                </w:r>
                              </w:p>
                            </w:txbxContent>
                          </wps:txbx>
                          <wps:bodyPr rot="0" vert="horz" wrap="square" lIns="91440" tIns="45720" rIns="91440" bIns="45720" anchor="t" anchorCtr="0" upright="1">
                            <a:noAutofit/>
                          </wps:bodyPr>
                        </wps:wsp>
                        <wps:wsp>
                          <wps:cNvPr id="915"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9634E" w14:textId="77777777" w:rsidR="00307106" w:rsidRPr="007E7C69" w:rsidRDefault="00307106" w:rsidP="006F3CB1">
                                <w:pPr>
                                  <w:rPr>
                                    <w:sz w:val="20"/>
                                    <w:lang w:val="de-CH"/>
                                  </w:rPr>
                                </w:pPr>
                                <w:r w:rsidRPr="007E7C69">
                                  <w:rPr>
                                    <w:sz w:val="20"/>
                                    <w:lang w:val="de-CH"/>
                                  </w:rPr>
                                  <w:t>28</w:t>
                                </w:r>
                              </w:p>
                            </w:txbxContent>
                          </wps:txbx>
                          <wps:bodyPr rot="0" vert="horz" wrap="square" lIns="91440" tIns="45720" rIns="91440" bIns="45720" anchor="t" anchorCtr="0" upright="1">
                            <a:noAutofit/>
                          </wps:bodyPr>
                        </wps:wsp>
                        <wps:wsp>
                          <wps:cNvPr id="916"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4DBE4" w14:textId="77777777" w:rsidR="00307106" w:rsidRPr="007E7C69" w:rsidRDefault="00307106" w:rsidP="006F3CB1">
                                <w:pPr>
                                  <w:rPr>
                                    <w:sz w:val="20"/>
                                    <w:lang w:val="de-CH"/>
                                  </w:rPr>
                                </w:pPr>
                                <w:r w:rsidRPr="007E7C69">
                                  <w:rPr>
                                    <w:sz w:val="20"/>
                                    <w:lang w:val="de-CH"/>
                                  </w:rPr>
                                  <w:t>26</w:t>
                                </w:r>
                              </w:p>
                            </w:txbxContent>
                          </wps:txbx>
                          <wps:bodyPr rot="0" vert="horz" wrap="square" lIns="91440" tIns="45720" rIns="91440" bIns="45720" anchor="t" anchorCtr="0" upright="1">
                            <a:noAutofit/>
                          </wps:bodyPr>
                        </wps:wsp>
                        <wps:wsp>
                          <wps:cNvPr id="917"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8E229" w14:textId="77777777" w:rsidR="00307106" w:rsidRPr="007E7C69" w:rsidRDefault="00307106" w:rsidP="006F3CB1">
                                <w:pPr>
                                  <w:rPr>
                                    <w:sz w:val="20"/>
                                    <w:lang w:val="de-CH"/>
                                  </w:rPr>
                                </w:pPr>
                                <w:r w:rsidRPr="007E7C69">
                                  <w:rPr>
                                    <w:sz w:val="20"/>
                                    <w:lang w:val="de-CH"/>
                                  </w:rPr>
                                  <w:t>24</w:t>
                                </w:r>
                              </w:p>
                            </w:txbxContent>
                          </wps:txbx>
                          <wps:bodyPr rot="0" vert="horz" wrap="square" lIns="91440" tIns="45720" rIns="91440" bIns="45720" anchor="t" anchorCtr="0" upright="1">
                            <a:noAutofit/>
                          </wps:bodyPr>
                        </wps:wsp>
                        <wps:wsp>
                          <wps:cNvPr id="918"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D896C" w14:textId="77777777" w:rsidR="00307106" w:rsidRPr="007E7C69" w:rsidRDefault="00307106" w:rsidP="006F3CB1">
                                <w:pPr>
                                  <w:rPr>
                                    <w:sz w:val="20"/>
                                    <w:lang w:val="de-CH"/>
                                  </w:rPr>
                                </w:pPr>
                                <w:r w:rsidRPr="007E7C69">
                                  <w:rPr>
                                    <w:sz w:val="20"/>
                                    <w:lang w:val="de-CH"/>
                                  </w:rPr>
                                  <w:t>8</w:t>
                                </w:r>
                              </w:p>
                            </w:txbxContent>
                          </wps:txbx>
                          <wps:bodyPr rot="0" vert="horz" wrap="square" lIns="91440" tIns="45720" rIns="91440" bIns="45720" anchor="t" anchorCtr="0" upright="1">
                            <a:noAutofit/>
                          </wps:bodyPr>
                        </wps:wsp>
                        <wps:wsp>
                          <wps:cNvPr id="919"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BFAF1" w14:textId="77777777" w:rsidR="00307106" w:rsidRPr="006B64AE" w:rsidRDefault="00307106" w:rsidP="006F3CB1">
                                <w:pPr>
                                  <w:rPr>
                                    <w:lang w:val="de-CH"/>
                                  </w:rPr>
                                </w:pPr>
                                <w:r w:rsidRPr="007E7C69">
                                  <w:rPr>
                                    <w:sz w:val="20"/>
                                    <w:lang w:val="de-CH"/>
                                  </w:rPr>
                                  <w:t>34</w:t>
                                </w:r>
                                <w:r w:rsidRPr="00A55C2C">
                                  <w:rPr>
                                    <w:noProof/>
                                    <w:lang w:eastAsia="en-GB"/>
                                  </w:rPr>
                                  <w:drawing>
                                    <wp:inline distT="0" distB="0" distL="0" distR="0" wp14:anchorId="67252115" wp14:editId="1672FEB8">
                                      <wp:extent cx="238760" cy="31750"/>
                                      <wp:effectExtent l="0" t="0" r="0" b="0"/>
                                      <wp:docPr id="45564706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920" name="Text Box 51"/>
                        <wps:cNvSpPr txBox="1">
                          <a:spLocks noChangeArrowheads="1"/>
                        </wps:cNvSpPr>
                        <wps:spPr bwMode="auto">
                          <a:xfrm>
                            <a:off x="0" y="445477"/>
                            <a:ext cx="200025"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C24D8" w14:textId="3A65BEB3" w:rsidR="00307106" w:rsidRPr="00D7321D" w:rsidRDefault="00307106" w:rsidP="006F3CB1">
                              <w:pPr>
                                <w:spacing w:line="216" w:lineRule="exact"/>
                                <w:ind w:left="20" w:right="-49"/>
                                <w:rPr>
                                  <w:rFonts w:ascii="Arial" w:eastAsia="Arial" w:hAnsi="Arial" w:cs="Arial"/>
                                  <w:sz w:val="20"/>
                                  <w:lang w:val="is-IS"/>
                                </w:rPr>
                              </w:pPr>
                              <w:r w:rsidRPr="00D7321D">
                                <w:rPr>
                                  <w:rFonts w:ascii="Arial" w:eastAsia="Arial" w:hAnsi="Arial" w:cs="Arial"/>
                                  <w:sz w:val="20"/>
                                  <w:lang w:val="is-IS"/>
                                </w:rPr>
                                <w:t>Líkindi</w:t>
                              </w:r>
                              <w:r w:rsidRPr="00D7321D">
                                <w:rPr>
                                  <w:rFonts w:ascii="Arial" w:hAnsi="Arial" w:cs="Arial"/>
                                  <w:spacing w:val="2"/>
                                  <w:sz w:val="20"/>
                                  <w:lang w:val="is-IS"/>
                                </w:rPr>
                                <w:t xml:space="preserve"> </w:t>
                              </w:r>
                              <w:r w:rsidRPr="00D7321D">
                                <w:rPr>
                                  <w:rFonts w:ascii="Arial" w:eastAsia="Arial" w:hAnsi="Arial" w:cs="Arial"/>
                                  <w:spacing w:val="-1"/>
                                  <w:sz w:val="20"/>
                                  <w:lang w:val="is-IS"/>
                                </w:rPr>
                                <w:t>(</w:t>
                              </w:r>
                              <w:r w:rsidRPr="00D7321D">
                                <w:rPr>
                                  <w:rFonts w:ascii="Arial" w:eastAsia="Arial" w:hAnsi="Arial" w:cs="Arial"/>
                                  <w:spacing w:val="2"/>
                                  <w:sz w:val="20"/>
                                  <w:lang w:val="is-IS"/>
                                </w:rPr>
                                <w:t>%</w:t>
                              </w:r>
                              <w:r w:rsidRPr="00D7321D">
                                <w:rPr>
                                  <w:rFonts w:ascii="Arial" w:eastAsia="Arial" w:hAnsi="Arial" w:cs="Arial"/>
                                  <w:sz w:val="20"/>
                                  <w:lang w:val="is-IS"/>
                                </w:rPr>
                                <w:t>)</w:t>
                              </w:r>
                              <w:r w:rsidRPr="00D7321D">
                                <w:rPr>
                                  <w:rFonts w:ascii="Arial" w:hAnsi="Arial" w:cs="Arial"/>
                                  <w:spacing w:val="4"/>
                                  <w:sz w:val="20"/>
                                  <w:lang w:val="is-IS"/>
                                </w:rPr>
                                <w:t xml:space="preserve"> </w:t>
                              </w:r>
                              <w:r w:rsidRPr="00D7321D">
                                <w:rPr>
                                  <w:rFonts w:ascii="Arial" w:eastAsia="Arial" w:hAnsi="Arial" w:cs="Arial"/>
                                  <w:sz w:val="20"/>
                                  <w:lang w:val="is-IS"/>
                                </w:rPr>
                                <w:t xml:space="preserve">án </w:t>
                              </w:r>
                              <w:r w:rsidR="00CF5024">
                                <w:rPr>
                                  <w:rFonts w:ascii="Arial" w:eastAsia="Arial" w:hAnsi="Arial" w:cs="Arial"/>
                                  <w:sz w:val="20"/>
                                  <w:lang w:val="is-IS"/>
                                </w:rPr>
                                <w:t>tilvika</w:t>
                              </w:r>
                            </w:p>
                          </w:txbxContent>
                        </wps:txbx>
                        <wps:bodyPr rot="0" vert="vert270" wrap="square" lIns="0" tIns="0" rIns="0" bIns="0" anchor="t" anchorCtr="0" upright="1">
                          <a:noAutofit/>
                        </wps:bodyPr>
                      </wps:wsp>
                      <wps:wsp>
                        <wps:cNvPr id="921" name="Text Box 2"/>
                        <wps:cNvSpPr txBox="1">
                          <a:spLocks noChangeArrowheads="1"/>
                        </wps:cNvSpPr>
                        <wps:spPr bwMode="auto">
                          <a:xfrm>
                            <a:off x="3645666" y="76200"/>
                            <a:ext cx="2098750"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E0E92" w14:textId="3E71B690" w:rsidR="00307106" w:rsidRPr="00075AE1" w:rsidRDefault="00934256" w:rsidP="00A16C77">
                              <w:pPr>
                                <w:rPr>
                                  <w:rFonts w:ascii="Arial" w:hAnsi="Arial" w:cs="Arial"/>
                                  <w:sz w:val="16"/>
                                  <w:szCs w:val="16"/>
                                  <w:lang w:val="is-IS"/>
                                </w:rPr>
                              </w:pPr>
                              <w:r>
                                <w:rPr>
                                  <w:rFonts w:ascii="Arial" w:hAnsi="Arial" w:cs="Arial"/>
                                  <w:sz w:val="16"/>
                                  <w:szCs w:val="16"/>
                                  <w:lang w:val="is-IS"/>
                                </w:rPr>
                                <w:t>H</w:t>
                              </w:r>
                              <w:r w:rsidR="00307106" w:rsidRPr="00075AE1">
                                <w:rPr>
                                  <w:rFonts w:ascii="Arial" w:hAnsi="Arial" w:cs="Arial"/>
                                  <w:sz w:val="16"/>
                                  <w:szCs w:val="16"/>
                                  <w:lang w:val="is-IS"/>
                                </w:rPr>
                                <w:t>ættuhlutfall = 0,55</w:t>
                              </w:r>
                            </w:p>
                            <w:p w14:paraId="45D1DC6B" w14:textId="67E5ECFC"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95% CI (0,42; 0,73</w:t>
                              </w:r>
                              <w:r w:rsidR="00130641">
                                <w:rPr>
                                  <w:rFonts w:ascii="Arial" w:hAnsi="Arial" w:cs="Arial"/>
                                  <w:sz w:val="16"/>
                                  <w:szCs w:val="16"/>
                                  <w:lang w:val="is-IS"/>
                                </w:rPr>
                                <w:t>)</w:t>
                              </w:r>
                            </w:p>
                            <w:p w14:paraId="1F01C57F" w14:textId="77777777"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Kaplan-Meier miðgildi (95% CI) (mánuðir)</w:t>
                              </w:r>
                            </w:p>
                            <w:p w14:paraId="22025DB3" w14:textId="77777777"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ceritinib 750 mg: 16,6 (12,6; 27,2)</w:t>
                              </w:r>
                            </w:p>
                            <w:p w14:paraId="4FD15738" w14:textId="77777777"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Krabbameinslyfjameðferð: 8,1 (5,8; 11,1)</w:t>
                              </w:r>
                            </w:p>
                            <w:p w14:paraId="2D0BEC37" w14:textId="1980A72F"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Log</w:t>
                              </w:r>
                              <w:r w:rsidR="003F0FA7">
                                <w:rPr>
                                  <w:rFonts w:ascii="Arial" w:hAnsi="Arial" w:cs="Arial"/>
                                  <w:sz w:val="16"/>
                                  <w:szCs w:val="16"/>
                                  <w:lang w:val="is-IS"/>
                                </w:rPr>
                                <w:t>-</w:t>
                              </w:r>
                              <w:r w:rsidRPr="00075AE1">
                                <w:rPr>
                                  <w:rFonts w:ascii="Arial" w:hAnsi="Arial" w:cs="Arial"/>
                                  <w:sz w:val="16"/>
                                  <w:szCs w:val="16"/>
                                  <w:lang w:val="is-IS"/>
                                </w:rPr>
                                <w:t>rank p-gildi = &lt;0</w:t>
                              </w:r>
                              <w:r w:rsidR="00130641">
                                <w:rPr>
                                  <w:rFonts w:ascii="Arial" w:hAnsi="Arial" w:cs="Arial"/>
                                  <w:sz w:val="16"/>
                                  <w:szCs w:val="16"/>
                                  <w:lang w:val="is-IS"/>
                                </w:rPr>
                                <w:t>,</w:t>
                              </w:r>
                              <w:r w:rsidRPr="00075AE1">
                                <w:rPr>
                                  <w:rFonts w:ascii="Arial" w:hAnsi="Arial" w:cs="Arial"/>
                                  <w:sz w:val="16"/>
                                  <w:szCs w:val="16"/>
                                  <w:lang w:val="is-IS"/>
                                </w:rPr>
                                <w:t>001</w:t>
                              </w:r>
                            </w:p>
                          </w:txbxContent>
                        </wps:txbx>
                        <wps:bodyPr rot="0" vert="horz" wrap="square" lIns="91440" tIns="45720" rIns="91440" bIns="45720" anchor="t" anchorCtr="0" upright="1">
                          <a:spAutoFit/>
                        </wps:bodyPr>
                      </wps:wsp>
                      <wps:wsp>
                        <wps:cNvPr id="922" name="Text Box 303"/>
                        <wps:cNvSpPr txBox="1">
                          <a:spLocks noChangeArrowheads="1"/>
                        </wps:cNvSpPr>
                        <wps:spPr bwMode="auto">
                          <a:xfrm>
                            <a:off x="1154470" y="1570990"/>
                            <a:ext cx="222702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7D601" w14:textId="77777777" w:rsidR="00307106" w:rsidRPr="003114E0" w:rsidRDefault="00307106" w:rsidP="00A16C77">
                              <w:pPr>
                                <w:rPr>
                                  <w:rFonts w:ascii="Arial" w:hAnsi="Arial" w:cs="Arial"/>
                                  <w:sz w:val="16"/>
                                  <w:szCs w:val="16"/>
                                  <w:lang w:val="is-IS"/>
                                </w:rPr>
                              </w:pPr>
                              <w:r w:rsidRPr="003114E0">
                                <w:rPr>
                                  <w:rFonts w:ascii="Arial" w:hAnsi="Arial" w:cs="Arial"/>
                                  <w:sz w:val="16"/>
                                  <w:szCs w:val="16"/>
                                  <w:lang w:val="is-IS"/>
                                </w:rPr>
                                <w:t>Tímasetning mats</w:t>
                              </w:r>
                            </w:p>
                            <w:p w14:paraId="7489C505" w14:textId="77777777" w:rsidR="00307106" w:rsidRPr="003114E0" w:rsidRDefault="00307106" w:rsidP="00A16C77">
                              <w:pPr>
                                <w:rPr>
                                  <w:rFonts w:ascii="Arial" w:hAnsi="Arial" w:cs="Arial"/>
                                  <w:sz w:val="16"/>
                                  <w:szCs w:val="16"/>
                                  <w:lang w:val="is-IS"/>
                                </w:rPr>
                              </w:pPr>
                              <w:r w:rsidRPr="003114E0">
                                <w:rPr>
                                  <w:rFonts w:ascii="Arial" w:hAnsi="Arial" w:cs="Arial"/>
                                  <w:sz w:val="16"/>
                                  <w:szCs w:val="16"/>
                                  <w:lang w:val="is-IS"/>
                                </w:rPr>
                                <w:t>ceritinib 750 mg (n/N = 89/189)</w:t>
                              </w:r>
                            </w:p>
                            <w:p w14:paraId="645836CB" w14:textId="77777777" w:rsidR="00307106" w:rsidRPr="003114E0" w:rsidRDefault="00307106" w:rsidP="00A16C77">
                              <w:pPr>
                                <w:rPr>
                                  <w:rFonts w:ascii="Arial" w:hAnsi="Arial" w:cs="Arial"/>
                                  <w:sz w:val="16"/>
                                  <w:szCs w:val="16"/>
                                  <w:lang w:val="is-IS"/>
                                </w:rPr>
                              </w:pPr>
                              <w:r w:rsidRPr="003114E0">
                                <w:rPr>
                                  <w:rFonts w:ascii="Arial" w:hAnsi="Arial" w:cs="Arial"/>
                                  <w:sz w:val="16"/>
                                  <w:szCs w:val="16"/>
                                  <w:lang w:val="is-IS"/>
                                </w:rPr>
                                <w:t>Krabbameinslyfjameðferð (n/N = 113/187)</w:t>
                              </w:r>
                            </w:p>
                          </w:txbxContent>
                        </wps:txbx>
                        <wps:bodyPr rot="0" vert="horz" wrap="square" lIns="91440" tIns="45720" rIns="91440" bIns="45720" anchor="t" anchorCtr="0" upright="1">
                          <a:spAutoFit/>
                        </wps:bodyPr>
                      </wps:wsp>
                      <wpg:grpSp>
                        <wpg:cNvPr id="923" name="Group 54"/>
                        <wpg:cNvGrpSpPr>
                          <a:grpSpLocks/>
                        </wpg:cNvGrpSpPr>
                        <wpg:grpSpPr bwMode="auto">
                          <a:xfrm>
                            <a:off x="64477" y="0"/>
                            <a:ext cx="498963" cy="2304024"/>
                            <a:chOff x="0" y="0"/>
                            <a:chExt cx="498963" cy="2304024"/>
                          </a:xfrm>
                        </wpg:grpSpPr>
                        <wps:wsp>
                          <wps:cNvPr id="924"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F4F1" w14:textId="77777777" w:rsidR="00307106" w:rsidRPr="007E7C69" w:rsidRDefault="00307106" w:rsidP="006F3CB1">
                                <w:pPr>
                                  <w:rPr>
                                    <w:sz w:val="20"/>
                                  </w:rPr>
                                </w:pPr>
                                <w:r w:rsidRPr="007E7C69">
                                  <w:rPr>
                                    <w:sz w:val="20"/>
                                  </w:rPr>
                                  <w:t>20</w:t>
                                </w:r>
                              </w:p>
                            </w:txbxContent>
                          </wps:txbx>
                          <wps:bodyPr rot="0" vert="horz" wrap="square" lIns="91440" tIns="45720" rIns="91440" bIns="45720" anchor="t" anchorCtr="0" upright="1">
                            <a:noAutofit/>
                          </wps:bodyPr>
                        </wps:wsp>
                        <wps:wsp>
                          <wps:cNvPr id="925"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D53D6" w14:textId="77777777" w:rsidR="00307106" w:rsidRPr="007E7C69" w:rsidRDefault="00307106" w:rsidP="006F3CB1">
                                <w:pPr>
                                  <w:rPr>
                                    <w:sz w:val="20"/>
                                  </w:rPr>
                                </w:pPr>
                                <w:r w:rsidRPr="007E7C69">
                                  <w:rPr>
                                    <w:sz w:val="20"/>
                                  </w:rPr>
                                  <w:t>100</w:t>
                                </w:r>
                              </w:p>
                            </w:txbxContent>
                          </wps:txbx>
                          <wps:bodyPr rot="0" vert="horz" wrap="square" lIns="91440" tIns="45720" rIns="91440" bIns="45720" anchor="t" anchorCtr="0" upright="1">
                            <a:noAutofit/>
                          </wps:bodyPr>
                        </wps:wsp>
                        <wps:wsp>
                          <wps:cNvPr id="926"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78E94" w14:textId="77777777" w:rsidR="00307106" w:rsidRPr="007E7C69" w:rsidRDefault="00307106" w:rsidP="006F3CB1">
                                <w:pPr>
                                  <w:rPr>
                                    <w:sz w:val="20"/>
                                  </w:rPr>
                                </w:pPr>
                                <w:r w:rsidRPr="007E7C69">
                                  <w:rPr>
                                    <w:sz w:val="20"/>
                                  </w:rPr>
                                  <w:t>80</w:t>
                                </w:r>
                              </w:p>
                            </w:txbxContent>
                          </wps:txbx>
                          <wps:bodyPr rot="0" vert="horz" wrap="square" lIns="91440" tIns="45720" rIns="91440" bIns="45720" anchor="t" anchorCtr="0" upright="1">
                            <a:noAutofit/>
                          </wps:bodyPr>
                        </wps:wsp>
                        <wps:wsp>
                          <wps:cNvPr id="927"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C7040" w14:textId="77777777" w:rsidR="00307106" w:rsidRPr="007E7C69" w:rsidRDefault="00307106" w:rsidP="006F3CB1">
                                <w:pPr>
                                  <w:rPr>
                                    <w:sz w:val="20"/>
                                  </w:rPr>
                                </w:pPr>
                                <w:r w:rsidRPr="007E7C69">
                                  <w:rPr>
                                    <w:sz w:val="20"/>
                                  </w:rPr>
                                  <w:t>60</w:t>
                                </w:r>
                              </w:p>
                            </w:txbxContent>
                          </wps:txbx>
                          <wps:bodyPr rot="0" vert="horz" wrap="square" lIns="91440" tIns="45720" rIns="91440" bIns="45720" anchor="t" anchorCtr="0" upright="1">
                            <a:noAutofit/>
                          </wps:bodyPr>
                        </wps:wsp>
                        <wps:wsp>
                          <wps:cNvPr id="928"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46CAE" w14:textId="77777777" w:rsidR="00307106" w:rsidRPr="007E7C69" w:rsidRDefault="00307106" w:rsidP="006F3CB1">
                                <w:pPr>
                                  <w:rPr>
                                    <w:sz w:val="20"/>
                                  </w:rPr>
                                </w:pPr>
                                <w:r w:rsidRPr="007E7C69">
                                  <w:rPr>
                                    <w:sz w:val="20"/>
                                  </w:rPr>
                                  <w:t>40</w:t>
                                </w:r>
                              </w:p>
                            </w:txbxContent>
                          </wps:txbx>
                          <wps:bodyPr rot="0" vert="horz" wrap="square" lIns="91440" tIns="45720" rIns="91440" bIns="45720" anchor="t" anchorCtr="0" upright="1">
                            <a:noAutofit/>
                          </wps:bodyPr>
                        </wps:wsp>
                        <wps:wsp>
                          <wps:cNvPr id="929"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E3434" w14:textId="77777777" w:rsidR="00307106" w:rsidRPr="007E7C69" w:rsidRDefault="00307106" w:rsidP="006F3CB1">
                                <w:pPr>
                                  <w:rPr>
                                    <w:sz w:val="20"/>
                                  </w:rPr>
                                </w:pPr>
                                <w:r w:rsidRPr="007E7C69">
                                  <w:rPr>
                                    <w:sz w:val="20"/>
                                  </w:rPr>
                                  <w:t>0</w:t>
                                </w:r>
                              </w:p>
                            </w:txbxContent>
                          </wps:txbx>
                          <wps:bodyPr rot="0" vert="horz" wrap="square" lIns="91440" tIns="45720" rIns="91440" bIns="45720" anchor="t" anchorCtr="0" upright="1">
                            <a:noAutofit/>
                          </wps:bodyPr>
                        </wps:wsp>
                      </wpg:grpSp>
                      <wps:wsp>
                        <wps:cNvPr id="930" name="Text Box 2"/>
                        <wps:cNvSpPr txBox="1">
                          <a:spLocks noChangeArrowheads="1"/>
                        </wps:cNvSpPr>
                        <wps:spPr bwMode="auto">
                          <a:xfrm>
                            <a:off x="2491154" y="2438400"/>
                            <a:ext cx="12979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D7DBD" w14:textId="77777777" w:rsidR="00307106" w:rsidRPr="00D7321D" w:rsidRDefault="00307106" w:rsidP="006F3CB1">
                              <w:pPr>
                                <w:rPr>
                                  <w:rFonts w:ascii="Arial" w:hAnsi="Arial" w:cs="Arial"/>
                                  <w:sz w:val="20"/>
                                  <w:lang w:val="is-IS"/>
                                </w:rPr>
                              </w:pPr>
                              <w:r w:rsidRPr="00D7321D">
                                <w:rPr>
                                  <w:rFonts w:ascii="Arial" w:hAnsi="Arial" w:cs="Arial"/>
                                  <w:sz w:val="20"/>
                                  <w:lang w:val="is-IS"/>
                                </w:rPr>
                                <w:t>Tími (mánuðir)</w:t>
                              </w:r>
                            </w:p>
                          </w:txbxContent>
                        </wps:txbx>
                        <wps:bodyPr rot="0" vert="horz" wrap="square" lIns="91440" tIns="45720" rIns="91440" bIns="45720" anchor="t" anchorCtr="0" upright="1">
                          <a:noAutofit/>
                        </wps:bodyPr>
                      </wps:wsp>
                      <wpg:grpSp>
                        <wpg:cNvPr id="931" name="Group 65"/>
                        <wpg:cNvGrpSpPr>
                          <a:grpSpLocks/>
                        </wpg:cNvGrpSpPr>
                        <wpg:grpSpPr bwMode="auto">
                          <a:xfrm>
                            <a:off x="879231" y="1817077"/>
                            <a:ext cx="42545" cy="42545"/>
                            <a:chOff x="3984" y="2299"/>
                            <a:chExt cx="67" cy="67"/>
                          </a:xfrm>
                        </wpg:grpSpPr>
                        <wps:wsp>
                          <wps:cNvPr id="932"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 name="Group 63"/>
                        <wpg:cNvGrpSpPr>
                          <a:grpSpLocks/>
                        </wpg:cNvGrpSpPr>
                        <wpg:grpSpPr bwMode="auto">
                          <a:xfrm>
                            <a:off x="879231" y="1957754"/>
                            <a:ext cx="48895" cy="48895"/>
                            <a:chOff x="3984" y="2519"/>
                            <a:chExt cx="77" cy="77"/>
                          </a:xfrm>
                        </wpg:grpSpPr>
                        <wps:wsp>
                          <wps:cNvPr id="934"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71"/>
                        <wpg:cNvGrpSpPr>
                          <a:grpSpLocks/>
                        </wpg:cNvGrpSpPr>
                        <wpg:grpSpPr bwMode="auto">
                          <a:xfrm>
                            <a:off x="644769" y="1840523"/>
                            <a:ext cx="529590" cy="635"/>
                            <a:chOff x="3610" y="2337"/>
                            <a:chExt cx="835" cy="2"/>
                          </a:xfrm>
                        </wpg:grpSpPr>
                        <wps:wsp>
                          <wps:cNvPr id="936"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7" name="Group 69"/>
                        <wpg:cNvGrpSpPr>
                          <a:grpSpLocks/>
                        </wpg:cNvGrpSpPr>
                        <wpg:grpSpPr bwMode="auto">
                          <a:xfrm>
                            <a:off x="644769" y="1981200"/>
                            <a:ext cx="529590" cy="635"/>
                            <a:chOff x="3610" y="2558"/>
                            <a:chExt cx="835" cy="2"/>
                          </a:xfrm>
                        </wpg:grpSpPr>
                        <wps:wsp>
                          <wps:cNvPr id="938"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9" name="Group 61"/>
                        <wpg:cNvGrpSpPr>
                          <a:grpSpLocks/>
                        </wpg:cNvGrpSpPr>
                        <wpg:grpSpPr bwMode="auto">
                          <a:xfrm>
                            <a:off x="644769" y="1664677"/>
                            <a:ext cx="41910" cy="41910"/>
                            <a:chOff x="3571" y="2068"/>
                            <a:chExt cx="67" cy="67"/>
                          </a:xfrm>
                        </wpg:grpSpPr>
                        <wps:wsp>
                          <wps:cNvPr id="940"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1" name="Group 59"/>
                        <wpg:cNvGrpSpPr>
                          <a:grpSpLocks/>
                        </wpg:cNvGrpSpPr>
                        <wpg:grpSpPr bwMode="auto">
                          <a:xfrm>
                            <a:off x="1101969" y="1658815"/>
                            <a:ext cx="48895" cy="48895"/>
                            <a:chOff x="4406" y="2068"/>
                            <a:chExt cx="77" cy="77"/>
                          </a:xfrm>
                        </wpg:grpSpPr>
                        <wps:wsp>
                          <wps:cNvPr id="942"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19C70E" id="Group 20" o:spid="_x0000_s1026" style="position:absolute;margin-left:6.35pt;margin-top:6.5pt;width:463.85pt;height:3in;z-index:251658241" coordsize="58911,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3575;top:234;width:54278;height:2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">
                  <v:imagedata r:id="rId12" o:title=""/>
                  <v:path arrowok="t"/>
                </v:shape>
                <v:group id="Group 23" o:spid="_x0000_s1028" style="position:absolute;left:4103;top:22273;width:54808;height:2877"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shapetype id="_x0000_t202" coordsize="21600,21600" o:spt="202" path="m,l,21600r21600,l21600,xe">
                    <v:stroke joinstyle="miter"/>
                    <v:path gradientshapeok="t" o:connecttype="rect"/>
                  </v:shapetype>
                  <v:shape id="Text Box 2" o:spid="_x0000_s1029"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" filled="f" stroked="f">
                    <v:textbox>
                      <w:txbxContent>
                        <w:p w14:paraId="182FBE0C" w14:textId="77777777" w:rsidR="00307106" w:rsidRPr="007E7C69" w:rsidRDefault="00307106" w:rsidP="006F3CB1">
                          <w:pPr>
                            <w:rPr>
                              <w:sz w:val="20"/>
                            </w:rPr>
                          </w:pPr>
                          <w:r w:rsidRPr="007E7C69">
                            <w:rPr>
                              <w:sz w:val="20"/>
                            </w:rPr>
                            <w:t>10</w:t>
                          </w:r>
                        </w:p>
                      </w:txbxContent>
                    </v:textbox>
                  </v:shape>
                  <v:shape id="Text Box 2" o:spid="_x0000_s1030"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" filled="f" stroked="f">
                    <v:textbox>
                      <w:txbxContent>
                        <w:p w14:paraId="16F5DE6E" w14:textId="77777777" w:rsidR="00307106" w:rsidRPr="007E7C69" w:rsidRDefault="00307106" w:rsidP="006F3CB1">
                          <w:pPr>
                            <w:rPr>
                              <w:sz w:val="20"/>
                            </w:rPr>
                          </w:pPr>
                          <w:r w:rsidRPr="007E7C69">
                            <w:rPr>
                              <w:sz w:val="20"/>
                            </w:rPr>
                            <w:t>6</w:t>
                          </w:r>
                        </w:p>
                      </w:txbxContent>
                    </v:textbox>
                  </v:shape>
                  <v:shape id="Text Box 2" o:spid="_x0000_s1031"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" filled="f" stroked="f">
                    <v:textbox>
                      <w:txbxContent>
                        <w:p w14:paraId="7BD04B3F" w14:textId="77777777" w:rsidR="00307106" w:rsidRPr="007E7C69" w:rsidRDefault="00307106" w:rsidP="006F3CB1">
                          <w:pPr>
                            <w:rPr>
                              <w:sz w:val="20"/>
                            </w:rPr>
                          </w:pPr>
                          <w:r w:rsidRPr="007E7C69">
                            <w:rPr>
                              <w:sz w:val="20"/>
                            </w:rPr>
                            <w:t>4</w:t>
                          </w:r>
                        </w:p>
                      </w:txbxContent>
                    </v:textbox>
                  </v:shape>
                  <v:shape id="Text Box 2" o:spid="_x0000_s1032"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" filled="f" stroked="f">
                    <v:textbox>
                      <w:txbxContent>
                        <w:p w14:paraId="3A153209" w14:textId="77777777" w:rsidR="00307106" w:rsidRPr="007E7C69" w:rsidRDefault="00307106" w:rsidP="006F3CB1">
                          <w:pPr>
                            <w:rPr>
                              <w:sz w:val="20"/>
                            </w:rPr>
                          </w:pPr>
                          <w:r w:rsidRPr="007E7C69">
                            <w:rPr>
                              <w:sz w:val="20"/>
                            </w:rPr>
                            <w:t>2</w:t>
                          </w:r>
                        </w:p>
                      </w:txbxContent>
                    </v:textbox>
                  </v:shape>
                  <v:shape id="Text Box 2" o:spid="_x0000_s1033"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" filled="f" stroked="f">
                    <v:textbox>
                      <w:txbxContent>
                        <w:p w14:paraId="16321CA7" w14:textId="77777777" w:rsidR="00307106" w:rsidRPr="007E7C69" w:rsidRDefault="00307106" w:rsidP="006F3CB1">
                          <w:pPr>
                            <w:rPr>
                              <w:sz w:val="20"/>
                            </w:rPr>
                          </w:pPr>
                          <w:r w:rsidRPr="007E7C69">
                            <w:rPr>
                              <w:sz w:val="20"/>
                            </w:rPr>
                            <w:t>0</w:t>
                          </w:r>
                        </w:p>
                      </w:txbxContent>
                    </v:textbox>
                  </v:shape>
                  <v:shape id="Text Box 2" o:spid="_x0000_s1034"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" filled="f" stroked="f">
                    <v:textbox>
                      <w:txbxContent>
                        <w:p w14:paraId="61332D70" w14:textId="77777777" w:rsidR="00307106" w:rsidRPr="007E7C69" w:rsidRDefault="00307106" w:rsidP="006F3CB1">
                          <w:pPr>
                            <w:rPr>
                              <w:sz w:val="20"/>
                              <w:lang w:val="de-CH"/>
                            </w:rPr>
                          </w:pPr>
                          <w:r w:rsidRPr="007E7C69">
                            <w:rPr>
                              <w:sz w:val="20"/>
                              <w:lang w:val="de-CH"/>
                            </w:rPr>
                            <w:t>22</w:t>
                          </w:r>
                        </w:p>
                      </w:txbxContent>
                    </v:textbox>
                  </v:shape>
                  <v:shape id="Text Box 2" o:spid="_x0000_s1035"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" filled="f" stroked="f">
                    <v:textbox>
                      <w:txbxContent>
                        <w:p w14:paraId="0CA4FEAD" w14:textId="77777777" w:rsidR="00307106" w:rsidRPr="007E7C69" w:rsidRDefault="00307106" w:rsidP="006F3CB1">
                          <w:pPr>
                            <w:rPr>
                              <w:sz w:val="20"/>
                              <w:lang w:val="de-CH"/>
                            </w:rPr>
                          </w:pPr>
                          <w:r w:rsidRPr="007E7C69">
                            <w:rPr>
                              <w:sz w:val="20"/>
                              <w:lang w:val="de-CH"/>
                            </w:rPr>
                            <w:t>20</w:t>
                          </w:r>
                        </w:p>
                      </w:txbxContent>
                    </v:textbox>
                  </v:shape>
                  <v:shape id="Text Box 2" o:spid="_x0000_s1036"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" filled="f" stroked="f">
                    <v:textbox>
                      <w:txbxContent>
                        <w:p w14:paraId="74967CF1" w14:textId="77777777" w:rsidR="00307106" w:rsidRPr="007E7C69" w:rsidRDefault="00307106" w:rsidP="006F3CB1">
                          <w:pPr>
                            <w:rPr>
                              <w:sz w:val="20"/>
                              <w:lang w:val="de-CH"/>
                            </w:rPr>
                          </w:pPr>
                          <w:r w:rsidRPr="007E7C69">
                            <w:rPr>
                              <w:sz w:val="20"/>
                              <w:lang w:val="de-CH"/>
                            </w:rPr>
                            <w:t>18</w:t>
                          </w:r>
                        </w:p>
                      </w:txbxContent>
                    </v:textbox>
                  </v:shape>
                  <v:shape id="Text Box 2" o:spid="_x0000_s1037"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" filled="f" stroked="f">
                    <v:textbox>
                      <w:txbxContent>
                        <w:p w14:paraId="6A0350E6" w14:textId="77777777" w:rsidR="00307106" w:rsidRPr="007E7C69" w:rsidRDefault="00307106" w:rsidP="006F3CB1">
                          <w:pPr>
                            <w:rPr>
                              <w:sz w:val="20"/>
                              <w:lang w:val="de-CH"/>
                            </w:rPr>
                          </w:pPr>
                          <w:r w:rsidRPr="007E7C69">
                            <w:rPr>
                              <w:sz w:val="20"/>
                              <w:lang w:val="de-CH"/>
                            </w:rPr>
                            <w:t>16</w:t>
                          </w:r>
                        </w:p>
                      </w:txbxContent>
                    </v:textbox>
                  </v:shape>
                  <v:shape id="Text Box 2" o:spid="_x0000_s1038"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" filled="f" stroked="f">
                    <v:textbox>
                      <w:txbxContent>
                        <w:p w14:paraId="625AB613" w14:textId="77777777" w:rsidR="00307106" w:rsidRPr="007E7C69" w:rsidRDefault="00307106" w:rsidP="006F3CB1">
                          <w:pPr>
                            <w:rPr>
                              <w:sz w:val="20"/>
                              <w:lang w:val="de-CH"/>
                            </w:rPr>
                          </w:pPr>
                          <w:r w:rsidRPr="007E7C69">
                            <w:rPr>
                              <w:sz w:val="20"/>
                              <w:lang w:val="de-CH"/>
                            </w:rPr>
                            <w:t>14</w:t>
                          </w:r>
                        </w:p>
                      </w:txbxContent>
                    </v:textbox>
                  </v:shape>
                  <v:shape id="Text Box 2" o:spid="_x0000_s1039"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" filled="f" stroked="f">
                    <v:textbox>
                      <w:txbxContent>
                        <w:p w14:paraId="41BA255B" w14:textId="77777777" w:rsidR="00307106" w:rsidRPr="007E7C69" w:rsidRDefault="00307106" w:rsidP="006F3CB1">
                          <w:pPr>
                            <w:rPr>
                              <w:sz w:val="20"/>
                              <w:lang w:val="de-CH"/>
                            </w:rPr>
                          </w:pPr>
                          <w:r w:rsidRPr="007E7C69">
                            <w:rPr>
                              <w:sz w:val="20"/>
                              <w:lang w:val="de-CH"/>
                            </w:rPr>
                            <w:t>12</w:t>
                          </w:r>
                        </w:p>
                      </w:txbxContent>
                    </v:textbox>
                  </v:shape>
                  <v:shape id="Text Box 2" o:spid="_x0000_s1040"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" filled="f" stroked="f">
                    <v:textbox>
                      <w:txbxContent>
                        <w:p w14:paraId="073270C5" w14:textId="77777777" w:rsidR="00307106" w:rsidRPr="006B64AE" w:rsidRDefault="00307106" w:rsidP="006F3CB1">
                          <w:pPr>
                            <w:rPr>
                              <w:lang w:val="de-CH"/>
                            </w:rPr>
                          </w:pPr>
                          <w:r w:rsidRPr="007E7C69">
                            <w:rPr>
                              <w:sz w:val="20"/>
                              <w:lang w:val="de-CH"/>
                            </w:rPr>
                            <w:t>32</w:t>
                          </w:r>
                          <w:r w:rsidRPr="00A55C2C">
                            <w:rPr>
                              <w:noProof/>
                              <w:lang w:eastAsia="en-GB"/>
                            </w:rPr>
                            <w:drawing>
                              <wp:inline distT="0" distB="0" distL="0" distR="0" wp14:anchorId="3FA69608" wp14:editId="74D69528">
                                <wp:extent cx="238760" cy="31750"/>
                                <wp:effectExtent l="0" t="0" r="0" b="0"/>
                                <wp:docPr id="13039130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Text Box 2" o:spid="_x0000_s1041"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" filled="f" stroked="f">
                    <v:textbox>
                      <w:txbxContent>
                        <w:p w14:paraId="33F0DC78" w14:textId="77777777" w:rsidR="00307106" w:rsidRPr="007E7C69" w:rsidRDefault="00307106" w:rsidP="006F3CB1">
                          <w:pPr>
                            <w:rPr>
                              <w:sz w:val="20"/>
                              <w:lang w:val="de-CH"/>
                            </w:rPr>
                          </w:pPr>
                          <w:r w:rsidRPr="007E7C69">
                            <w:rPr>
                              <w:sz w:val="20"/>
                              <w:lang w:val="de-CH"/>
                            </w:rPr>
                            <w:t>30</w:t>
                          </w:r>
                        </w:p>
                      </w:txbxContent>
                    </v:textbox>
                  </v:shape>
                  <v:shape id="Text Box 2" o:spid="_x0000_s1042"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" filled="f" stroked="f">
                    <v:textbox>
                      <w:txbxContent>
                        <w:p w14:paraId="4319634E" w14:textId="77777777" w:rsidR="00307106" w:rsidRPr="007E7C69" w:rsidRDefault="00307106" w:rsidP="006F3CB1">
                          <w:pPr>
                            <w:rPr>
                              <w:sz w:val="20"/>
                              <w:lang w:val="de-CH"/>
                            </w:rPr>
                          </w:pPr>
                          <w:r w:rsidRPr="007E7C69">
                            <w:rPr>
                              <w:sz w:val="20"/>
                              <w:lang w:val="de-CH"/>
                            </w:rPr>
                            <w:t>28</w:t>
                          </w:r>
                        </w:p>
                      </w:txbxContent>
                    </v:textbox>
                  </v:shape>
                  <v:shape id="Text Box 2" o:spid="_x0000_s1043"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" filled="f" stroked="f">
                    <v:textbox>
                      <w:txbxContent>
                        <w:p w14:paraId="6034DBE4" w14:textId="77777777" w:rsidR="00307106" w:rsidRPr="007E7C69" w:rsidRDefault="00307106" w:rsidP="006F3CB1">
                          <w:pPr>
                            <w:rPr>
                              <w:sz w:val="20"/>
                              <w:lang w:val="de-CH"/>
                            </w:rPr>
                          </w:pPr>
                          <w:r w:rsidRPr="007E7C69">
                            <w:rPr>
                              <w:sz w:val="20"/>
                              <w:lang w:val="de-CH"/>
                            </w:rPr>
                            <w:t>26</w:t>
                          </w:r>
                        </w:p>
                      </w:txbxContent>
                    </v:textbox>
                  </v:shape>
                  <v:shape id="Text Box 2" o:spid="_x0000_s1044"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" filled="f" stroked="f">
                    <v:textbox>
                      <w:txbxContent>
                        <w:p w14:paraId="6BF8E229" w14:textId="77777777" w:rsidR="00307106" w:rsidRPr="007E7C69" w:rsidRDefault="00307106" w:rsidP="006F3CB1">
                          <w:pPr>
                            <w:rPr>
                              <w:sz w:val="20"/>
                              <w:lang w:val="de-CH"/>
                            </w:rPr>
                          </w:pPr>
                          <w:r w:rsidRPr="007E7C69">
                            <w:rPr>
                              <w:sz w:val="20"/>
                              <w:lang w:val="de-CH"/>
                            </w:rPr>
                            <w:t>24</w:t>
                          </w:r>
                        </w:p>
                      </w:txbxContent>
                    </v:textbox>
                  </v:shape>
                  <v:shape id="Text Box 2" o:spid="_x0000_s1045"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" filled="f" stroked="f">
                    <v:textbox>
                      <w:txbxContent>
                        <w:p w14:paraId="671D896C" w14:textId="77777777" w:rsidR="00307106" w:rsidRPr="007E7C69" w:rsidRDefault="00307106" w:rsidP="006F3CB1">
                          <w:pPr>
                            <w:rPr>
                              <w:sz w:val="20"/>
                              <w:lang w:val="de-CH"/>
                            </w:rPr>
                          </w:pPr>
                          <w:r w:rsidRPr="007E7C69">
                            <w:rPr>
                              <w:sz w:val="20"/>
                              <w:lang w:val="de-CH"/>
                            </w:rPr>
                            <w:t>8</w:t>
                          </w:r>
                        </w:p>
                      </w:txbxContent>
                    </v:textbox>
                  </v:shape>
                  <v:shape id="Text Box 2" o:spid="_x0000_s1046"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" filled="f" stroked="f">
                    <v:textbox>
                      <w:txbxContent>
                        <w:p w14:paraId="428BFAF1" w14:textId="77777777" w:rsidR="00307106" w:rsidRPr="006B64AE" w:rsidRDefault="00307106" w:rsidP="006F3CB1">
                          <w:pPr>
                            <w:rPr>
                              <w:lang w:val="de-CH"/>
                            </w:rPr>
                          </w:pPr>
                          <w:r w:rsidRPr="007E7C69">
                            <w:rPr>
                              <w:sz w:val="20"/>
                              <w:lang w:val="de-CH"/>
                            </w:rPr>
                            <w:t>34</w:t>
                          </w:r>
                          <w:r w:rsidRPr="00A55C2C">
                            <w:rPr>
                              <w:noProof/>
                              <w:lang w:eastAsia="en-GB"/>
                            </w:rPr>
                            <w:drawing>
                              <wp:inline distT="0" distB="0" distL="0" distR="0" wp14:anchorId="67252115" wp14:editId="1672FEB8">
                                <wp:extent cx="238760" cy="31750"/>
                                <wp:effectExtent l="0" t="0" r="0" b="0"/>
                                <wp:docPr id="45564706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047" type="#_x0000_t202" style="position:absolute;top:4454;width:2000;height:1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" filled="f" stroked="f">
                  <v:textbox style="layout-flow:vertical;mso-layout-flow-alt:bottom-to-top" inset="0,0,0,0">
                    <w:txbxContent>
                      <w:p w14:paraId="5C7C24D8" w14:textId="3A65BEB3" w:rsidR="00307106" w:rsidRPr="00D7321D" w:rsidRDefault="00307106" w:rsidP="006F3CB1">
                        <w:pPr>
                          <w:spacing w:line="216" w:lineRule="exact"/>
                          <w:ind w:left="20" w:right="-49"/>
                          <w:rPr>
                            <w:rFonts w:ascii="Arial" w:eastAsia="Arial" w:hAnsi="Arial" w:cs="Arial"/>
                            <w:sz w:val="20"/>
                            <w:lang w:val="is-IS"/>
                          </w:rPr>
                        </w:pPr>
                        <w:r w:rsidRPr="00D7321D">
                          <w:rPr>
                            <w:rFonts w:ascii="Arial" w:eastAsia="Arial" w:hAnsi="Arial" w:cs="Arial"/>
                            <w:sz w:val="20"/>
                            <w:lang w:val="is-IS"/>
                          </w:rPr>
                          <w:t>Líkindi</w:t>
                        </w:r>
                        <w:r w:rsidRPr="00D7321D">
                          <w:rPr>
                            <w:rFonts w:ascii="Arial" w:hAnsi="Arial" w:cs="Arial"/>
                            <w:spacing w:val="2"/>
                            <w:sz w:val="20"/>
                            <w:lang w:val="is-IS"/>
                          </w:rPr>
                          <w:t xml:space="preserve"> </w:t>
                        </w:r>
                        <w:r w:rsidRPr="00D7321D">
                          <w:rPr>
                            <w:rFonts w:ascii="Arial" w:eastAsia="Arial" w:hAnsi="Arial" w:cs="Arial"/>
                            <w:spacing w:val="-1"/>
                            <w:sz w:val="20"/>
                            <w:lang w:val="is-IS"/>
                          </w:rPr>
                          <w:t>(</w:t>
                        </w:r>
                        <w:r w:rsidRPr="00D7321D">
                          <w:rPr>
                            <w:rFonts w:ascii="Arial" w:eastAsia="Arial" w:hAnsi="Arial" w:cs="Arial"/>
                            <w:spacing w:val="2"/>
                            <w:sz w:val="20"/>
                            <w:lang w:val="is-IS"/>
                          </w:rPr>
                          <w:t>%</w:t>
                        </w:r>
                        <w:r w:rsidRPr="00D7321D">
                          <w:rPr>
                            <w:rFonts w:ascii="Arial" w:eastAsia="Arial" w:hAnsi="Arial" w:cs="Arial"/>
                            <w:sz w:val="20"/>
                            <w:lang w:val="is-IS"/>
                          </w:rPr>
                          <w:t>)</w:t>
                        </w:r>
                        <w:r w:rsidRPr="00D7321D">
                          <w:rPr>
                            <w:rFonts w:ascii="Arial" w:hAnsi="Arial" w:cs="Arial"/>
                            <w:spacing w:val="4"/>
                            <w:sz w:val="20"/>
                            <w:lang w:val="is-IS"/>
                          </w:rPr>
                          <w:t xml:space="preserve"> </w:t>
                        </w:r>
                        <w:r w:rsidRPr="00D7321D">
                          <w:rPr>
                            <w:rFonts w:ascii="Arial" w:eastAsia="Arial" w:hAnsi="Arial" w:cs="Arial"/>
                            <w:sz w:val="20"/>
                            <w:lang w:val="is-IS"/>
                          </w:rPr>
                          <w:t xml:space="preserve">án </w:t>
                        </w:r>
                        <w:r w:rsidR="00CF5024">
                          <w:rPr>
                            <w:rFonts w:ascii="Arial" w:eastAsia="Arial" w:hAnsi="Arial" w:cs="Arial"/>
                            <w:sz w:val="20"/>
                            <w:lang w:val="is-IS"/>
                          </w:rPr>
                          <w:t>tilvika</w:t>
                        </w:r>
                      </w:p>
                    </w:txbxContent>
                  </v:textbox>
                </v:shape>
                <v:shape id="Text Box 2" o:spid="_x0000_s1048" type="#_x0000_t202" style="position:absolute;left:36456;top:762;width:20988;height:10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" filled="f" stroked="f">
                  <v:textbox style="mso-fit-shape-to-text:t">
                    <w:txbxContent>
                      <w:p w14:paraId="558E0E92" w14:textId="3E71B690" w:rsidR="00307106" w:rsidRPr="00075AE1" w:rsidRDefault="00934256" w:rsidP="00A16C77">
                        <w:pPr>
                          <w:rPr>
                            <w:rFonts w:ascii="Arial" w:hAnsi="Arial" w:cs="Arial"/>
                            <w:sz w:val="16"/>
                            <w:szCs w:val="16"/>
                            <w:lang w:val="is-IS"/>
                          </w:rPr>
                        </w:pPr>
                        <w:r>
                          <w:rPr>
                            <w:rFonts w:ascii="Arial" w:hAnsi="Arial" w:cs="Arial"/>
                            <w:sz w:val="16"/>
                            <w:szCs w:val="16"/>
                            <w:lang w:val="is-IS"/>
                          </w:rPr>
                          <w:t>H</w:t>
                        </w:r>
                        <w:r w:rsidR="00307106" w:rsidRPr="00075AE1">
                          <w:rPr>
                            <w:rFonts w:ascii="Arial" w:hAnsi="Arial" w:cs="Arial"/>
                            <w:sz w:val="16"/>
                            <w:szCs w:val="16"/>
                            <w:lang w:val="is-IS"/>
                          </w:rPr>
                          <w:t>ættuhlutfall = 0,55</w:t>
                        </w:r>
                      </w:p>
                      <w:p w14:paraId="45D1DC6B" w14:textId="67E5ECFC"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95% CI (0,42; 0,73</w:t>
                        </w:r>
                        <w:r w:rsidR="00130641">
                          <w:rPr>
                            <w:rFonts w:ascii="Arial" w:hAnsi="Arial" w:cs="Arial"/>
                            <w:sz w:val="16"/>
                            <w:szCs w:val="16"/>
                            <w:lang w:val="is-IS"/>
                          </w:rPr>
                          <w:t>)</w:t>
                        </w:r>
                      </w:p>
                      <w:p w14:paraId="1F01C57F" w14:textId="77777777"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Kaplan-Meier miðgildi (95% CI) (mánuðir)</w:t>
                        </w:r>
                      </w:p>
                      <w:p w14:paraId="22025DB3" w14:textId="77777777"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ceritinib 750 mg: 16,6 (12,6; 27,2)</w:t>
                        </w:r>
                      </w:p>
                      <w:p w14:paraId="4FD15738" w14:textId="77777777"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Krabbameinslyfjameðferð: 8,1 (5,8; 11,1)</w:t>
                        </w:r>
                      </w:p>
                      <w:p w14:paraId="2D0BEC37" w14:textId="1980A72F" w:rsidR="00307106" w:rsidRPr="00075AE1" w:rsidRDefault="00307106" w:rsidP="00A16C77">
                        <w:pPr>
                          <w:rPr>
                            <w:rFonts w:ascii="Arial" w:hAnsi="Arial" w:cs="Arial"/>
                            <w:sz w:val="16"/>
                            <w:szCs w:val="16"/>
                            <w:lang w:val="is-IS"/>
                          </w:rPr>
                        </w:pPr>
                        <w:r w:rsidRPr="00075AE1">
                          <w:rPr>
                            <w:rFonts w:ascii="Arial" w:hAnsi="Arial" w:cs="Arial"/>
                            <w:sz w:val="16"/>
                            <w:szCs w:val="16"/>
                            <w:lang w:val="is-IS"/>
                          </w:rPr>
                          <w:t>Log</w:t>
                        </w:r>
                        <w:r w:rsidR="003F0FA7">
                          <w:rPr>
                            <w:rFonts w:ascii="Arial" w:hAnsi="Arial" w:cs="Arial"/>
                            <w:sz w:val="16"/>
                            <w:szCs w:val="16"/>
                            <w:lang w:val="is-IS"/>
                          </w:rPr>
                          <w:t>-</w:t>
                        </w:r>
                        <w:r w:rsidRPr="00075AE1">
                          <w:rPr>
                            <w:rFonts w:ascii="Arial" w:hAnsi="Arial" w:cs="Arial"/>
                            <w:sz w:val="16"/>
                            <w:szCs w:val="16"/>
                            <w:lang w:val="is-IS"/>
                          </w:rPr>
                          <w:t>rank p-gildi = &lt;0</w:t>
                        </w:r>
                        <w:r w:rsidR="00130641">
                          <w:rPr>
                            <w:rFonts w:ascii="Arial" w:hAnsi="Arial" w:cs="Arial"/>
                            <w:sz w:val="16"/>
                            <w:szCs w:val="16"/>
                            <w:lang w:val="is-IS"/>
                          </w:rPr>
                          <w:t>,</w:t>
                        </w:r>
                        <w:r w:rsidRPr="00075AE1">
                          <w:rPr>
                            <w:rFonts w:ascii="Arial" w:hAnsi="Arial" w:cs="Arial"/>
                            <w:sz w:val="16"/>
                            <w:szCs w:val="16"/>
                            <w:lang w:val="is-IS"/>
                          </w:rPr>
                          <w:t>001</w:t>
                        </w:r>
                      </w:p>
                    </w:txbxContent>
                  </v:textbox>
                </v:shape>
                <v:shape id="Text Box 303" o:spid="_x0000_s1049" type="#_x0000_t202" style="position:absolute;left:11544;top:15709;width:22270;height:5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" filled="f" stroked="f">
                  <v:textbox style="mso-fit-shape-to-text:t">
                    <w:txbxContent>
                      <w:p w14:paraId="5267D601" w14:textId="77777777" w:rsidR="00307106" w:rsidRPr="003114E0" w:rsidRDefault="00307106" w:rsidP="00A16C77">
                        <w:pPr>
                          <w:rPr>
                            <w:rFonts w:ascii="Arial" w:hAnsi="Arial" w:cs="Arial"/>
                            <w:sz w:val="16"/>
                            <w:szCs w:val="16"/>
                            <w:lang w:val="is-IS"/>
                          </w:rPr>
                        </w:pPr>
                        <w:r w:rsidRPr="003114E0">
                          <w:rPr>
                            <w:rFonts w:ascii="Arial" w:hAnsi="Arial" w:cs="Arial"/>
                            <w:sz w:val="16"/>
                            <w:szCs w:val="16"/>
                            <w:lang w:val="is-IS"/>
                          </w:rPr>
                          <w:t>Tímasetning mats</w:t>
                        </w:r>
                      </w:p>
                      <w:p w14:paraId="7489C505" w14:textId="77777777" w:rsidR="00307106" w:rsidRPr="003114E0" w:rsidRDefault="00307106" w:rsidP="00A16C77">
                        <w:pPr>
                          <w:rPr>
                            <w:rFonts w:ascii="Arial" w:hAnsi="Arial" w:cs="Arial"/>
                            <w:sz w:val="16"/>
                            <w:szCs w:val="16"/>
                            <w:lang w:val="is-IS"/>
                          </w:rPr>
                        </w:pPr>
                        <w:r w:rsidRPr="003114E0">
                          <w:rPr>
                            <w:rFonts w:ascii="Arial" w:hAnsi="Arial" w:cs="Arial"/>
                            <w:sz w:val="16"/>
                            <w:szCs w:val="16"/>
                            <w:lang w:val="is-IS"/>
                          </w:rPr>
                          <w:t>ceritinib 750 mg (n/N = 89/189)</w:t>
                        </w:r>
                      </w:p>
                      <w:p w14:paraId="645836CB" w14:textId="77777777" w:rsidR="00307106" w:rsidRPr="003114E0" w:rsidRDefault="00307106" w:rsidP="00A16C77">
                        <w:pPr>
                          <w:rPr>
                            <w:rFonts w:ascii="Arial" w:hAnsi="Arial" w:cs="Arial"/>
                            <w:sz w:val="16"/>
                            <w:szCs w:val="16"/>
                            <w:lang w:val="is-IS"/>
                          </w:rPr>
                        </w:pPr>
                        <w:r w:rsidRPr="003114E0">
                          <w:rPr>
                            <w:rFonts w:ascii="Arial" w:hAnsi="Arial" w:cs="Arial"/>
                            <w:sz w:val="16"/>
                            <w:szCs w:val="16"/>
                            <w:lang w:val="is-IS"/>
                          </w:rPr>
                          <w:t>Krabbameinslyfjameðferð (n/N = 113/187)</w:t>
                        </w:r>
                      </w:p>
                    </w:txbxContent>
                  </v:textbox>
                </v:shape>
                <v:group id="Group 54" o:spid="_x0000_s1050" style="position:absolute;left:644;width:4990;height:23040"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shape id="Text Box 2" o:spid="_x0000_s1051"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" filled="f" stroked="f">
                    <v:textbox>
                      <w:txbxContent>
                        <w:p w14:paraId="1A75F4F1" w14:textId="77777777" w:rsidR="00307106" w:rsidRPr="007E7C69" w:rsidRDefault="00307106" w:rsidP="006F3CB1">
                          <w:pPr>
                            <w:rPr>
                              <w:sz w:val="20"/>
                            </w:rPr>
                          </w:pPr>
                          <w:r w:rsidRPr="007E7C69">
                            <w:rPr>
                              <w:sz w:val="20"/>
                            </w:rPr>
                            <w:t>20</w:t>
                          </w:r>
                        </w:p>
                      </w:txbxContent>
                    </v:textbox>
                  </v:shape>
                  <v:shape id="Text Box 2" o:spid="_x0000_s1052"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" filled="f" stroked="f">
                    <v:textbox>
                      <w:txbxContent>
                        <w:p w14:paraId="238D53D6" w14:textId="77777777" w:rsidR="00307106" w:rsidRPr="007E7C69" w:rsidRDefault="00307106" w:rsidP="006F3CB1">
                          <w:pPr>
                            <w:rPr>
                              <w:sz w:val="20"/>
                            </w:rPr>
                          </w:pPr>
                          <w:r w:rsidRPr="007E7C69">
                            <w:rPr>
                              <w:sz w:val="20"/>
                            </w:rPr>
                            <w:t>100</w:t>
                          </w:r>
                        </w:p>
                      </w:txbxContent>
                    </v:textbox>
                  </v:shape>
                  <v:shape id="Text Box 2" o:spid="_x0000_s1053"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" filled="f" stroked="f">
                    <v:textbox>
                      <w:txbxContent>
                        <w:p w14:paraId="4FE78E94" w14:textId="77777777" w:rsidR="00307106" w:rsidRPr="007E7C69" w:rsidRDefault="00307106" w:rsidP="006F3CB1">
                          <w:pPr>
                            <w:rPr>
                              <w:sz w:val="20"/>
                            </w:rPr>
                          </w:pPr>
                          <w:r w:rsidRPr="007E7C69">
                            <w:rPr>
                              <w:sz w:val="20"/>
                            </w:rPr>
                            <w:t>80</w:t>
                          </w:r>
                        </w:p>
                      </w:txbxContent>
                    </v:textbox>
                  </v:shape>
                  <v:shape id="Text Box 2" o:spid="_x0000_s1054"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LH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sOIHXmXgE5PIJAAD//wMAUEsBAi0AFAAGAAgAAAAhANvh9svuAAAAhQEAABMAAAAAAAAAAAAA&#10;AAAAAAAAAFtDb250ZW50X1R5cGVzXS54bWxQSwECLQAUAAYACAAAACEAWvQsW78AAAAVAQAACwAA&#10;AAAAAAAAAAAAAAAfAQAAX3JlbHMvLnJlbHNQSwECLQAUAAYACAAAACEAHhKCx8MAAADcAAAADwAA&#10;AAAAAAAAAAAAAAAHAgAAZHJzL2Rvd25yZXYueG1sUEsFBgAAAAADAAMAtwAAAPcCAAAAAA==&#10;" filled="f" stroked="f">
                    <v:textbox>
                      <w:txbxContent>
                        <w:p w14:paraId="4FBC7040" w14:textId="77777777" w:rsidR="00307106" w:rsidRPr="007E7C69" w:rsidRDefault="00307106" w:rsidP="006F3CB1">
                          <w:pPr>
                            <w:rPr>
                              <w:sz w:val="20"/>
                            </w:rPr>
                          </w:pPr>
                          <w:r w:rsidRPr="007E7C69">
                            <w:rPr>
                              <w:sz w:val="20"/>
                            </w:rPr>
                            <w:t>60</w:t>
                          </w:r>
                        </w:p>
                      </w:txbxContent>
                    </v:textbox>
                  </v:shape>
                  <v:shape id="Text Box 2" o:spid="_x0000_s1055"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" filled="f" stroked="f">
                    <v:textbox>
                      <w:txbxContent>
                        <w:p w14:paraId="13646CAE" w14:textId="77777777" w:rsidR="00307106" w:rsidRPr="007E7C69" w:rsidRDefault="00307106" w:rsidP="006F3CB1">
                          <w:pPr>
                            <w:rPr>
                              <w:sz w:val="20"/>
                            </w:rPr>
                          </w:pPr>
                          <w:r w:rsidRPr="007E7C69">
                            <w:rPr>
                              <w:sz w:val="20"/>
                            </w:rPr>
                            <w:t>40</w:t>
                          </w:r>
                        </w:p>
                      </w:txbxContent>
                    </v:textbox>
                  </v:shape>
                  <v:shape id="Text Box 2" o:spid="_x0000_s1056"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" filled="f" stroked="f">
                    <v:textbox>
                      <w:txbxContent>
                        <w:p w14:paraId="2D3E3434" w14:textId="77777777" w:rsidR="00307106" w:rsidRPr="007E7C69" w:rsidRDefault="00307106" w:rsidP="006F3CB1">
                          <w:pPr>
                            <w:rPr>
                              <w:sz w:val="20"/>
                            </w:rPr>
                          </w:pPr>
                          <w:r w:rsidRPr="007E7C69">
                            <w:rPr>
                              <w:sz w:val="20"/>
                            </w:rPr>
                            <w:t>0</w:t>
                          </w:r>
                        </w:p>
                      </w:txbxContent>
                    </v:textbox>
                  </v:shape>
                </v:group>
                <v:shape id="Text Box 2" o:spid="_x0000_s1057" type="#_x0000_t202" style="position:absolute;left:24911;top:24384;width:129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" filled="f" stroked="f">
                  <v:textbox>
                    <w:txbxContent>
                      <w:p w14:paraId="3D9D7DBD" w14:textId="77777777" w:rsidR="00307106" w:rsidRPr="00D7321D" w:rsidRDefault="00307106" w:rsidP="006F3CB1">
                        <w:pPr>
                          <w:rPr>
                            <w:rFonts w:ascii="Arial" w:hAnsi="Arial" w:cs="Arial"/>
                            <w:sz w:val="20"/>
                            <w:lang w:val="is-IS"/>
                          </w:rPr>
                        </w:pPr>
                        <w:r w:rsidRPr="00D7321D">
                          <w:rPr>
                            <w:rFonts w:ascii="Arial" w:hAnsi="Arial" w:cs="Arial"/>
                            <w:sz w:val="20"/>
                            <w:lang w:val="is-IS"/>
                          </w:rPr>
                          <w:t>Tími (mánuðir)</w:t>
                        </w:r>
                      </w:p>
                    </w:txbxContent>
                  </v:textbox>
                </v:shape>
                <v:group id="Group 65" o:spid="_x0000_s1058" style="position:absolute;left:8792;top:18170;width:425;height:426"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shape id="Freeform 66" o:spid="_x0000_s1059"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" path="m,33r67,e" filled="f" strokeweight="3.45pt">
                    <v:path arrowok="t" o:connecttype="custom" o:connectlocs="0,2332;67,2332" o:connectangles="0,0"/>
                  </v:shape>
                </v:group>
                <v:group id="Group 63" o:spid="_x0000_s1060" style="position:absolute;left:8792;top:19577;width:489;height:489"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64" o:spid="_x0000_s1061"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" path="m38,l,77r77,l38,xe" filled="f" strokeweight=".24pt">
                    <v:path arrowok="t" o:connecttype="custom" o:connectlocs="38,2519;0,2596;77,2596;38,2519" o:connectangles="0,0,0,0"/>
                  </v:shape>
                </v:group>
                <v:group id="Group 71" o:spid="_x0000_s1062" style="position:absolute;left:6447;top:18405;width:5296;height:6"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shape id="Freeform 72" o:spid="_x0000_s1063"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" path="m,l835,e" filled="f" strokeweight=".96pt">
                    <v:path arrowok="t" o:connecttype="custom" o:connectlocs="0,0;835,0" o:connectangles="0,0"/>
                  </v:shape>
                </v:group>
                <v:group id="Group 69" o:spid="_x0000_s1064" style="position:absolute;left:6447;top:19812;width:5296;height:6"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shape id="Freeform 70" o:spid="_x0000_s1065"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" path="m,l835,e" filled="f" strokeweight=".96pt">
                    <v:stroke dashstyle="dash"/>
                    <v:path arrowok="t" o:connecttype="custom" o:connectlocs="0,0;835,0" o:connectangles="0,0"/>
                  </v:shape>
                </v:group>
                <v:group id="Group 61" o:spid="_x0000_s1066" style="position:absolute;left:6447;top:16646;width:419;height:419"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shape id="Freeform 62" o:spid="_x0000_s1067"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" path="m,34r67,e" filled="f" strokeweight="3.47pt">
                    <v:path arrowok="t" o:connecttype="custom" o:connectlocs="0,2102;67,2102" o:connectangles="0,0"/>
                  </v:shape>
                </v:group>
                <v:group id="Group 59" o:spid="_x0000_s1068" style="position:absolute;left:11019;top:16588;width:489;height:489"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0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B9EcPfmXAE5PIGAAD//wMAUEsBAi0AFAAGAAgAAAAhANvh9svuAAAAhQEAABMAAAAAAAAA&#10;AAAAAAAAAAAAAFtDb250ZW50X1R5cGVzXS54bWxQSwECLQAUAAYACAAAACEAWvQsW78AAAAVAQAA&#10;CwAAAAAAAAAAAAAAAAAfAQAAX3JlbHMvLnJlbHNQSwECLQAUAAYACAAAACEAhPzfNMYAAADcAAAA&#10;DwAAAAAAAAAAAAAAAAAHAgAAZHJzL2Rvd25yZXYueG1sUEsFBgAAAAADAAMAtwAAAPoCAAAAAA==&#10;">
                  <v:shape id="Freeform 60" o:spid="_x0000_s1069"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" path="m39,l,77r77,l39,xe" filled="f" strokeweight=".24pt">
                    <v:path arrowok="t" o:connecttype="custom" o:connectlocs="39,2068;0,2145;77,2145;39,2068" o:connectangles="0,0,0,0"/>
                  </v:shape>
                </v:group>
              </v:group>
            </w:pict>
          </mc:Fallback>
        </mc:AlternateContent>
      </w:r>
    </w:p>
    <w:p w14:paraId="0609A42D" w14:textId="77777777" w:rsidR="006F3CB1" w:rsidRPr="004E07FE" w:rsidRDefault="006F3CB1" w:rsidP="00515327">
      <w:pPr>
        <w:keepNext/>
        <w:keepLines/>
        <w:spacing w:line="200" w:lineRule="exact"/>
        <w:rPr>
          <w:szCs w:val="22"/>
          <w:lang w:val="is-IS"/>
        </w:rPr>
      </w:pPr>
    </w:p>
    <w:p w14:paraId="3AEBF5F0" w14:textId="77777777" w:rsidR="006F3CB1" w:rsidRPr="004E07FE" w:rsidRDefault="006F3CB1" w:rsidP="00515327">
      <w:pPr>
        <w:keepNext/>
        <w:keepLines/>
        <w:spacing w:before="19"/>
        <w:rPr>
          <w:szCs w:val="22"/>
          <w:lang w:val="is-IS"/>
        </w:rPr>
      </w:pPr>
    </w:p>
    <w:p w14:paraId="0946DCBF" w14:textId="77777777" w:rsidR="006F3CB1" w:rsidRPr="004E07FE" w:rsidRDefault="006F3CB1" w:rsidP="00515327">
      <w:pPr>
        <w:keepNext/>
        <w:keepLines/>
        <w:spacing w:before="37" w:line="215" w:lineRule="exact"/>
        <w:ind w:right="-20"/>
        <w:rPr>
          <w:rFonts w:eastAsia="Arial"/>
          <w:szCs w:val="22"/>
          <w:lang w:val="is-IS"/>
        </w:rPr>
      </w:pPr>
    </w:p>
    <w:p w14:paraId="7E8F35B8" w14:textId="77777777" w:rsidR="006F3CB1" w:rsidRPr="004E07FE" w:rsidRDefault="006F3CB1" w:rsidP="00515327">
      <w:pPr>
        <w:keepNext/>
        <w:keepLines/>
        <w:spacing w:line="200" w:lineRule="exact"/>
        <w:rPr>
          <w:szCs w:val="22"/>
          <w:lang w:val="is-IS"/>
        </w:rPr>
      </w:pPr>
    </w:p>
    <w:p w14:paraId="570CC5BC" w14:textId="77777777" w:rsidR="006F3CB1" w:rsidRPr="004E07FE" w:rsidRDefault="006F3CB1" w:rsidP="00515327">
      <w:pPr>
        <w:keepNext/>
        <w:keepLines/>
        <w:spacing w:line="200" w:lineRule="exact"/>
        <w:rPr>
          <w:szCs w:val="22"/>
          <w:lang w:val="is-IS"/>
        </w:rPr>
      </w:pPr>
    </w:p>
    <w:p w14:paraId="200A9ABC" w14:textId="77777777" w:rsidR="006F3CB1" w:rsidRPr="004E07FE" w:rsidRDefault="006F3CB1" w:rsidP="00515327">
      <w:pPr>
        <w:keepNext/>
        <w:keepLines/>
        <w:spacing w:before="10"/>
        <w:rPr>
          <w:szCs w:val="22"/>
          <w:lang w:val="is-IS"/>
        </w:rPr>
      </w:pPr>
    </w:p>
    <w:p w14:paraId="51DEE52E" w14:textId="77777777" w:rsidR="006F3CB1" w:rsidRPr="004E07FE" w:rsidRDefault="006F3CB1" w:rsidP="00515327">
      <w:pPr>
        <w:keepNext/>
        <w:keepLines/>
        <w:spacing w:before="37" w:line="215" w:lineRule="exact"/>
        <w:ind w:right="-20"/>
        <w:rPr>
          <w:rFonts w:eastAsia="Arial"/>
          <w:szCs w:val="22"/>
          <w:lang w:val="is-IS"/>
        </w:rPr>
      </w:pPr>
    </w:p>
    <w:p w14:paraId="6F0AE91B" w14:textId="77777777" w:rsidR="006F3CB1" w:rsidRPr="004E07FE" w:rsidRDefault="006F3CB1" w:rsidP="00515327">
      <w:pPr>
        <w:keepNext/>
        <w:keepLines/>
        <w:spacing w:line="200" w:lineRule="exact"/>
        <w:rPr>
          <w:sz w:val="20"/>
          <w:lang w:val="is-IS"/>
        </w:rPr>
      </w:pPr>
    </w:p>
    <w:p w14:paraId="109D9105" w14:textId="77777777" w:rsidR="006F3CB1" w:rsidRPr="004E07FE" w:rsidRDefault="006F3CB1" w:rsidP="00515327">
      <w:pPr>
        <w:keepNext/>
        <w:keepLines/>
        <w:spacing w:line="200" w:lineRule="exact"/>
        <w:rPr>
          <w:sz w:val="20"/>
          <w:lang w:val="is-IS"/>
        </w:rPr>
      </w:pPr>
    </w:p>
    <w:p w14:paraId="07D128FD" w14:textId="77777777" w:rsidR="006F3CB1" w:rsidRPr="004E07FE" w:rsidRDefault="006F3CB1" w:rsidP="00515327">
      <w:pPr>
        <w:keepNext/>
        <w:keepLines/>
        <w:spacing w:before="10"/>
        <w:rPr>
          <w:sz w:val="26"/>
          <w:szCs w:val="26"/>
          <w:lang w:val="is-IS"/>
        </w:rPr>
      </w:pPr>
    </w:p>
    <w:p w14:paraId="7E1E1FEA" w14:textId="77777777" w:rsidR="006F3CB1" w:rsidRPr="004E07FE" w:rsidRDefault="006F3CB1" w:rsidP="00515327">
      <w:pPr>
        <w:keepNext/>
        <w:keepLines/>
        <w:spacing w:before="37" w:line="215" w:lineRule="exact"/>
        <w:ind w:right="-20"/>
        <w:rPr>
          <w:rFonts w:eastAsia="Arial"/>
          <w:szCs w:val="22"/>
          <w:lang w:val="is-IS"/>
        </w:rPr>
      </w:pPr>
    </w:p>
    <w:p w14:paraId="64BB4213" w14:textId="77777777" w:rsidR="006F3CB1" w:rsidRPr="004E07FE" w:rsidRDefault="006F3CB1" w:rsidP="00515327">
      <w:pPr>
        <w:keepNext/>
        <w:keepLines/>
        <w:spacing w:line="200" w:lineRule="exact"/>
        <w:rPr>
          <w:sz w:val="20"/>
          <w:lang w:val="is-IS"/>
        </w:rPr>
      </w:pPr>
    </w:p>
    <w:p w14:paraId="7EE2CCA8" w14:textId="77777777" w:rsidR="006F3CB1" w:rsidRPr="004E07FE" w:rsidRDefault="006F3CB1" w:rsidP="00515327">
      <w:pPr>
        <w:keepNext/>
        <w:keepLines/>
        <w:spacing w:line="200" w:lineRule="exact"/>
        <w:rPr>
          <w:sz w:val="20"/>
          <w:lang w:val="is-IS"/>
        </w:rPr>
      </w:pPr>
    </w:p>
    <w:p w14:paraId="5DD24F9A" w14:textId="77777777" w:rsidR="006F3CB1" w:rsidRPr="004E07FE" w:rsidRDefault="00302F3C" w:rsidP="00515327">
      <w:pPr>
        <w:keepNext/>
        <w:keepLines/>
        <w:spacing w:before="37" w:line="215" w:lineRule="exact"/>
        <w:ind w:right="-20"/>
        <w:rPr>
          <w:lang w:val="is-IS"/>
        </w:rPr>
      </w:pPr>
      <w:r w:rsidRPr="004E07FE">
        <w:rPr>
          <w:noProof/>
          <w:lang w:val="is-IS" w:eastAsia="en-GB"/>
        </w:rPr>
        <mc:AlternateContent>
          <mc:Choice Requires="wpg">
            <w:drawing>
              <wp:anchor distT="0" distB="0" distL="114300" distR="114300" simplePos="0" relativeHeight="251658240" behindDoc="1" locked="0" layoutInCell="1" allowOverlap="1" wp14:anchorId="797BE139" wp14:editId="207C4909">
                <wp:simplePos x="0" y="0"/>
                <wp:positionH relativeFrom="page">
                  <wp:posOffset>9570720</wp:posOffset>
                </wp:positionH>
                <wp:positionV relativeFrom="paragraph">
                  <wp:posOffset>813435</wp:posOffset>
                </wp:positionV>
                <wp:extent cx="1270" cy="60960"/>
                <wp:effectExtent l="0" t="0" r="0" b="0"/>
                <wp:wrapNone/>
                <wp:docPr id="8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898"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C2860" id="Group 2" o:spid="_x0000_s1026" style="position:absolute;margin-left:753.6pt;margin-top:64.05pt;width:.1pt;height:4.8pt;z-index:-251675648;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" path="m,l,96e" filled="f" strokeweight=".96pt">
                  <v:path arrowok="t" o:connecttype="custom" o:connectlocs="0,1281;0,1377" o:connectangles="0,0"/>
                </v:shape>
                <w10:wrap anchorx="page"/>
              </v:group>
            </w:pict>
          </mc:Fallback>
        </mc:AlternateContent>
      </w:r>
    </w:p>
    <w:p w14:paraId="6844A979" w14:textId="77777777" w:rsidR="006F3CB1" w:rsidRPr="004E07FE" w:rsidRDefault="006F3CB1" w:rsidP="00515327">
      <w:pPr>
        <w:pStyle w:val="Text"/>
        <w:keepNext/>
        <w:keepLines/>
        <w:rPr>
          <w:lang w:val="is-IS"/>
        </w:rPr>
      </w:pPr>
    </w:p>
    <w:p w14:paraId="2D2681B1" w14:textId="77777777" w:rsidR="006F3CB1" w:rsidRPr="004E07FE" w:rsidRDefault="006F3CB1" w:rsidP="00515327">
      <w:pPr>
        <w:pStyle w:val="Text"/>
        <w:keepNext/>
        <w:keepLines/>
        <w:rPr>
          <w:lang w:val="is-IS"/>
        </w:rPr>
      </w:pPr>
    </w:p>
    <w:tbl>
      <w:tblPr>
        <w:tblW w:w="9072" w:type="dxa"/>
        <w:tblInd w:w="116" w:type="dxa"/>
        <w:tblLayout w:type="fixed"/>
        <w:tblCellMar>
          <w:left w:w="0" w:type="dxa"/>
          <w:right w:w="0" w:type="dxa"/>
        </w:tblCellMar>
        <w:tblLook w:val="01E0" w:firstRow="1" w:lastRow="1" w:firstColumn="1" w:lastColumn="1" w:noHBand="0" w:noVBand="0"/>
      </w:tblPr>
      <w:tblGrid>
        <w:gridCol w:w="140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6F3CB1" w:rsidRPr="00615C46" w14:paraId="338E089A" w14:textId="77777777" w:rsidTr="00CE52D7">
        <w:trPr>
          <w:trHeight w:hRule="exact" w:val="235"/>
        </w:trPr>
        <w:tc>
          <w:tcPr>
            <w:tcW w:w="1404" w:type="dxa"/>
            <w:tcBorders>
              <w:top w:val="nil"/>
              <w:left w:val="nil"/>
              <w:bottom w:val="nil"/>
              <w:right w:val="nil"/>
            </w:tcBorders>
            <w:vAlign w:val="center"/>
          </w:tcPr>
          <w:p w14:paraId="394A2B02" w14:textId="77777777" w:rsidR="006F3CB1" w:rsidRPr="004E07FE" w:rsidRDefault="006F3CB1" w:rsidP="00515327">
            <w:pPr>
              <w:spacing w:before="1"/>
              <w:ind w:left="26" w:right="-20"/>
              <w:rPr>
                <w:rFonts w:ascii="Arial" w:eastAsia="Arial" w:hAnsi="Arial" w:cs="Arial"/>
                <w:spacing w:val="-2"/>
                <w:sz w:val="16"/>
                <w:szCs w:val="16"/>
                <w:lang w:val="is-IS"/>
              </w:rPr>
            </w:pPr>
          </w:p>
        </w:tc>
        <w:tc>
          <w:tcPr>
            <w:tcW w:w="7668" w:type="dxa"/>
            <w:gridSpan w:val="18"/>
            <w:tcBorders>
              <w:top w:val="nil"/>
              <w:left w:val="nil"/>
              <w:bottom w:val="nil"/>
              <w:right w:val="nil"/>
            </w:tcBorders>
            <w:vAlign w:val="center"/>
          </w:tcPr>
          <w:p w14:paraId="6D60BF0B" w14:textId="77777777" w:rsidR="006F3CB1" w:rsidRPr="004E07FE" w:rsidRDefault="00145E2D" w:rsidP="00515327">
            <w:pPr>
              <w:spacing w:before="1"/>
              <w:ind w:left="181" w:right="-20"/>
              <w:jc w:val="both"/>
              <w:rPr>
                <w:rFonts w:ascii="Arial" w:eastAsia="Arial" w:hAnsi="Arial" w:cs="Arial"/>
                <w:spacing w:val="-1"/>
                <w:sz w:val="16"/>
                <w:szCs w:val="16"/>
                <w:lang w:val="is-IS"/>
              </w:rPr>
            </w:pPr>
            <w:r w:rsidRPr="004E07FE">
              <w:rPr>
                <w:rFonts w:ascii="Arial" w:eastAsia="Arial" w:hAnsi="Arial" w:cs="Arial"/>
                <w:spacing w:val="1"/>
                <w:sz w:val="16"/>
                <w:szCs w:val="16"/>
                <w:lang w:val="is-IS"/>
              </w:rPr>
              <w:t>Fjöldi sjúklinga enn í hættu</w:t>
            </w:r>
          </w:p>
        </w:tc>
      </w:tr>
      <w:tr w:rsidR="006F3CB1" w:rsidRPr="004E07FE" w14:paraId="0EB9DFD2" w14:textId="77777777" w:rsidTr="00CE52D7">
        <w:trPr>
          <w:trHeight w:hRule="exact" w:val="235"/>
        </w:trPr>
        <w:tc>
          <w:tcPr>
            <w:tcW w:w="1404" w:type="dxa"/>
            <w:tcBorders>
              <w:top w:val="nil"/>
              <w:left w:val="nil"/>
              <w:bottom w:val="nil"/>
              <w:right w:val="nil"/>
            </w:tcBorders>
            <w:vAlign w:val="center"/>
          </w:tcPr>
          <w:p w14:paraId="6AECBC4E" w14:textId="77777777" w:rsidR="006F3CB1" w:rsidRPr="004E07FE" w:rsidRDefault="006F3CB1" w:rsidP="00515327">
            <w:pPr>
              <w:spacing w:before="1"/>
              <w:ind w:left="26" w:right="-20"/>
              <w:rPr>
                <w:rFonts w:ascii="Arial" w:eastAsia="Arial" w:hAnsi="Arial" w:cs="Arial"/>
                <w:sz w:val="16"/>
                <w:szCs w:val="16"/>
                <w:lang w:val="is-IS"/>
              </w:rPr>
            </w:pPr>
            <w:r w:rsidRPr="004E07FE">
              <w:rPr>
                <w:rFonts w:ascii="Arial" w:eastAsia="Arial" w:hAnsi="Arial" w:cs="Arial"/>
                <w:spacing w:val="-2"/>
                <w:sz w:val="16"/>
                <w:szCs w:val="16"/>
                <w:lang w:val="is-IS"/>
              </w:rPr>
              <w:t>T</w:t>
            </w:r>
            <w:r w:rsidR="00145E2D" w:rsidRPr="004E07FE">
              <w:rPr>
                <w:rFonts w:ascii="Arial" w:eastAsia="Arial" w:hAnsi="Arial" w:cs="Arial"/>
                <w:spacing w:val="-4"/>
                <w:sz w:val="16"/>
                <w:szCs w:val="16"/>
                <w:lang w:val="is-IS"/>
              </w:rPr>
              <w:t>ími</w:t>
            </w:r>
            <w:r w:rsidRPr="004E07FE">
              <w:rPr>
                <w:rFonts w:ascii="Arial" w:hAnsi="Arial" w:cs="Arial"/>
                <w:spacing w:val="4"/>
                <w:sz w:val="16"/>
                <w:szCs w:val="16"/>
                <w:lang w:val="is-IS"/>
              </w:rPr>
              <w:t xml:space="preserve"> </w:t>
            </w:r>
            <w:r w:rsidRPr="004E07FE">
              <w:rPr>
                <w:rFonts w:ascii="Arial" w:eastAsia="Arial" w:hAnsi="Arial" w:cs="Arial"/>
                <w:spacing w:val="-1"/>
                <w:sz w:val="16"/>
                <w:szCs w:val="16"/>
                <w:lang w:val="is-IS"/>
              </w:rPr>
              <w:t>(M</w:t>
            </w:r>
            <w:r w:rsidR="00145E2D" w:rsidRPr="004E07FE">
              <w:rPr>
                <w:rFonts w:ascii="Arial" w:eastAsia="Arial" w:hAnsi="Arial" w:cs="Arial"/>
                <w:spacing w:val="-1"/>
                <w:sz w:val="16"/>
                <w:szCs w:val="16"/>
                <w:lang w:val="is-IS"/>
              </w:rPr>
              <w:t>ánuðir</w:t>
            </w:r>
            <w:r w:rsidRPr="004E07FE">
              <w:rPr>
                <w:rFonts w:ascii="Arial" w:eastAsia="Arial" w:hAnsi="Arial" w:cs="Arial"/>
                <w:sz w:val="16"/>
                <w:szCs w:val="16"/>
                <w:lang w:val="is-IS"/>
              </w:rPr>
              <w:t>)</w:t>
            </w:r>
          </w:p>
        </w:tc>
        <w:tc>
          <w:tcPr>
            <w:tcW w:w="426" w:type="dxa"/>
            <w:tcBorders>
              <w:top w:val="nil"/>
              <w:left w:val="nil"/>
              <w:bottom w:val="nil"/>
              <w:right w:val="nil"/>
            </w:tcBorders>
            <w:vAlign w:val="center"/>
          </w:tcPr>
          <w:p w14:paraId="1700FDAA" w14:textId="77777777" w:rsidR="006F3CB1" w:rsidRPr="004E07FE" w:rsidRDefault="006F3CB1" w:rsidP="00515327">
            <w:pPr>
              <w:tabs>
                <w:tab w:val="left" w:pos="940"/>
                <w:tab w:val="left" w:pos="1620"/>
              </w:tabs>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1C102A04" w14:textId="77777777" w:rsidR="006F3CB1" w:rsidRPr="004E07FE" w:rsidRDefault="006F3CB1" w:rsidP="00515327">
            <w:pPr>
              <w:tabs>
                <w:tab w:val="left" w:pos="940"/>
                <w:tab w:val="left" w:pos="1620"/>
              </w:tabs>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3328AB54" w14:textId="77777777" w:rsidR="006F3CB1" w:rsidRPr="004E07FE" w:rsidRDefault="006F3CB1" w:rsidP="00515327">
            <w:pPr>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3A41811E" w14:textId="77777777" w:rsidR="006F3CB1" w:rsidRPr="004E07FE" w:rsidRDefault="006F3CB1" w:rsidP="00515327">
            <w:pPr>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7E03404D" w14:textId="77777777" w:rsidR="006F3CB1" w:rsidRPr="004E07FE" w:rsidRDefault="006F3CB1" w:rsidP="00515327">
            <w:pPr>
              <w:spacing w:before="1"/>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8</w:t>
            </w:r>
          </w:p>
        </w:tc>
        <w:tc>
          <w:tcPr>
            <w:tcW w:w="426" w:type="dxa"/>
            <w:tcBorders>
              <w:top w:val="nil"/>
              <w:left w:val="nil"/>
              <w:bottom w:val="nil"/>
              <w:right w:val="nil"/>
            </w:tcBorders>
            <w:vAlign w:val="center"/>
          </w:tcPr>
          <w:p w14:paraId="5DC6B318" w14:textId="77777777" w:rsidR="006F3CB1" w:rsidRPr="004E07FE" w:rsidRDefault="006F3CB1" w:rsidP="00515327">
            <w:pPr>
              <w:spacing w:before="1"/>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10</w:t>
            </w:r>
          </w:p>
        </w:tc>
        <w:tc>
          <w:tcPr>
            <w:tcW w:w="426" w:type="dxa"/>
            <w:tcBorders>
              <w:top w:val="nil"/>
              <w:left w:val="nil"/>
              <w:bottom w:val="nil"/>
              <w:right w:val="nil"/>
            </w:tcBorders>
            <w:vAlign w:val="center"/>
          </w:tcPr>
          <w:p w14:paraId="2AD199EE"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460AFCC1"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2E8F41EB" w14:textId="77777777" w:rsidR="006F3CB1" w:rsidRPr="004E07FE" w:rsidRDefault="006F3CB1" w:rsidP="00515327">
            <w:pPr>
              <w:spacing w:before="1"/>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16</w:t>
            </w:r>
          </w:p>
        </w:tc>
        <w:tc>
          <w:tcPr>
            <w:tcW w:w="426" w:type="dxa"/>
            <w:tcBorders>
              <w:top w:val="nil"/>
              <w:left w:val="nil"/>
              <w:bottom w:val="nil"/>
              <w:right w:val="nil"/>
            </w:tcBorders>
            <w:vAlign w:val="center"/>
          </w:tcPr>
          <w:p w14:paraId="48E0AAFD" w14:textId="77777777" w:rsidR="006F3CB1" w:rsidRPr="004E07FE" w:rsidRDefault="006F3CB1" w:rsidP="00515327">
            <w:pPr>
              <w:spacing w:before="1"/>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8</w:t>
            </w:r>
          </w:p>
        </w:tc>
        <w:tc>
          <w:tcPr>
            <w:tcW w:w="426" w:type="dxa"/>
            <w:tcBorders>
              <w:top w:val="nil"/>
              <w:left w:val="nil"/>
              <w:bottom w:val="nil"/>
              <w:right w:val="nil"/>
            </w:tcBorders>
            <w:vAlign w:val="center"/>
          </w:tcPr>
          <w:p w14:paraId="6E0C84D9"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715169F9"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5B5B5A16"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5A9BD5BB"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27635BAC"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8</w:t>
            </w:r>
          </w:p>
        </w:tc>
        <w:tc>
          <w:tcPr>
            <w:tcW w:w="426" w:type="dxa"/>
            <w:tcBorders>
              <w:top w:val="nil"/>
              <w:left w:val="nil"/>
              <w:bottom w:val="nil"/>
              <w:right w:val="nil"/>
            </w:tcBorders>
            <w:vAlign w:val="center"/>
          </w:tcPr>
          <w:p w14:paraId="29C0AF2D"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600D1515"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70EEA842" w14:textId="77777777" w:rsidR="006F3CB1" w:rsidRPr="004E07FE" w:rsidRDefault="006F3CB1"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4</w:t>
            </w:r>
          </w:p>
        </w:tc>
      </w:tr>
      <w:tr w:rsidR="006F3CB1" w:rsidRPr="004E07FE" w14:paraId="3F759380" w14:textId="77777777" w:rsidTr="00CE52D7">
        <w:trPr>
          <w:trHeight w:hRule="exact" w:val="264"/>
        </w:trPr>
        <w:tc>
          <w:tcPr>
            <w:tcW w:w="1404" w:type="dxa"/>
            <w:tcBorders>
              <w:top w:val="nil"/>
              <w:left w:val="nil"/>
              <w:bottom w:val="nil"/>
              <w:right w:val="nil"/>
            </w:tcBorders>
            <w:vAlign w:val="center"/>
          </w:tcPr>
          <w:p w14:paraId="0BCC27E0" w14:textId="223333B2" w:rsidR="006F3CB1" w:rsidRPr="004E07FE" w:rsidRDefault="00C92D9C" w:rsidP="00515327">
            <w:pPr>
              <w:spacing w:before="35"/>
              <w:ind w:left="26" w:right="-20"/>
              <w:rPr>
                <w:rFonts w:ascii="Arial" w:eastAsia="Arial" w:hAnsi="Arial" w:cs="Arial"/>
                <w:sz w:val="16"/>
                <w:szCs w:val="16"/>
                <w:lang w:val="is-IS"/>
              </w:rPr>
            </w:pPr>
            <w:r w:rsidRPr="004E07FE">
              <w:rPr>
                <w:rFonts w:ascii="Arial" w:eastAsia="Arial" w:hAnsi="Arial" w:cs="Arial"/>
                <w:spacing w:val="-1"/>
                <w:sz w:val="16"/>
                <w:szCs w:val="16"/>
                <w:lang w:val="is-IS"/>
              </w:rPr>
              <w:t>ceritinib</w:t>
            </w:r>
            <w:r w:rsidR="006F3CB1" w:rsidRPr="004E07FE">
              <w:rPr>
                <w:rFonts w:ascii="Arial" w:hAnsi="Arial" w:cs="Arial"/>
                <w:spacing w:val="4"/>
                <w:sz w:val="16"/>
                <w:szCs w:val="16"/>
                <w:lang w:val="is-IS"/>
              </w:rPr>
              <w:t xml:space="preserve"> </w:t>
            </w:r>
            <w:r w:rsidR="006F3CB1" w:rsidRPr="004E07FE">
              <w:rPr>
                <w:rFonts w:ascii="Arial" w:eastAsia="Arial" w:hAnsi="Arial" w:cs="Arial"/>
                <w:spacing w:val="-1"/>
                <w:sz w:val="16"/>
                <w:szCs w:val="16"/>
                <w:lang w:val="is-IS"/>
              </w:rPr>
              <w:t>75</w:t>
            </w:r>
            <w:r w:rsidR="006F3CB1" w:rsidRPr="004E07FE">
              <w:rPr>
                <w:rFonts w:ascii="Arial" w:eastAsia="Arial" w:hAnsi="Arial" w:cs="Arial"/>
                <w:sz w:val="16"/>
                <w:szCs w:val="16"/>
                <w:lang w:val="is-IS"/>
              </w:rPr>
              <w:t>0</w:t>
            </w:r>
            <w:r w:rsidR="00130641" w:rsidRPr="004E07FE">
              <w:rPr>
                <w:rFonts w:ascii="Arial" w:hAnsi="Arial" w:cs="Arial"/>
                <w:spacing w:val="4"/>
                <w:sz w:val="16"/>
                <w:szCs w:val="16"/>
                <w:lang w:val="is-IS"/>
              </w:rPr>
              <w:t> </w:t>
            </w:r>
            <w:r w:rsidR="006F3CB1" w:rsidRPr="004E07FE">
              <w:rPr>
                <w:rFonts w:ascii="Arial" w:eastAsia="Arial" w:hAnsi="Arial" w:cs="Arial"/>
                <w:spacing w:val="3"/>
                <w:sz w:val="16"/>
                <w:szCs w:val="16"/>
                <w:lang w:val="is-IS"/>
              </w:rPr>
              <w:t>m</w:t>
            </w:r>
            <w:r w:rsidR="006F3CB1" w:rsidRPr="004E07FE">
              <w:rPr>
                <w:rFonts w:ascii="Arial" w:eastAsia="Arial" w:hAnsi="Arial" w:cs="Arial"/>
                <w:sz w:val="16"/>
                <w:szCs w:val="16"/>
                <w:lang w:val="is-IS"/>
              </w:rPr>
              <w:t>g</w:t>
            </w:r>
          </w:p>
        </w:tc>
        <w:tc>
          <w:tcPr>
            <w:tcW w:w="426" w:type="dxa"/>
            <w:tcBorders>
              <w:top w:val="nil"/>
              <w:left w:val="nil"/>
              <w:bottom w:val="nil"/>
              <w:right w:val="nil"/>
            </w:tcBorders>
            <w:vAlign w:val="center"/>
          </w:tcPr>
          <w:p w14:paraId="322272C6" w14:textId="77777777" w:rsidR="006F3CB1" w:rsidRPr="004E07FE" w:rsidRDefault="006F3CB1" w:rsidP="00515327">
            <w:pPr>
              <w:tabs>
                <w:tab w:val="left" w:pos="780"/>
                <w:tab w:val="left" w:pos="1460"/>
              </w:tabs>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18</w:t>
            </w:r>
            <w:r w:rsidRPr="004E07FE">
              <w:rPr>
                <w:rFonts w:ascii="Arial" w:eastAsia="Arial" w:hAnsi="Arial" w:cs="Arial"/>
                <w:sz w:val="16"/>
                <w:szCs w:val="16"/>
                <w:lang w:val="is-IS"/>
              </w:rPr>
              <w:t>9</w:t>
            </w:r>
          </w:p>
        </w:tc>
        <w:tc>
          <w:tcPr>
            <w:tcW w:w="426" w:type="dxa"/>
            <w:tcBorders>
              <w:top w:val="nil"/>
              <w:left w:val="nil"/>
              <w:bottom w:val="nil"/>
              <w:right w:val="nil"/>
            </w:tcBorders>
            <w:vAlign w:val="center"/>
          </w:tcPr>
          <w:p w14:paraId="6E99EAD2" w14:textId="77777777" w:rsidR="006F3CB1" w:rsidRPr="004E07FE" w:rsidRDefault="006F3CB1" w:rsidP="00515327">
            <w:pPr>
              <w:tabs>
                <w:tab w:val="left" w:pos="780"/>
                <w:tab w:val="left" w:pos="1460"/>
              </w:tabs>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15</w:t>
            </w: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21D272C7" w14:textId="77777777" w:rsidR="006F3CB1" w:rsidRPr="004E07FE" w:rsidRDefault="006F3CB1"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13</w:t>
            </w:r>
            <w:r w:rsidRPr="004E07FE">
              <w:rPr>
                <w:rFonts w:ascii="Arial" w:eastAsia="Arial" w:hAnsi="Arial" w:cs="Arial"/>
                <w:sz w:val="16"/>
                <w:szCs w:val="16"/>
                <w:lang w:val="is-IS"/>
              </w:rPr>
              <w:t>9</w:t>
            </w:r>
          </w:p>
        </w:tc>
        <w:tc>
          <w:tcPr>
            <w:tcW w:w="426" w:type="dxa"/>
            <w:tcBorders>
              <w:top w:val="nil"/>
              <w:left w:val="nil"/>
              <w:bottom w:val="nil"/>
              <w:right w:val="nil"/>
            </w:tcBorders>
            <w:vAlign w:val="center"/>
          </w:tcPr>
          <w:p w14:paraId="2189F2C5" w14:textId="77777777" w:rsidR="006F3CB1" w:rsidRPr="004E07FE" w:rsidRDefault="006F3CB1" w:rsidP="00515327">
            <w:pPr>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12</w:t>
            </w: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44332511" w14:textId="77777777" w:rsidR="006F3CB1" w:rsidRPr="004E07FE" w:rsidRDefault="006F3CB1"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116</w:t>
            </w:r>
          </w:p>
        </w:tc>
        <w:tc>
          <w:tcPr>
            <w:tcW w:w="426" w:type="dxa"/>
            <w:tcBorders>
              <w:top w:val="nil"/>
              <w:left w:val="nil"/>
              <w:bottom w:val="nil"/>
              <w:right w:val="nil"/>
            </w:tcBorders>
            <w:vAlign w:val="center"/>
          </w:tcPr>
          <w:p w14:paraId="7921CB2C" w14:textId="77777777" w:rsidR="006F3CB1" w:rsidRPr="004E07FE" w:rsidRDefault="006F3CB1"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105</w:t>
            </w:r>
          </w:p>
        </w:tc>
        <w:tc>
          <w:tcPr>
            <w:tcW w:w="426" w:type="dxa"/>
            <w:tcBorders>
              <w:top w:val="nil"/>
              <w:left w:val="nil"/>
              <w:bottom w:val="nil"/>
              <w:right w:val="nil"/>
            </w:tcBorders>
            <w:vAlign w:val="center"/>
          </w:tcPr>
          <w:p w14:paraId="207C5A90"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9</w:t>
            </w:r>
            <w:r w:rsidRPr="004E07FE">
              <w:rPr>
                <w:rFonts w:ascii="Arial" w:eastAsia="Arial" w:hAnsi="Arial" w:cs="Arial"/>
                <w:sz w:val="16"/>
                <w:szCs w:val="16"/>
                <w:lang w:val="is-IS"/>
              </w:rPr>
              <w:t>8</w:t>
            </w:r>
          </w:p>
        </w:tc>
        <w:tc>
          <w:tcPr>
            <w:tcW w:w="426" w:type="dxa"/>
            <w:tcBorders>
              <w:top w:val="nil"/>
              <w:left w:val="nil"/>
              <w:bottom w:val="nil"/>
              <w:right w:val="nil"/>
            </w:tcBorders>
            <w:vAlign w:val="center"/>
          </w:tcPr>
          <w:p w14:paraId="5DAAF84A"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7</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03040EA5" w14:textId="77777777" w:rsidR="006F3CB1" w:rsidRPr="004E07FE" w:rsidRDefault="006F3CB1"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59</w:t>
            </w:r>
          </w:p>
        </w:tc>
        <w:tc>
          <w:tcPr>
            <w:tcW w:w="426" w:type="dxa"/>
            <w:tcBorders>
              <w:top w:val="nil"/>
              <w:left w:val="nil"/>
              <w:bottom w:val="nil"/>
              <w:right w:val="nil"/>
            </w:tcBorders>
            <w:vAlign w:val="center"/>
          </w:tcPr>
          <w:p w14:paraId="4DB288A9" w14:textId="77777777" w:rsidR="006F3CB1" w:rsidRPr="004E07FE" w:rsidRDefault="006F3CB1"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4</w:t>
            </w: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5531A87E"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6D19C63C"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10D6CB2F"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1B3D8665"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22598CA3"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607508AD"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04DACF49"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594ECF5A"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z w:val="16"/>
                <w:szCs w:val="16"/>
                <w:lang w:val="is-IS"/>
              </w:rPr>
              <w:t>0</w:t>
            </w:r>
          </w:p>
        </w:tc>
      </w:tr>
      <w:tr w:rsidR="006F3CB1" w:rsidRPr="004E07FE" w14:paraId="2858550C" w14:textId="77777777" w:rsidTr="002C63A0">
        <w:trPr>
          <w:trHeight w:hRule="exact" w:val="643"/>
        </w:trPr>
        <w:tc>
          <w:tcPr>
            <w:tcW w:w="1404" w:type="dxa"/>
            <w:tcBorders>
              <w:top w:val="nil"/>
              <w:left w:val="nil"/>
              <w:bottom w:val="nil"/>
              <w:right w:val="nil"/>
            </w:tcBorders>
            <w:vAlign w:val="center"/>
          </w:tcPr>
          <w:p w14:paraId="1CA86D3E" w14:textId="77777777" w:rsidR="006F3CB1" w:rsidRPr="004E07FE" w:rsidRDefault="00145E2D" w:rsidP="00515327">
            <w:pPr>
              <w:spacing w:before="35"/>
              <w:ind w:left="26" w:right="-20"/>
              <w:rPr>
                <w:rFonts w:ascii="Arial" w:eastAsia="Arial" w:hAnsi="Arial" w:cs="Arial"/>
                <w:sz w:val="16"/>
                <w:szCs w:val="16"/>
                <w:lang w:val="is-IS"/>
              </w:rPr>
            </w:pPr>
            <w:r w:rsidRPr="004E07FE">
              <w:rPr>
                <w:rFonts w:ascii="Arial" w:eastAsia="Arial" w:hAnsi="Arial" w:cs="Arial"/>
                <w:spacing w:val="1"/>
                <w:sz w:val="16"/>
                <w:szCs w:val="16"/>
                <w:lang w:val="is-IS"/>
              </w:rPr>
              <w:t>Krabbameins</w:t>
            </w:r>
            <w:r w:rsidRPr="004E07FE">
              <w:rPr>
                <w:rFonts w:ascii="Arial" w:eastAsia="Arial" w:hAnsi="Arial" w:cs="Arial"/>
                <w:sz w:val="16"/>
                <w:szCs w:val="16"/>
                <w:lang w:val="is-IS"/>
              </w:rPr>
              <w:t>lyf</w:t>
            </w:r>
            <w:r w:rsidR="006A45A8" w:rsidRPr="004E07FE">
              <w:rPr>
                <w:rFonts w:ascii="Arial" w:eastAsia="Arial" w:hAnsi="Arial" w:cs="Arial"/>
                <w:sz w:val="16"/>
                <w:szCs w:val="16"/>
                <w:lang w:val="is-IS"/>
              </w:rPr>
              <w:t>ja</w:t>
            </w:r>
            <w:r w:rsidR="006A45A8" w:rsidRPr="004E07FE">
              <w:rPr>
                <w:rFonts w:ascii="Arial" w:eastAsia="Arial" w:hAnsi="Arial" w:cs="Arial"/>
                <w:sz w:val="16"/>
                <w:szCs w:val="16"/>
                <w:lang w:val="is-IS"/>
              </w:rPr>
              <w:softHyphen/>
              <w:t>meðferð</w:t>
            </w:r>
          </w:p>
        </w:tc>
        <w:tc>
          <w:tcPr>
            <w:tcW w:w="426" w:type="dxa"/>
            <w:tcBorders>
              <w:top w:val="nil"/>
              <w:left w:val="nil"/>
              <w:bottom w:val="nil"/>
              <w:right w:val="nil"/>
            </w:tcBorders>
            <w:vAlign w:val="center"/>
          </w:tcPr>
          <w:p w14:paraId="0473B1E7" w14:textId="77777777" w:rsidR="006F3CB1" w:rsidRPr="004E07FE" w:rsidRDefault="006F3CB1" w:rsidP="00515327">
            <w:pPr>
              <w:tabs>
                <w:tab w:val="left" w:pos="780"/>
                <w:tab w:val="left" w:pos="1460"/>
              </w:tabs>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18</w:t>
            </w:r>
            <w:r w:rsidRPr="004E07FE">
              <w:rPr>
                <w:rFonts w:ascii="Arial" w:eastAsia="Arial" w:hAnsi="Arial" w:cs="Arial"/>
                <w:sz w:val="16"/>
                <w:szCs w:val="16"/>
                <w:lang w:val="is-IS"/>
              </w:rPr>
              <w:t>7</w:t>
            </w:r>
          </w:p>
        </w:tc>
        <w:tc>
          <w:tcPr>
            <w:tcW w:w="426" w:type="dxa"/>
            <w:tcBorders>
              <w:top w:val="nil"/>
              <w:left w:val="nil"/>
              <w:bottom w:val="nil"/>
              <w:right w:val="nil"/>
            </w:tcBorders>
            <w:vAlign w:val="center"/>
          </w:tcPr>
          <w:p w14:paraId="657C9E3E" w14:textId="77777777" w:rsidR="006F3CB1" w:rsidRPr="004E07FE" w:rsidRDefault="006F3CB1" w:rsidP="00515327">
            <w:pPr>
              <w:tabs>
                <w:tab w:val="left" w:pos="780"/>
                <w:tab w:val="left" w:pos="1460"/>
              </w:tabs>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13</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78CF9A9E" w14:textId="77777777" w:rsidR="006F3CB1" w:rsidRPr="004E07FE" w:rsidRDefault="006F3CB1"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11</w:t>
            </w: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4F6BA765" w14:textId="77777777" w:rsidR="006F3CB1" w:rsidRPr="004E07FE" w:rsidRDefault="006F3CB1" w:rsidP="00515327">
            <w:pPr>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8</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70019B3D" w14:textId="77777777" w:rsidR="006F3CB1" w:rsidRPr="004E07FE" w:rsidRDefault="006F3CB1"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71</w:t>
            </w:r>
          </w:p>
        </w:tc>
        <w:tc>
          <w:tcPr>
            <w:tcW w:w="426" w:type="dxa"/>
            <w:tcBorders>
              <w:top w:val="nil"/>
              <w:left w:val="nil"/>
              <w:bottom w:val="nil"/>
              <w:right w:val="nil"/>
            </w:tcBorders>
            <w:vAlign w:val="center"/>
          </w:tcPr>
          <w:p w14:paraId="08AD734B" w14:textId="77777777" w:rsidR="006F3CB1" w:rsidRPr="004E07FE" w:rsidRDefault="006F3CB1"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60</w:t>
            </w:r>
          </w:p>
        </w:tc>
        <w:tc>
          <w:tcPr>
            <w:tcW w:w="426" w:type="dxa"/>
            <w:tcBorders>
              <w:top w:val="nil"/>
              <w:left w:val="nil"/>
              <w:bottom w:val="nil"/>
              <w:right w:val="nil"/>
            </w:tcBorders>
            <w:vAlign w:val="center"/>
          </w:tcPr>
          <w:p w14:paraId="012CA8BE"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5</w:t>
            </w: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29521FBF"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4E98A7FF" w14:textId="77777777" w:rsidR="006F3CB1" w:rsidRPr="004E07FE" w:rsidRDefault="006F3CB1"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24</w:t>
            </w:r>
          </w:p>
        </w:tc>
        <w:tc>
          <w:tcPr>
            <w:tcW w:w="426" w:type="dxa"/>
            <w:tcBorders>
              <w:top w:val="nil"/>
              <w:left w:val="nil"/>
              <w:bottom w:val="nil"/>
              <w:right w:val="nil"/>
            </w:tcBorders>
            <w:vAlign w:val="center"/>
          </w:tcPr>
          <w:p w14:paraId="5171BD29" w14:textId="77777777" w:rsidR="006F3CB1" w:rsidRPr="004E07FE" w:rsidRDefault="006F3CB1"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1372B60C"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32BEB045" w14:textId="77777777" w:rsidR="006F3CB1" w:rsidRPr="004E07FE" w:rsidRDefault="006F3CB1" w:rsidP="00515327">
            <w:pPr>
              <w:spacing w:before="35"/>
              <w:ind w:left="181" w:right="195"/>
              <w:rPr>
                <w:rFonts w:ascii="Arial" w:eastAsia="Arial" w:hAnsi="Arial" w:cs="Arial"/>
                <w:sz w:val="16"/>
                <w:szCs w:val="16"/>
                <w:lang w:val="is-IS"/>
              </w:rPr>
            </w:pP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587D0C99" w14:textId="77777777" w:rsidR="006F3CB1" w:rsidRPr="004E07FE" w:rsidRDefault="006F3CB1" w:rsidP="00515327">
            <w:pPr>
              <w:spacing w:before="35"/>
              <w:ind w:left="181" w:right="190"/>
              <w:rPr>
                <w:rFonts w:ascii="Arial" w:eastAsia="Arial" w:hAnsi="Arial" w:cs="Arial"/>
                <w:sz w:val="16"/>
                <w:szCs w:val="16"/>
                <w:lang w:val="is-IS"/>
              </w:rPr>
            </w:pP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50593900"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09EC92AA"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53C3392E"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0375871C" w14:textId="77777777" w:rsidR="006F3CB1" w:rsidRPr="004E07FE" w:rsidRDefault="006F3CB1"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4ECCF824" w14:textId="77777777" w:rsidR="006F3CB1" w:rsidRPr="004E07FE" w:rsidRDefault="006F3CB1" w:rsidP="00515327">
            <w:pPr>
              <w:spacing w:before="35"/>
              <w:ind w:left="181" w:right="-20"/>
              <w:rPr>
                <w:rFonts w:ascii="Arial" w:eastAsia="Arial" w:hAnsi="Arial" w:cs="Arial"/>
                <w:sz w:val="16"/>
                <w:szCs w:val="16"/>
                <w:lang w:val="is-IS"/>
              </w:rPr>
            </w:pPr>
            <w:r w:rsidRPr="004E07FE">
              <w:rPr>
                <w:rFonts w:ascii="Arial" w:eastAsia="Arial" w:hAnsi="Arial" w:cs="Arial"/>
                <w:sz w:val="16"/>
                <w:szCs w:val="16"/>
                <w:lang w:val="is-IS"/>
              </w:rPr>
              <w:t>0</w:t>
            </w:r>
          </w:p>
        </w:tc>
      </w:tr>
    </w:tbl>
    <w:p w14:paraId="5FC36A46" w14:textId="77777777" w:rsidR="006F3CB1" w:rsidRDefault="006F3CB1" w:rsidP="00515327">
      <w:pPr>
        <w:spacing w:line="240" w:lineRule="auto"/>
        <w:rPr>
          <w:rStyle w:val="PageNumber"/>
          <w:lang w:val="is-IS"/>
        </w:rPr>
      </w:pPr>
    </w:p>
    <w:p w14:paraId="5869CD70" w14:textId="567E1166" w:rsidR="004E07FE" w:rsidRDefault="004E07FE" w:rsidP="00515327">
      <w:pPr>
        <w:spacing w:line="240" w:lineRule="auto"/>
        <w:rPr>
          <w:rStyle w:val="PageNumber"/>
          <w:lang w:val="is-IS"/>
        </w:rPr>
      </w:pPr>
      <w:r>
        <w:rPr>
          <w:rStyle w:val="PageNumber"/>
          <w:lang w:val="is-IS"/>
        </w:rPr>
        <w:t>Við lokagreiningu á heildarlifun höfðu 113 (59,8%) sjúklingar látist í ceritinibhópnum og 122 (65,2%) í krabbameinslyfjahópnum.</w:t>
      </w:r>
      <w:r w:rsidR="00045093">
        <w:rPr>
          <w:rStyle w:val="PageNumber"/>
          <w:lang w:val="is-IS"/>
        </w:rPr>
        <w:t xml:space="preserve"> Miðgildi heildarlifunar var 62,9 mánuðir (</w:t>
      </w:r>
      <w:r w:rsidR="00045093" w:rsidRPr="00045093">
        <w:rPr>
          <w:lang w:val="is-IS"/>
        </w:rPr>
        <w:t>95% CI:</w:t>
      </w:r>
      <w:r w:rsidR="00045093">
        <w:rPr>
          <w:lang w:val="is-IS"/>
        </w:rPr>
        <w:t xml:space="preserve"> 44,2; 77,6) hjá ceritinibhópnum og 40,7 mánuðir (</w:t>
      </w:r>
      <w:r w:rsidR="00045093" w:rsidRPr="00045093">
        <w:rPr>
          <w:lang w:val="is-IS"/>
        </w:rPr>
        <w:t>95% CI:</w:t>
      </w:r>
      <w:r w:rsidR="00045093">
        <w:rPr>
          <w:lang w:val="is-IS"/>
        </w:rPr>
        <w:t xml:space="preserve"> 28,5; 54,5) hjá krabbameinslyfjahópnum. Hætta á dauðsfalli minnkaði tölfræðilega marktækt um 24% hjá ceritinibhópnum samanborið við krabbameinslyfjahópinn (HR 0,76; </w:t>
      </w:r>
      <w:r w:rsidR="00045093" w:rsidRPr="00045093">
        <w:rPr>
          <w:lang w:val="is-IS"/>
        </w:rPr>
        <w:t xml:space="preserve">95% CI: </w:t>
      </w:r>
      <w:r w:rsidR="00045093">
        <w:rPr>
          <w:lang w:val="is-IS"/>
        </w:rPr>
        <w:t xml:space="preserve">0,59; 0,99; p=0,020). </w:t>
      </w:r>
      <w:r w:rsidR="00045093" w:rsidRPr="00045093">
        <w:rPr>
          <w:lang w:val="is-IS"/>
        </w:rPr>
        <w:t xml:space="preserve">Hátt hlutfall sjúklinga í krabbameinslyfjahópnum, þ.e. </w:t>
      </w:r>
      <w:r w:rsidR="00045093">
        <w:rPr>
          <w:lang w:val="is-IS"/>
        </w:rPr>
        <w:t>61,5</w:t>
      </w:r>
      <w:r w:rsidR="00045093" w:rsidRPr="00045093">
        <w:rPr>
          <w:lang w:val="is-IS"/>
        </w:rPr>
        <w:t>% sjúklinga, skiptu yfir í hópinn sem fékk ceritinib. Að auki fengu sjúklingar í báðum hópum næsta valmöguleika á æxlishamlandi meðferð, þ.m.t. aðra ALK hemla</w:t>
      </w:r>
      <w:r w:rsidR="00045093">
        <w:rPr>
          <w:lang w:val="is-IS"/>
        </w:rPr>
        <w:t>, sem hafði áhrif á niðurstöðu heildarlifunar.</w:t>
      </w:r>
    </w:p>
    <w:p w14:paraId="406434B0" w14:textId="124BB4BA" w:rsidR="004E07FE" w:rsidRPr="004E07FE" w:rsidRDefault="004E07FE" w:rsidP="00515327">
      <w:pPr>
        <w:spacing w:line="240" w:lineRule="auto"/>
        <w:rPr>
          <w:rStyle w:val="PageNumber"/>
          <w:lang w:val="is-IS"/>
        </w:rPr>
      </w:pPr>
    </w:p>
    <w:p w14:paraId="66D0F31E" w14:textId="30DCBE2C" w:rsidR="006F3CB1" w:rsidRPr="004E07FE" w:rsidRDefault="00C92D9C" w:rsidP="00D7321D">
      <w:pPr>
        <w:keepNext/>
        <w:keepLines/>
        <w:tabs>
          <w:tab w:val="clear" w:pos="567"/>
        </w:tabs>
        <w:spacing w:line="240" w:lineRule="auto"/>
        <w:ind w:left="1134" w:hanging="1134"/>
        <w:rPr>
          <w:b/>
          <w:bCs/>
          <w:lang w:val="is-IS"/>
        </w:rPr>
      </w:pPr>
      <w:r w:rsidRPr="004E07FE">
        <w:rPr>
          <w:b/>
          <w:bCs/>
          <w:lang w:val="is-IS"/>
        </w:rPr>
        <w:lastRenderedPageBreak/>
        <w:t>Mynd 2</w:t>
      </w:r>
      <w:r w:rsidR="00CE52D7" w:rsidRPr="004E07FE">
        <w:rPr>
          <w:b/>
          <w:bCs/>
          <w:lang w:val="is-IS"/>
        </w:rPr>
        <w:tab/>
        <w:t>ASCEND-4 (rannsókn</w:t>
      </w:r>
      <w:r w:rsidR="006F3CB1" w:rsidRPr="004E07FE">
        <w:rPr>
          <w:b/>
          <w:bCs/>
          <w:lang w:val="is-IS"/>
        </w:rPr>
        <w:t xml:space="preserve"> A2301)- Kaplan-Meier </w:t>
      </w:r>
      <w:r w:rsidR="00CE52D7" w:rsidRPr="004E07FE">
        <w:rPr>
          <w:b/>
          <w:bCs/>
          <w:lang w:val="is-IS"/>
        </w:rPr>
        <w:t xml:space="preserve">línurit </w:t>
      </w:r>
      <w:r w:rsidR="006A45A8" w:rsidRPr="004E07FE">
        <w:rPr>
          <w:b/>
          <w:bCs/>
          <w:lang w:val="is-IS"/>
        </w:rPr>
        <w:t>yfir</w:t>
      </w:r>
      <w:r w:rsidR="00CE52D7" w:rsidRPr="004E07FE">
        <w:rPr>
          <w:b/>
          <w:bCs/>
          <w:lang w:val="is-IS"/>
        </w:rPr>
        <w:t xml:space="preserve"> heildarlifun eftir meðferðarhópum</w:t>
      </w:r>
      <w:bookmarkEnd w:id="10"/>
      <w:r w:rsidR="00045093">
        <w:rPr>
          <w:b/>
          <w:bCs/>
          <w:lang w:val="is-IS"/>
        </w:rPr>
        <w:t xml:space="preserve"> (lokagreining á heildarlifun)</w:t>
      </w:r>
    </w:p>
    <w:bookmarkStart w:id="11" w:name="_hd7_Figure_12_3_ASCEND_4__47593"/>
    <w:bookmarkEnd w:id="11"/>
    <w:p w14:paraId="2DF6DD8E" w14:textId="351EEE41" w:rsidR="006F3CB1" w:rsidRDefault="001E78DA" w:rsidP="00FB3245">
      <w:pPr>
        <w:pStyle w:val="Text"/>
        <w:keepNext/>
        <w:keepLines/>
        <w:spacing w:before="0"/>
        <w:rPr>
          <w:lang w:val="is-IS"/>
        </w:rPr>
      </w:pPr>
      <w:r>
        <w:rPr>
          <w:noProof/>
          <w14:ligatures w14:val="standardContextual"/>
        </w:rPr>
        <mc:AlternateContent>
          <mc:Choice Requires="wpg">
            <w:drawing>
              <wp:anchor distT="0" distB="0" distL="114300" distR="114300" simplePos="0" relativeHeight="251658262" behindDoc="0" locked="0" layoutInCell="1" allowOverlap="1" wp14:anchorId="3065962A" wp14:editId="401085F0">
                <wp:simplePos x="0" y="0"/>
                <wp:positionH relativeFrom="margin">
                  <wp:posOffset>-271780</wp:posOffset>
                </wp:positionH>
                <wp:positionV relativeFrom="paragraph">
                  <wp:posOffset>196850</wp:posOffset>
                </wp:positionV>
                <wp:extent cx="6139180" cy="3249639"/>
                <wp:effectExtent l="0" t="0" r="0" b="0"/>
                <wp:wrapSquare wrapText="bothSides"/>
                <wp:docPr id="901088212" name="Group 3"/>
                <wp:cNvGraphicFramePr/>
                <a:graphic xmlns:a="http://schemas.openxmlformats.org/drawingml/2006/main">
                  <a:graphicData uri="http://schemas.microsoft.com/office/word/2010/wordprocessingGroup">
                    <wpg:wgp>
                      <wpg:cNvGrpSpPr/>
                      <wpg:grpSpPr>
                        <a:xfrm>
                          <a:off x="0" y="0"/>
                          <a:ext cx="6139180" cy="3249639"/>
                          <a:chOff x="361881" y="0"/>
                          <a:chExt cx="6138006" cy="3249931"/>
                        </a:xfrm>
                      </wpg:grpSpPr>
                      <pic:pic xmlns:pic="http://schemas.openxmlformats.org/drawingml/2006/picture">
                        <pic:nvPicPr>
                          <pic:cNvPr id="1240368837" name="Picture 1" descr="A graph with numbers and a li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113182" y="12176"/>
                            <a:ext cx="5386705" cy="2952750"/>
                          </a:xfrm>
                          <a:prstGeom prst="rect">
                            <a:avLst/>
                          </a:prstGeom>
                        </pic:spPr>
                      </pic:pic>
                      <wps:wsp>
                        <wps:cNvPr id="2057086315" name="Text Box 2"/>
                        <wps:cNvSpPr txBox="1">
                          <a:spLocks noChangeArrowheads="1"/>
                        </wps:cNvSpPr>
                        <wps:spPr bwMode="auto">
                          <a:xfrm rot="16200000">
                            <a:off x="-45679" y="932498"/>
                            <a:ext cx="2130425" cy="265430"/>
                          </a:xfrm>
                          <a:prstGeom prst="rect">
                            <a:avLst/>
                          </a:prstGeom>
                          <a:noFill/>
                          <a:ln w="9525">
                            <a:noFill/>
                            <a:miter lim="800000"/>
                            <a:headEnd/>
                            <a:tailEnd/>
                          </a:ln>
                        </wps:spPr>
                        <wps:txbx>
                          <w:txbxContent>
                            <w:p w14:paraId="5B3C7AB2" w14:textId="03FF298D" w:rsidR="003D1D5A" w:rsidRPr="00B17C9B" w:rsidRDefault="003D1D5A" w:rsidP="003D1D5A">
                              <w:pPr>
                                <w:jc w:val="center"/>
                                <w:rPr>
                                  <w:rFonts w:ascii="Arial" w:hAnsi="Arial" w:cs="Arial"/>
                                  <w:sz w:val="20"/>
                                  <w:lang w:val="is-IS"/>
                                </w:rPr>
                              </w:pPr>
                              <w:r w:rsidRPr="00D925D8">
                                <w:rPr>
                                  <w:rFonts w:ascii="Arial" w:hAnsi="Arial" w:cs="Arial"/>
                                  <w:sz w:val="20"/>
                                  <w:lang w:val="is-IS"/>
                                </w:rPr>
                                <w:t>Líkindi (%) án tilvika</w:t>
                              </w:r>
                            </w:p>
                          </w:txbxContent>
                        </wps:txbx>
                        <wps:bodyPr rot="0" vert="horz" wrap="square" lIns="91440" tIns="45720" rIns="91440" bIns="45720" anchor="t" anchorCtr="0">
                          <a:spAutoFit/>
                        </wps:bodyPr>
                      </wps:wsp>
                      <wps:wsp>
                        <wps:cNvPr id="1163726593" name="Text Box 2"/>
                        <wps:cNvSpPr txBox="1">
                          <a:spLocks noChangeArrowheads="1"/>
                        </wps:cNvSpPr>
                        <wps:spPr bwMode="auto">
                          <a:xfrm>
                            <a:off x="1351721" y="1075663"/>
                            <a:ext cx="2648585" cy="922020"/>
                          </a:xfrm>
                          <a:prstGeom prst="rect">
                            <a:avLst/>
                          </a:prstGeom>
                          <a:noFill/>
                          <a:ln w="9525">
                            <a:noFill/>
                            <a:miter lim="800000"/>
                            <a:headEnd/>
                            <a:tailEnd/>
                          </a:ln>
                        </wps:spPr>
                        <wps:txbx>
                          <w:txbxContent>
                            <w:p w14:paraId="3A3BE9BD" w14:textId="4DC26E5B" w:rsidR="003D1D5A" w:rsidRPr="00B17C9B" w:rsidRDefault="00CF5024" w:rsidP="003D1D5A">
                              <w:pPr>
                                <w:spacing w:line="200" w:lineRule="atLeast"/>
                                <w:rPr>
                                  <w:rFonts w:ascii="Arial" w:hAnsi="Arial" w:cs="Arial"/>
                                  <w:sz w:val="16"/>
                                  <w:szCs w:val="16"/>
                                  <w:lang w:val="is-IS"/>
                                </w:rPr>
                              </w:pPr>
                              <w:r>
                                <w:rPr>
                                  <w:rFonts w:ascii="Arial" w:hAnsi="Arial" w:cs="Arial"/>
                                  <w:sz w:val="16"/>
                                  <w:szCs w:val="16"/>
                                  <w:lang w:val="is-IS"/>
                                </w:rPr>
                                <w:t>H</w:t>
                              </w:r>
                              <w:r w:rsidR="003D1D5A" w:rsidRPr="00B17C9B">
                                <w:rPr>
                                  <w:rFonts w:ascii="Arial" w:hAnsi="Arial" w:cs="Arial"/>
                                  <w:sz w:val="16"/>
                                  <w:szCs w:val="16"/>
                                  <w:lang w:val="is-IS"/>
                                </w:rPr>
                                <w:t>ættuhlutfall = 0,76</w:t>
                              </w:r>
                            </w:p>
                            <w:p w14:paraId="2782C0CB" w14:textId="48DE2D0F"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95% CI (0,59; 0,99)</w:t>
                              </w:r>
                            </w:p>
                            <w:p w14:paraId="5E2AEA03" w14:textId="60F81584"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Kaplan Meier miðgildi (95% CI) (mánuðir)</w:t>
                              </w:r>
                            </w:p>
                            <w:p w14:paraId="2F604CC2" w14:textId="66B92886" w:rsidR="003D1D5A" w:rsidRPr="00B17C9B" w:rsidRDefault="005E0963" w:rsidP="003D1D5A">
                              <w:pPr>
                                <w:spacing w:line="200" w:lineRule="atLeast"/>
                                <w:rPr>
                                  <w:rFonts w:ascii="Arial" w:hAnsi="Arial" w:cs="Arial"/>
                                  <w:sz w:val="16"/>
                                  <w:szCs w:val="16"/>
                                  <w:lang w:val="is-IS"/>
                                </w:rPr>
                              </w:pPr>
                              <w:r w:rsidRPr="00A96E04">
                                <w:rPr>
                                  <w:rFonts w:ascii="Arial" w:hAnsi="Arial" w:cs="Arial"/>
                                  <w:sz w:val="16"/>
                                  <w:szCs w:val="16"/>
                                  <w:lang w:val="is-IS"/>
                                </w:rPr>
                                <w:t>C</w:t>
                              </w:r>
                              <w:r w:rsidR="003D1D5A" w:rsidRPr="00A96E04">
                                <w:rPr>
                                  <w:rFonts w:ascii="Arial" w:hAnsi="Arial" w:cs="Arial"/>
                                  <w:sz w:val="16"/>
                                  <w:szCs w:val="16"/>
                                  <w:lang w:val="is-IS"/>
                                </w:rPr>
                                <w:t>eritinib 750 mg: 62,9 (44,2; 77,6)</w:t>
                              </w:r>
                            </w:p>
                            <w:p w14:paraId="1C6D75E3" w14:textId="36B1ED78"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Krabbameinslyfjameðferð: 40,7 (28,5; 54,5)</w:t>
                              </w:r>
                            </w:p>
                            <w:p w14:paraId="2E503CEA" w14:textId="720F22A0"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Log-rank p-gildi = 0,020</w:t>
                              </w:r>
                            </w:p>
                          </w:txbxContent>
                        </wps:txbx>
                        <wps:bodyPr rot="0" vert="horz" wrap="square" lIns="91440" tIns="45720" rIns="91440" bIns="45720" anchor="t" anchorCtr="0">
                          <a:noAutofit/>
                        </wps:bodyPr>
                      </wps:wsp>
                      <wps:wsp>
                        <wps:cNvPr id="656280316" name="Text Box 2"/>
                        <wps:cNvSpPr txBox="1">
                          <a:spLocks noChangeArrowheads="1"/>
                        </wps:cNvSpPr>
                        <wps:spPr bwMode="auto">
                          <a:xfrm>
                            <a:off x="3399182" y="2307604"/>
                            <a:ext cx="2360939" cy="266087"/>
                          </a:xfrm>
                          <a:prstGeom prst="rect">
                            <a:avLst/>
                          </a:prstGeom>
                          <a:noFill/>
                          <a:ln w="9525">
                            <a:noFill/>
                            <a:miter lim="800000"/>
                            <a:headEnd/>
                            <a:tailEnd/>
                          </a:ln>
                        </wps:spPr>
                        <wps:txbx>
                          <w:txbxContent>
                            <w:p w14:paraId="573DA05E" w14:textId="44A4A82C" w:rsidR="003D1D5A" w:rsidRPr="00B17C9B" w:rsidRDefault="003D1D5A" w:rsidP="003D1D5A">
                              <w:pPr>
                                <w:rPr>
                                  <w:rFonts w:ascii="Arial" w:hAnsi="Arial" w:cs="Arial"/>
                                  <w:sz w:val="20"/>
                                  <w:lang w:val="is-IS"/>
                                </w:rPr>
                              </w:pPr>
                              <w:r w:rsidRPr="00B17C9B">
                                <w:rPr>
                                  <w:rFonts w:ascii="Arial" w:hAnsi="Arial" w:cs="Arial"/>
                                  <w:sz w:val="20"/>
                                  <w:lang w:val="is-IS"/>
                                </w:rPr>
                                <w:t>Tími (mánuðir)</w:t>
                              </w:r>
                            </w:p>
                          </w:txbxContent>
                        </wps:txbx>
                        <wps:bodyPr rot="0" vert="horz" wrap="square" lIns="91440" tIns="45720" rIns="91440" bIns="45720" anchor="t" anchorCtr="0">
                          <a:spAutoFit/>
                        </wps:bodyPr>
                      </wps:wsp>
                      <wps:wsp>
                        <wps:cNvPr id="872641980" name="Text Box 2"/>
                        <wps:cNvSpPr txBox="1">
                          <a:spLocks noChangeArrowheads="1"/>
                        </wps:cNvSpPr>
                        <wps:spPr bwMode="auto">
                          <a:xfrm>
                            <a:off x="1321904" y="2347872"/>
                            <a:ext cx="2360719" cy="265874"/>
                          </a:xfrm>
                          <a:prstGeom prst="rect">
                            <a:avLst/>
                          </a:prstGeom>
                          <a:noFill/>
                          <a:ln w="9525">
                            <a:noFill/>
                            <a:miter lim="800000"/>
                            <a:headEnd/>
                            <a:tailEnd/>
                          </a:ln>
                        </wps:spPr>
                        <wps:txbx>
                          <w:txbxContent>
                            <w:p w14:paraId="723E1B4D" w14:textId="1C68510F" w:rsidR="003D1D5A" w:rsidRPr="00B17C9B" w:rsidRDefault="003D1D5A" w:rsidP="003D1D5A">
                              <w:pPr>
                                <w:rPr>
                                  <w:rFonts w:ascii="Arial" w:hAnsi="Arial" w:cs="Arial"/>
                                  <w:sz w:val="16"/>
                                  <w:szCs w:val="16"/>
                                  <w:lang w:val="is-IS"/>
                                </w:rPr>
                              </w:pPr>
                              <w:r w:rsidRPr="00B17C9B">
                                <w:rPr>
                                  <w:rFonts w:ascii="Arial" w:hAnsi="Arial" w:cs="Arial"/>
                                  <w:sz w:val="16"/>
                                  <w:szCs w:val="16"/>
                                  <w:lang w:val="is-IS"/>
                                </w:rPr>
                                <w:t>Fjöldi sjúklinga enn í hættu</w:t>
                              </w:r>
                            </w:p>
                          </w:txbxContent>
                        </wps:txbx>
                        <wps:bodyPr rot="0" vert="horz" wrap="square" lIns="91440" tIns="45720" rIns="91440" bIns="45720" anchor="t" anchorCtr="0">
                          <a:spAutoFit/>
                        </wps:bodyPr>
                      </wps:wsp>
                      <wps:wsp>
                        <wps:cNvPr id="1349284541" name="Text Box 2"/>
                        <wps:cNvSpPr txBox="1">
                          <a:spLocks noChangeArrowheads="1"/>
                        </wps:cNvSpPr>
                        <wps:spPr bwMode="auto">
                          <a:xfrm>
                            <a:off x="361881" y="2513901"/>
                            <a:ext cx="1051993" cy="736030"/>
                          </a:xfrm>
                          <a:prstGeom prst="rect">
                            <a:avLst/>
                          </a:prstGeom>
                          <a:noFill/>
                          <a:ln w="9525">
                            <a:noFill/>
                            <a:miter lim="800000"/>
                            <a:headEnd/>
                            <a:tailEnd/>
                          </a:ln>
                        </wps:spPr>
                        <wps:txbx>
                          <w:txbxContent>
                            <w:p w14:paraId="58DEE4BC" w14:textId="48158B5C" w:rsidR="00FB3245" w:rsidRPr="00B17C9B" w:rsidRDefault="00FB3245" w:rsidP="00FB3245">
                              <w:pPr>
                                <w:spacing w:line="200" w:lineRule="exact"/>
                                <w:rPr>
                                  <w:rFonts w:ascii="Arial" w:hAnsi="Arial" w:cs="Arial"/>
                                  <w:sz w:val="16"/>
                                  <w:szCs w:val="16"/>
                                  <w:lang w:val="is-IS"/>
                                </w:rPr>
                              </w:pPr>
                              <w:r w:rsidRPr="00B17C9B">
                                <w:rPr>
                                  <w:rFonts w:ascii="Arial" w:hAnsi="Arial" w:cs="Arial"/>
                                  <w:sz w:val="16"/>
                                  <w:szCs w:val="16"/>
                                  <w:lang w:val="is-IS"/>
                                </w:rPr>
                                <w:t>Tími (mánuðir)</w:t>
                              </w:r>
                            </w:p>
                            <w:p w14:paraId="79F9E2D3" w14:textId="51F3B3B2" w:rsidR="00FB3245" w:rsidRPr="00B17C9B" w:rsidRDefault="005E0963" w:rsidP="00FB3245">
                              <w:pPr>
                                <w:spacing w:line="200" w:lineRule="exact"/>
                                <w:rPr>
                                  <w:rFonts w:ascii="Arial" w:hAnsi="Arial" w:cs="Arial"/>
                                  <w:sz w:val="16"/>
                                  <w:szCs w:val="16"/>
                                  <w:lang w:val="is-IS"/>
                                </w:rPr>
                              </w:pPr>
                              <w:r w:rsidRPr="00A96E04">
                                <w:rPr>
                                  <w:rFonts w:ascii="Arial" w:hAnsi="Arial" w:cs="Arial"/>
                                  <w:sz w:val="16"/>
                                  <w:szCs w:val="16"/>
                                  <w:lang w:val="is-IS"/>
                                </w:rPr>
                                <w:t>C</w:t>
                              </w:r>
                              <w:r w:rsidR="00FB3245" w:rsidRPr="00A96E04">
                                <w:rPr>
                                  <w:rFonts w:ascii="Arial" w:hAnsi="Arial" w:cs="Arial"/>
                                  <w:sz w:val="16"/>
                                  <w:szCs w:val="16"/>
                                  <w:lang w:val="is-IS"/>
                                </w:rPr>
                                <w:t>eritinib 750 mg</w:t>
                              </w:r>
                            </w:p>
                            <w:p w14:paraId="027FB364" w14:textId="77777777" w:rsidR="00FB3245" w:rsidRPr="00B17C9B" w:rsidRDefault="00FB3245" w:rsidP="00FB3245">
                              <w:pPr>
                                <w:spacing w:line="200" w:lineRule="exact"/>
                                <w:rPr>
                                  <w:rFonts w:ascii="Arial" w:hAnsi="Arial" w:cs="Arial"/>
                                  <w:sz w:val="16"/>
                                  <w:szCs w:val="16"/>
                                  <w:lang w:val="is-IS"/>
                                </w:rPr>
                              </w:pPr>
                              <w:r w:rsidRPr="00B17C9B">
                                <w:rPr>
                                  <w:rFonts w:ascii="Arial" w:hAnsi="Arial" w:cs="Arial"/>
                                  <w:sz w:val="16"/>
                                  <w:szCs w:val="16"/>
                                  <w:lang w:val="is-IS"/>
                                </w:rPr>
                                <w:t>Krabbameinslyfja</w:t>
                              </w:r>
                              <w:r w:rsidRPr="00B17C9B">
                                <w:rPr>
                                  <w:rFonts w:ascii="Arial" w:hAnsi="Arial" w:cs="Arial"/>
                                  <w:sz w:val="16"/>
                                  <w:szCs w:val="16"/>
                                  <w:lang w:val="is-IS"/>
                                </w:rPr>
                                <w:softHyphen/>
                                <w:t>meðferð</w:t>
                              </w:r>
                            </w:p>
                            <w:p w14:paraId="096E6209" w14:textId="7811A4D1" w:rsidR="003D1D5A" w:rsidRPr="00B17C9B" w:rsidRDefault="003D1D5A" w:rsidP="00FB3245">
                              <w:pPr>
                                <w:spacing w:line="200" w:lineRule="exact"/>
                                <w:rPr>
                                  <w:rFonts w:ascii="Arial" w:hAnsi="Arial" w:cs="Arial"/>
                                  <w:sz w:val="16"/>
                                  <w:szCs w:val="16"/>
                                  <w:lang w:val="is-IS"/>
                                </w:rPr>
                              </w:pPr>
                            </w:p>
                          </w:txbxContent>
                        </wps:txbx>
                        <wps:bodyPr rot="0" vert="horz" wrap="square" lIns="91440" tIns="45720" rIns="91440" bIns="45720" anchor="t" anchorCtr="0">
                          <a:spAutoFit/>
                        </wps:bodyPr>
                      </wps:wsp>
                      <wps:wsp>
                        <wps:cNvPr id="348435268" name="Text Box 2"/>
                        <wps:cNvSpPr txBox="1">
                          <a:spLocks noChangeArrowheads="1"/>
                        </wps:cNvSpPr>
                        <wps:spPr bwMode="auto">
                          <a:xfrm>
                            <a:off x="3846443" y="101629"/>
                            <a:ext cx="2648585" cy="604520"/>
                          </a:xfrm>
                          <a:prstGeom prst="rect">
                            <a:avLst/>
                          </a:prstGeom>
                          <a:noFill/>
                          <a:ln w="9525">
                            <a:noFill/>
                            <a:miter lim="800000"/>
                            <a:headEnd/>
                            <a:tailEnd/>
                          </a:ln>
                        </wps:spPr>
                        <wps:txbx>
                          <w:txbxContent>
                            <w:p w14:paraId="6AB399DB" w14:textId="78150F7C"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Tímasetning mats</w:t>
                              </w:r>
                            </w:p>
                            <w:p w14:paraId="0722554E" w14:textId="773FF123" w:rsidR="003D1D5A" w:rsidRPr="00B17C9B" w:rsidRDefault="00615C46" w:rsidP="003D1D5A">
                              <w:pPr>
                                <w:spacing w:line="200" w:lineRule="atLeast"/>
                                <w:rPr>
                                  <w:rFonts w:ascii="Arial" w:hAnsi="Arial" w:cs="Arial"/>
                                  <w:sz w:val="16"/>
                                  <w:szCs w:val="16"/>
                                  <w:lang w:val="is-IS"/>
                                </w:rPr>
                              </w:pPr>
                              <w:r>
                                <w:rPr>
                                  <w:rFonts w:ascii="Arial" w:hAnsi="Arial" w:cs="Arial"/>
                                  <w:sz w:val="16"/>
                                  <w:szCs w:val="16"/>
                                  <w:lang w:val="is-IS"/>
                                </w:rPr>
                                <w:t>C</w:t>
                              </w:r>
                              <w:r w:rsidR="003D1D5A" w:rsidRPr="00B17C9B">
                                <w:rPr>
                                  <w:rFonts w:ascii="Arial" w:hAnsi="Arial" w:cs="Arial"/>
                                  <w:sz w:val="16"/>
                                  <w:szCs w:val="16"/>
                                  <w:lang w:val="is-IS"/>
                                </w:rPr>
                                <w:t>eritinib 750 mg (n/N = 113/189)</w:t>
                              </w:r>
                            </w:p>
                            <w:p w14:paraId="4B2F56A5" w14:textId="2492AB39"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Krabbameinslyfjameðferð (n/N = 122/187)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65962A" id="Group 3" o:spid="_x0000_s1070" style="position:absolute;left:0;text-align:left;margin-left:-21.4pt;margin-top:15.5pt;width:483.4pt;height:255.9pt;z-index:251658262;mso-position-horizontal-relative:margin;mso-width-relative:margin;mso-height-relative:margin" coordorigin="3618" coordsize="61380,3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">
                <v:shape id="Picture 1" o:spid="_x0000_s1071" type="#_x0000_t75" alt="A graph with numbers and a line&#10;&#10;Description automatically generated" style="position:absolute;left:11131;top:121;width:53867;height:2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">
                  <v:imagedata r:id="rId15" o:title="A graph with numbers and a line&#10;&#10;Description automatically generated"/>
                </v:shape>
                <v:shape id="Text Box 2" o:spid="_x0000_s1072" type="#_x0000_t202" style="position:absolute;left:-457;top:9325;width:21304;height:26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" filled="f" stroked="f">
                  <v:textbox style="mso-fit-shape-to-text:t">
                    <w:txbxContent>
                      <w:p w14:paraId="5B3C7AB2" w14:textId="03FF298D" w:rsidR="003D1D5A" w:rsidRPr="00B17C9B" w:rsidRDefault="003D1D5A" w:rsidP="003D1D5A">
                        <w:pPr>
                          <w:jc w:val="center"/>
                          <w:rPr>
                            <w:rFonts w:ascii="Arial" w:hAnsi="Arial" w:cs="Arial"/>
                            <w:sz w:val="20"/>
                            <w:lang w:val="is-IS"/>
                          </w:rPr>
                        </w:pPr>
                        <w:r w:rsidRPr="00D925D8">
                          <w:rPr>
                            <w:rFonts w:ascii="Arial" w:hAnsi="Arial" w:cs="Arial"/>
                            <w:sz w:val="20"/>
                            <w:lang w:val="is-IS"/>
                          </w:rPr>
                          <w:t>Líkindi (%) án tilvika</w:t>
                        </w:r>
                      </w:p>
                    </w:txbxContent>
                  </v:textbox>
                </v:shape>
                <v:shape id="Text Box 2" o:spid="_x0000_s1073" type="#_x0000_t202" style="position:absolute;left:13517;top:10756;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" filled="f" stroked="f">
                  <v:textbox>
                    <w:txbxContent>
                      <w:p w14:paraId="3A3BE9BD" w14:textId="4DC26E5B" w:rsidR="003D1D5A" w:rsidRPr="00B17C9B" w:rsidRDefault="00CF5024" w:rsidP="003D1D5A">
                        <w:pPr>
                          <w:spacing w:line="200" w:lineRule="atLeast"/>
                          <w:rPr>
                            <w:rFonts w:ascii="Arial" w:hAnsi="Arial" w:cs="Arial"/>
                            <w:sz w:val="16"/>
                            <w:szCs w:val="16"/>
                            <w:lang w:val="is-IS"/>
                          </w:rPr>
                        </w:pPr>
                        <w:r>
                          <w:rPr>
                            <w:rFonts w:ascii="Arial" w:hAnsi="Arial" w:cs="Arial"/>
                            <w:sz w:val="16"/>
                            <w:szCs w:val="16"/>
                            <w:lang w:val="is-IS"/>
                          </w:rPr>
                          <w:t>H</w:t>
                        </w:r>
                        <w:r w:rsidR="003D1D5A" w:rsidRPr="00B17C9B">
                          <w:rPr>
                            <w:rFonts w:ascii="Arial" w:hAnsi="Arial" w:cs="Arial"/>
                            <w:sz w:val="16"/>
                            <w:szCs w:val="16"/>
                            <w:lang w:val="is-IS"/>
                          </w:rPr>
                          <w:t>ættuhlutfall = 0,76</w:t>
                        </w:r>
                      </w:p>
                      <w:p w14:paraId="2782C0CB" w14:textId="48DE2D0F"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95% CI (0,59; 0,99)</w:t>
                        </w:r>
                      </w:p>
                      <w:p w14:paraId="5E2AEA03" w14:textId="60F81584"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Kaplan Meier miðgildi (95% CI) (mánuðir)</w:t>
                        </w:r>
                      </w:p>
                      <w:p w14:paraId="2F604CC2" w14:textId="66B92886" w:rsidR="003D1D5A" w:rsidRPr="00B17C9B" w:rsidRDefault="005E0963" w:rsidP="003D1D5A">
                        <w:pPr>
                          <w:spacing w:line="200" w:lineRule="atLeast"/>
                          <w:rPr>
                            <w:rFonts w:ascii="Arial" w:hAnsi="Arial" w:cs="Arial"/>
                            <w:sz w:val="16"/>
                            <w:szCs w:val="16"/>
                            <w:lang w:val="is-IS"/>
                          </w:rPr>
                        </w:pPr>
                        <w:r w:rsidRPr="00A96E04">
                          <w:rPr>
                            <w:rFonts w:ascii="Arial" w:hAnsi="Arial" w:cs="Arial"/>
                            <w:sz w:val="16"/>
                            <w:szCs w:val="16"/>
                            <w:lang w:val="is-IS"/>
                          </w:rPr>
                          <w:t>C</w:t>
                        </w:r>
                        <w:r w:rsidR="003D1D5A" w:rsidRPr="00A96E04">
                          <w:rPr>
                            <w:rFonts w:ascii="Arial" w:hAnsi="Arial" w:cs="Arial"/>
                            <w:sz w:val="16"/>
                            <w:szCs w:val="16"/>
                            <w:lang w:val="is-IS"/>
                          </w:rPr>
                          <w:t>eritinib 750 mg: 62,9 (44,2; 77,6)</w:t>
                        </w:r>
                      </w:p>
                      <w:p w14:paraId="1C6D75E3" w14:textId="36B1ED78"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Krabbameinslyfjameðferð: 40,7 (28,5; 54,5)</w:t>
                        </w:r>
                      </w:p>
                      <w:p w14:paraId="2E503CEA" w14:textId="720F22A0"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Log-rank p-gildi = 0,020</w:t>
                        </w:r>
                      </w:p>
                    </w:txbxContent>
                  </v:textbox>
                </v:shape>
                <v:shape id="Text Box 2" o:spid="_x0000_s1074" type="#_x0000_t202" style="position:absolute;left:33991;top:23076;width:2361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" filled="f" stroked="f">
                  <v:textbox style="mso-fit-shape-to-text:t">
                    <w:txbxContent>
                      <w:p w14:paraId="573DA05E" w14:textId="44A4A82C" w:rsidR="003D1D5A" w:rsidRPr="00B17C9B" w:rsidRDefault="003D1D5A" w:rsidP="003D1D5A">
                        <w:pPr>
                          <w:rPr>
                            <w:rFonts w:ascii="Arial" w:hAnsi="Arial" w:cs="Arial"/>
                            <w:sz w:val="20"/>
                            <w:lang w:val="is-IS"/>
                          </w:rPr>
                        </w:pPr>
                        <w:r w:rsidRPr="00B17C9B">
                          <w:rPr>
                            <w:rFonts w:ascii="Arial" w:hAnsi="Arial" w:cs="Arial"/>
                            <w:sz w:val="20"/>
                            <w:lang w:val="is-IS"/>
                          </w:rPr>
                          <w:t>Tími (mánuðir)</w:t>
                        </w:r>
                      </w:p>
                    </w:txbxContent>
                  </v:textbox>
                </v:shape>
                <v:shape id="Text Box 2" o:spid="_x0000_s1075" type="#_x0000_t202" style="position:absolute;left:13219;top:23478;width:23607;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" filled="f" stroked="f">
                  <v:textbox style="mso-fit-shape-to-text:t">
                    <w:txbxContent>
                      <w:p w14:paraId="723E1B4D" w14:textId="1C68510F" w:rsidR="003D1D5A" w:rsidRPr="00B17C9B" w:rsidRDefault="003D1D5A" w:rsidP="003D1D5A">
                        <w:pPr>
                          <w:rPr>
                            <w:rFonts w:ascii="Arial" w:hAnsi="Arial" w:cs="Arial"/>
                            <w:sz w:val="16"/>
                            <w:szCs w:val="16"/>
                            <w:lang w:val="is-IS"/>
                          </w:rPr>
                        </w:pPr>
                        <w:r w:rsidRPr="00B17C9B">
                          <w:rPr>
                            <w:rFonts w:ascii="Arial" w:hAnsi="Arial" w:cs="Arial"/>
                            <w:sz w:val="16"/>
                            <w:szCs w:val="16"/>
                            <w:lang w:val="is-IS"/>
                          </w:rPr>
                          <w:t>Fjöldi sjúklinga enn í hættu</w:t>
                        </w:r>
                      </w:p>
                    </w:txbxContent>
                  </v:textbox>
                </v:shape>
                <v:shape id="Text Box 2" o:spid="_x0000_s1076" type="#_x0000_t202" style="position:absolute;left:3618;top:25139;width:10520;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" filled="f" stroked="f">
                  <v:textbox style="mso-fit-shape-to-text:t">
                    <w:txbxContent>
                      <w:p w14:paraId="58DEE4BC" w14:textId="48158B5C" w:rsidR="00FB3245" w:rsidRPr="00B17C9B" w:rsidRDefault="00FB3245" w:rsidP="00FB3245">
                        <w:pPr>
                          <w:spacing w:line="200" w:lineRule="exact"/>
                          <w:rPr>
                            <w:rFonts w:ascii="Arial" w:hAnsi="Arial" w:cs="Arial"/>
                            <w:sz w:val="16"/>
                            <w:szCs w:val="16"/>
                            <w:lang w:val="is-IS"/>
                          </w:rPr>
                        </w:pPr>
                        <w:r w:rsidRPr="00B17C9B">
                          <w:rPr>
                            <w:rFonts w:ascii="Arial" w:hAnsi="Arial" w:cs="Arial"/>
                            <w:sz w:val="16"/>
                            <w:szCs w:val="16"/>
                            <w:lang w:val="is-IS"/>
                          </w:rPr>
                          <w:t>Tími (mánuðir)</w:t>
                        </w:r>
                      </w:p>
                      <w:p w14:paraId="79F9E2D3" w14:textId="51F3B3B2" w:rsidR="00FB3245" w:rsidRPr="00B17C9B" w:rsidRDefault="005E0963" w:rsidP="00FB3245">
                        <w:pPr>
                          <w:spacing w:line="200" w:lineRule="exact"/>
                          <w:rPr>
                            <w:rFonts w:ascii="Arial" w:hAnsi="Arial" w:cs="Arial"/>
                            <w:sz w:val="16"/>
                            <w:szCs w:val="16"/>
                            <w:lang w:val="is-IS"/>
                          </w:rPr>
                        </w:pPr>
                        <w:r w:rsidRPr="00A96E04">
                          <w:rPr>
                            <w:rFonts w:ascii="Arial" w:hAnsi="Arial" w:cs="Arial"/>
                            <w:sz w:val="16"/>
                            <w:szCs w:val="16"/>
                            <w:lang w:val="is-IS"/>
                          </w:rPr>
                          <w:t>C</w:t>
                        </w:r>
                        <w:r w:rsidR="00FB3245" w:rsidRPr="00A96E04">
                          <w:rPr>
                            <w:rFonts w:ascii="Arial" w:hAnsi="Arial" w:cs="Arial"/>
                            <w:sz w:val="16"/>
                            <w:szCs w:val="16"/>
                            <w:lang w:val="is-IS"/>
                          </w:rPr>
                          <w:t>eritinib 750 mg</w:t>
                        </w:r>
                      </w:p>
                      <w:p w14:paraId="027FB364" w14:textId="77777777" w:rsidR="00FB3245" w:rsidRPr="00B17C9B" w:rsidRDefault="00FB3245" w:rsidP="00FB3245">
                        <w:pPr>
                          <w:spacing w:line="200" w:lineRule="exact"/>
                          <w:rPr>
                            <w:rFonts w:ascii="Arial" w:hAnsi="Arial" w:cs="Arial"/>
                            <w:sz w:val="16"/>
                            <w:szCs w:val="16"/>
                            <w:lang w:val="is-IS"/>
                          </w:rPr>
                        </w:pPr>
                        <w:r w:rsidRPr="00B17C9B">
                          <w:rPr>
                            <w:rFonts w:ascii="Arial" w:hAnsi="Arial" w:cs="Arial"/>
                            <w:sz w:val="16"/>
                            <w:szCs w:val="16"/>
                            <w:lang w:val="is-IS"/>
                          </w:rPr>
                          <w:t>Krabbameinslyfja</w:t>
                        </w:r>
                        <w:r w:rsidRPr="00B17C9B">
                          <w:rPr>
                            <w:rFonts w:ascii="Arial" w:hAnsi="Arial" w:cs="Arial"/>
                            <w:sz w:val="16"/>
                            <w:szCs w:val="16"/>
                            <w:lang w:val="is-IS"/>
                          </w:rPr>
                          <w:softHyphen/>
                          <w:t>meðferð</w:t>
                        </w:r>
                      </w:p>
                      <w:p w14:paraId="096E6209" w14:textId="7811A4D1" w:rsidR="003D1D5A" w:rsidRPr="00B17C9B" w:rsidRDefault="003D1D5A" w:rsidP="00FB3245">
                        <w:pPr>
                          <w:spacing w:line="200" w:lineRule="exact"/>
                          <w:rPr>
                            <w:rFonts w:ascii="Arial" w:hAnsi="Arial" w:cs="Arial"/>
                            <w:sz w:val="16"/>
                            <w:szCs w:val="16"/>
                            <w:lang w:val="is-IS"/>
                          </w:rPr>
                        </w:pPr>
                      </w:p>
                    </w:txbxContent>
                  </v:textbox>
                </v:shape>
                <v:shape id="Text Box 2" o:spid="_x0000_s1077" type="#_x0000_t202" style="position:absolute;left:38464;top:1016;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" filled="f" stroked="f">
                  <v:textbox>
                    <w:txbxContent>
                      <w:p w14:paraId="6AB399DB" w14:textId="78150F7C"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Tímasetning mats</w:t>
                        </w:r>
                      </w:p>
                      <w:p w14:paraId="0722554E" w14:textId="773FF123" w:rsidR="003D1D5A" w:rsidRPr="00B17C9B" w:rsidRDefault="00615C46" w:rsidP="003D1D5A">
                        <w:pPr>
                          <w:spacing w:line="200" w:lineRule="atLeast"/>
                          <w:rPr>
                            <w:rFonts w:ascii="Arial" w:hAnsi="Arial" w:cs="Arial"/>
                            <w:sz w:val="16"/>
                            <w:szCs w:val="16"/>
                            <w:lang w:val="is-IS"/>
                          </w:rPr>
                        </w:pPr>
                        <w:r>
                          <w:rPr>
                            <w:rFonts w:ascii="Arial" w:hAnsi="Arial" w:cs="Arial"/>
                            <w:sz w:val="16"/>
                            <w:szCs w:val="16"/>
                            <w:lang w:val="is-IS"/>
                          </w:rPr>
                          <w:t>C</w:t>
                        </w:r>
                        <w:r w:rsidR="003D1D5A" w:rsidRPr="00B17C9B">
                          <w:rPr>
                            <w:rFonts w:ascii="Arial" w:hAnsi="Arial" w:cs="Arial"/>
                            <w:sz w:val="16"/>
                            <w:szCs w:val="16"/>
                            <w:lang w:val="is-IS"/>
                          </w:rPr>
                          <w:t>eritinib 750 mg (n/N = 113/189)</w:t>
                        </w:r>
                      </w:p>
                      <w:p w14:paraId="4B2F56A5" w14:textId="2492AB39" w:rsidR="003D1D5A" w:rsidRPr="00B17C9B" w:rsidRDefault="003D1D5A" w:rsidP="003D1D5A">
                        <w:pPr>
                          <w:spacing w:line="200" w:lineRule="atLeast"/>
                          <w:rPr>
                            <w:rFonts w:ascii="Arial" w:hAnsi="Arial" w:cs="Arial"/>
                            <w:sz w:val="16"/>
                            <w:szCs w:val="16"/>
                            <w:lang w:val="is-IS"/>
                          </w:rPr>
                        </w:pPr>
                        <w:r w:rsidRPr="00B17C9B">
                          <w:rPr>
                            <w:rFonts w:ascii="Arial" w:hAnsi="Arial" w:cs="Arial"/>
                            <w:sz w:val="16"/>
                            <w:szCs w:val="16"/>
                            <w:lang w:val="is-IS"/>
                          </w:rPr>
                          <w:t>Krabbameinslyfjameðferð (n/N = 122/187)</w:t>
                        </w:r>
                      </w:p>
                    </w:txbxContent>
                  </v:textbox>
                </v:shape>
                <w10:wrap type="square" anchorx="margin"/>
              </v:group>
            </w:pict>
          </mc:Fallback>
        </mc:AlternateContent>
      </w:r>
    </w:p>
    <w:p w14:paraId="15252923" w14:textId="12A5C9EC" w:rsidR="007E59C8" w:rsidRDefault="007E59C8" w:rsidP="00FB3245">
      <w:pPr>
        <w:pStyle w:val="Text"/>
        <w:spacing w:before="0"/>
        <w:rPr>
          <w:rFonts w:eastAsia="Times New Roman"/>
          <w:sz w:val="22"/>
          <w:lang w:val="is-IS" w:eastAsia="en-US"/>
        </w:rPr>
      </w:pPr>
    </w:p>
    <w:p w14:paraId="20AD037D" w14:textId="77777777" w:rsidR="00976BEF" w:rsidRPr="004E07FE" w:rsidRDefault="00080F6B" w:rsidP="00515327">
      <w:pPr>
        <w:tabs>
          <w:tab w:val="clear" w:pos="567"/>
        </w:tabs>
        <w:autoSpaceDE w:val="0"/>
        <w:autoSpaceDN w:val="0"/>
        <w:adjustRightInd w:val="0"/>
        <w:spacing w:line="240" w:lineRule="auto"/>
        <w:rPr>
          <w:szCs w:val="22"/>
          <w:lang w:val="is-IS"/>
        </w:rPr>
      </w:pPr>
      <w:r w:rsidRPr="004E07FE">
        <w:rPr>
          <w:szCs w:val="22"/>
          <w:lang w:val="is-IS"/>
        </w:rPr>
        <w:t>Í rannsókn</w:t>
      </w:r>
      <w:r w:rsidR="003E723A" w:rsidRPr="004E07FE">
        <w:rPr>
          <w:szCs w:val="22"/>
          <w:lang w:val="is-IS"/>
        </w:rPr>
        <w:t xml:space="preserve"> </w:t>
      </w:r>
      <w:r w:rsidRPr="004E07FE">
        <w:rPr>
          <w:szCs w:val="22"/>
          <w:lang w:val="is-IS"/>
        </w:rPr>
        <w:t>A2301 voru 44 sjúklingar með mælanleg meinvörp í heila við grunnlínu og höfðu fengið að minnsta kosti ei</w:t>
      </w:r>
      <w:r w:rsidR="00FB2CAB" w:rsidRPr="004E07FE">
        <w:rPr>
          <w:szCs w:val="22"/>
          <w:lang w:val="is-IS"/>
        </w:rPr>
        <w:t>tt</w:t>
      </w:r>
      <w:r w:rsidRPr="004E07FE">
        <w:rPr>
          <w:szCs w:val="22"/>
          <w:lang w:val="is-IS"/>
        </w:rPr>
        <w:t xml:space="preserve"> geislagreining</w:t>
      </w:r>
      <w:r w:rsidR="00FB2CAB" w:rsidRPr="004E07FE">
        <w:rPr>
          <w:szCs w:val="22"/>
          <w:lang w:val="is-IS"/>
        </w:rPr>
        <w:t>armat</w:t>
      </w:r>
      <w:r w:rsidRPr="004E07FE">
        <w:rPr>
          <w:szCs w:val="22"/>
          <w:lang w:val="is-IS"/>
        </w:rPr>
        <w:t xml:space="preserve"> eftir grunnlínu (22 sjúklingar í ceritinibhópnum og 22 sjúklingar í krabbameinslyfjahópnum) voru metnir af </w:t>
      </w:r>
      <w:r w:rsidR="00FB2CAB" w:rsidRPr="004E07FE">
        <w:rPr>
          <w:szCs w:val="22"/>
          <w:lang w:val="is-IS"/>
        </w:rPr>
        <w:t>t</w:t>
      </w:r>
      <w:r w:rsidRPr="004E07FE">
        <w:rPr>
          <w:szCs w:val="22"/>
          <w:lang w:val="is-IS"/>
        </w:rPr>
        <w:t>auga</w:t>
      </w:r>
      <w:r w:rsidRPr="004E07FE">
        <w:rPr>
          <w:szCs w:val="22"/>
          <w:lang w:val="is-IS"/>
        </w:rPr>
        <w:noBreakHyphen/>
        <w:t xml:space="preserve"> og geislas</w:t>
      </w:r>
      <w:r w:rsidR="00C715C5" w:rsidRPr="004E07FE">
        <w:rPr>
          <w:szCs w:val="22"/>
          <w:lang w:val="is-IS"/>
        </w:rPr>
        <w:t>érfræðingi á vegum</w:t>
      </w:r>
      <w:r w:rsidRPr="004E07FE">
        <w:rPr>
          <w:szCs w:val="22"/>
          <w:lang w:val="is-IS"/>
        </w:rPr>
        <w:t xml:space="preserve"> </w:t>
      </w:r>
      <w:r w:rsidR="00FB2CAB" w:rsidRPr="004E07FE">
        <w:rPr>
          <w:szCs w:val="22"/>
          <w:lang w:val="is-IS"/>
        </w:rPr>
        <w:t xml:space="preserve">blindaðrar óháðrar endurskoðunarnefndar </w:t>
      </w:r>
      <w:r w:rsidR="003427C3" w:rsidRPr="004E07FE">
        <w:rPr>
          <w:szCs w:val="22"/>
          <w:lang w:val="is-IS"/>
        </w:rPr>
        <w:t>samkvæmt aðlagaðri útgáfu af RECIST 1.1 (þ.e. allt að 5 vefjaskemmdir í heila)</w:t>
      </w:r>
      <w:r w:rsidRPr="004E07FE">
        <w:rPr>
          <w:szCs w:val="22"/>
          <w:lang w:val="is-IS"/>
        </w:rPr>
        <w:t xml:space="preserve">. </w:t>
      </w:r>
      <w:r w:rsidR="00C715C5" w:rsidRPr="004E07FE">
        <w:rPr>
          <w:szCs w:val="22"/>
          <w:lang w:val="is-IS"/>
        </w:rPr>
        <w:t>H</w:t>
      </w:r>
      <w:r w:rsidR="0068788F" w:rsidRPr="004E07FE">
        <w:rPr>
          <w:szCs w:val="22"/>
          <w:lang w:val="is-IS"/>
        </w:rPr>
        <w:t>eildar</w:t>
      </w:r>
      <w:r w:rsidR="00C715C5" w:rsidRPr="004E07FE">
        <w:rPr>
          <w:szCs w:val="22"/>
          <w:lang w:val="is-IS"/>
        </w:rPr>
        <w:t xml:space="preserve"> svörunarhlutfall</w:t>
      </w:r>
      <w:r w:rsidRPr="004E07FE">
        <w:rPr>
          <w:szCs w:val="22"/>
          <w:lang w:val="is-IS"/>
        </w:rPr>
        <w:t xml:space="preserve"> innan höfuðk</w:t>
      </w:r>
      <w:r w:rsidR="00C715C5" w:rsidRPr="004E07FE">
        <w:rPr>
          <w:szCs w:val="22"/>
          <w:lang w:val="is-IS"/>
        </w:rPr>
        <w:t>úpu</w:t>
      </w:r>
      <w:r w:rsidRPr="004E07FE">
        <w:rPr>
          <w:szCs w:val="22"/>
          <w:lang w:val="is-IS"/>
        </w:rPr>
        <w:t xml:space="preserve"> var hærra hjá ceritinibhópnum </w:t>
      </w:r>
      <w:r w:rsidRPr="004E07FE">
        <w:rPr>
          <w:bCs/>
          <w:szCs w:val="22"/>
          <w:lang w:val="is-IS"/>
        </w:rPr>
        <w:t>(72,7%, 95% CI: 49,8; 89,3) samanborið við krabbameinslyfjah</w:t>
      </w:r>
      <w:r w:rsidR="00B56606" w:rsidRPr="004E07FE">
        <w:rPr>
          <w:bCs/>
          <w:szCs w:val="22"/>
          <w:lang w:val="is-IS"/>
        </w:rPr>
        <w:t>ópinn (27,3%, 95% CI: 10,7; 50,2)</w:t>
      </w:r>
      <w:r w:rsidR="003427C3" w:rsidRPr="004E07FE">
        <w:rPr>
          <w:szCs w:val="22"/>
          <w:lang w:val="is-IS"/>
        </w:rPr>
        <w:t>.</w:t>
      </w:r>
    </w:p>
    <w:p w14:paraId="286B9B9E" w14:textId="27FBC0D0" w:rsidR="00976BEF" w:rsidRPr="004E07FE" w:rsidRDefault="00976BEF" w:rsidP="00515327">
      <w:pPr>
        <w:tabs>
          <w:tab w:val="clear" w:pos="567"/>
        </w:tabs>
        <w:autoSpaceDE w:val="0"/>
        <w:autoSpaceDN w:val="0"/>
        <w:adjustRightInd w:val="0"/>
        <w:spacing w:line="240" w:lineRule="auto"/>
        <w:rPr>
          <w:szCs w:val="22"/>
          <w:lang w:val="is-IS"/>
        </w:rPr>
      </w:pPr>
    </w:p>
    <w:p w14:paraId="433DC1A2" w14:textId="5A041065" w:rsidR="004B21C8" w:rsidRPr="004E07FE" w:rsidRDefault="004B21C8" w:rsidP="00515327">
      <w:pPr>
        <w:tabs>
          <w:tab w:val="clear" w:pos="567"/>
        </w:tabs>
        <w:autoSpaceDE w:val="0"/>
        <w:autoSpaceDN w:val="0"/>
        <w:adjustRightInd w:val="0"/>
        <w:spacing w:line="240" w:lineRule="auto"/>
        <w:rPr>
          <w:bCs/>
          <w:szCs w:val="22"/>
          <w:lang w:val="is-IS"/>
        </w:rPr>
      </w:pPr>
      <w:r w:rsidRPr="004E07FE">
        <w:rPr>
          <w:szCs w:val="22"/>
          <w:lang w:val="is-IS"/>
        </w:rPr>
        <w:t xml:space="preserve">Miðgildi </w:t>
      </w:r>
      <w:r w:rsidR="004A0D2E" w:rsidRPr="004E07FE">
        <w:rPr>
          <w:szCs w:val="22"/>
          <w:lang w:val="is-IS"/>
        </w:rPr>
        <w:t>lifunar án versnunar</w:t>
      </w:r>
      <w:r w:rsidRPr="004E07FE">
        <w:rPr>
          <w:szCs w:val="22"/>
          <w:lang w:val="is-IS"/>
        </w:rPr>
        <w:t xml:space="preserve"> </w:t>
      </w:r>
      <w:r w:rsidR="00160119" w:rsidRPr="004E07FE">
        <w:rPr>
          <w:szCs w:val="22"/>
          <w:lang w:val="is-IS"/>
        </w:rPr>
        <w:t xml:space="preserve">sjúkdóms </w:t>
      </w:r>
      <w:r w:rsidRPr="004E07FE">
        <w:rPr>
          <w:szCs w:val="22"/>
          <w:lang w:val="is-IS"/>
        </w:rPr>
        <w:t xml:space="preserve">samkvæmt </w:t>
      </w:r>
      <w:r w:rsidR="0068788F" w:rsidRPr="004E07FE">
        <w:rPr>
          <w:szCs w:val="22"/>
          <w:lang w:val="is-IS"/>
        </w:rPr>
        <w:t>blindaðri óháðri endurskoðunarnefnd</w:t>
      </w:r>
      <w:r w:rsidR="0068788F" w:rsidRPr="004E07FE" w:rsidDel="0068788F">
        <w:rPr>
          <w:szCs w:val="22"/>
          <w:lang w:val="is-IS"/>
        </w:rPr>
        <w:t xml:space="preserve"> </w:t>
      </w:r>
      <w:r w:rsidR="00C8018A" w:rsidRPr="004E07FE">
        <w:rPr>
          <w:szCs w:val="22"/>
          <w:lang w:val="is-IS"/>
        </w:rPr>
        <w:t>skv.</w:t>
      </w:r>
      <w:r w:rsidRPr="004E07FE">
        <w:rPr>
          <w:szCs w:val="22"/>
          <w:lang w:val="is-IS"/>
        </w:rPr>
        <w:t xml:space="preserve"> </w:t>
      </w:r>
      <w:r w:rsidRPr="004E07FE">
        <w:rPr>
          <w:bCs/>
          <w:szCs w:val="22"/>
          <w:lang w:val="is-IS"/>
        </w:rPr>
        <w:t>RECIST 1.1 var lengra hjá ceritinibhópnum samanborið við krabbameinslyfjahópinn</w:t>
      </w:r>
      <w:r w:rsidR="00996D69" w:rsidRPr="004E07FE">
        <w:rPr>
          <w:bCs/>
          <w:szCs w:val="22"/>
          <w:lang w:val="is-IS"/>
        </w:rPr>
        <w:t xml:space="preserve"> hjá báðum undirhópum sjúklinga, með meinvörp í heila og án</w:t>
      </w:r>
      <w:r w:rsidR="00D60FA0" w:rsidRPr="004E07FE">
        <w:rPr>
          <w:bCs/>
          <w:szCs w:val="22"/>
          <w:lang w:val="is-IS"/>
        </w:rPr>
        <w:t xml:space="preserve"> meinvarpa í heila</w:t>
      </w:r>
      <w:r w:rsidR="00996D69" w:rsidRPr="004E07FE">
        <w:rPr>
          <w:bCs/>
          <w:szCs w:val="22"/>
          <w:lang w:val="is-IS"/>
        </w:rPr>
        <w:t>.</w:t>
      </w:r>
      <w:r w:rsidR="00D60FA0" w:rsidRPr="004E07FE">
        <w:rPr>
          <w:bCs/>
          <w:szCs w:val="22"/>
          <w:lang w:val="is-IS"/>
        </w:rPr>
        <w:t xml:space="preserve"> Miðgildi lifunar án versnunar</w:t>
      </w:r>
      <w:r w:rsidR="00160119" w:rsidRPr="004E07FE">
        <w:rPr>
          <w:bCs/>
          <w:szCs w:val="22"/>
          <w:lang w:val="is-IS"/>
        </w:rPr>
        <w:t xml:space="preserve"> sjúkdóms</w:t>
      </w:r>
      <w:r w:rsidR="00D60FA0" w:rsidRPr="004E07FE">
        <w:rPr>
          <w:bCs/>
          <w:szCs w:val="22"/>
          <w:lang w:val="is-IS"/>
        </w:rPr>
        <w:t xml:space="preserve"> hjá sjúklingum með meinvörp í heila var 10,7 mánuðir (95% CI:</w:t>
      </w:r>
      <w:r w:rsidR="00C8018A" w:rsidRPr="004E07FE">
        <w:rPr>
          <w:bCs/>
          <w:szCs w:val="22"/>
          <w:lang w:val="is-IS"/>
        </w:rPr>
        <w:t xml:space="preserve"> </w:t>
      </w:r>
      <w:r w:rsidR="00D60FA0" w:rsidRPr="004E07FE">
        <w:rPr>
          <w:bCs/>
          <w:szCs w:val="22"/>
          <w:lang w:val="is-IS"/>
        </w:rPr>
        <w:t>8,1;</w:t>
      </w:r>
      <w:r w:rsidR="00C8018A" w:rsidRPr="004E07FE">
        <w:rPr>
          <w:bCs/>
          <w:szCs w:val="22"/>
          <w:lang w:val="is-IS"/>
        </w:rPr>
        <w:t xml:space="preserve"> </w:t>
      </w:r>
      <w:r w:rsidR="00D60FA0" w:rsidRPr="004E07FE">
        <w:rPr>
          <w:bCs/>
          <w:szCs w:val="22"/>
          <w:lang w:val="is-IS"/>
        </w:rPr>
        <w:t>16,4) hjá ceritinibhópnum samanborið við 6,7 mánuði (95% CI:</w:t>
      </w:r>
      <w:r w:rsidR="00C8018A" w:rsidRPr="004E07FE">
        <w:rPr>
          <w:bCs/>
          <w:szCs w:val="22"/>
          <w:lang w:val="is-IS"/>
        </w:rPr>
        <w:t xml:space="preserve"> </w:t>
      </w:r>
      <w:r w:rsidR="00D60FA0" w:rsidRPr="004E07FE">
        <w:rPr>
          <w:bCs/>
          <w:szCs w:val="22"/>
          <w:lang w:val="is-IS"/>
        </w:rPr>
        <w:t>4,1;</w:t>
      </w:r>
      <w:r w:rsidR="00C8018A" w:rsidRPr="004E07FE">
        <w:rPr>
          <w:bCs/>
          <w:szCs w:val="22"/>
          <w:lang w:val="is-IS"/>
        </w:rPr>
        <w:t xml:space="preserve"> </w:t>
      </w:r>
      <w:r w:rsidR="00D60FA0" w:rsidRPr="004E07FE">
        <w:rPr>
          <w:bCs/>
          <w:szCs w:val="22"/>
          <w:lang w:val="is-IS"/>
        </w:rPr>
        <w:t>10,6) hjá krabbameinslyfjahópnum með HR</w:t>
      </w:r>
      <w:r w:rsidR="00515327" w:rsidRPr="004E07FE">
        <w:rPr>
          <w:bCs/>
          <w:szCs w:val="22"/>
          <w:lang w:val="is-IS"/>
        </w:rPr>
        <w:t> </w:t>
      </w:r>
      <w:r w:rsidR="00D60FA0" w:rsidRPr="004E07FE">
        <w:rPr>
          <w:bCs/>
          <w:szCs w:val="22"/>
          <w:lang w:val="is-IS"/>
        </w:rPr>
        <w:t>0,70 (95% CI:</w:t>
      </w:r>
      <w:r w:rsidR="00C8018A" w:rsidRPr="004E07FE">
        <w:rPr>
          <w:bCs/>
          <w:szCs w:val="22"/>
          <w:lang w:val="is-IS"/>
        </w:rPr>
        <w:t xml:space="preserve"> </w:t>
      </w:r>
      <w:r w:rsidR="00D60FA0" w:rsidRPr="004E07FE">
        <w:rPr>
          <w:bCs/>
          <w:szCs w:val="22"/>
          <w:lang w:val="is-IS"/>
        </w:rPr>
        <w:t>0,44;</w:t>
      </w:r>
      <w:r w:rsidR="00C8018A" w:rsidRPr="004E07FE">
        <w:rPr>
          <w:bCs/>
          <w:szCs w:val="22"/>
          <w:lang w:val="is-IS"/>
        </w:rPr>
        <w:t xml:space="preserve"> </w:t>
      </w:r>
      <w:r w:rsidR="00D60FA0" w:rsidRPr="004E07FE">
        <w:rPr>
          <w:bCs/>
          <w:szCs w:val="22"/>
          <w:lang w:val="is-IS"/>
        </w:rPr>
        <w:t>1,12). Miðgildi lifunar án versnunar</w:t>
      </w:r>
      <w:r w:rsidR="00160119" w:rsidRPr="004E07FE">
        <w:rPr>
          <w:bCs/>
          <w:szCs w:val="22"/>
          <w:lang w:val="is-IS"/>
        </w:rPr>
        <w:t xml:space="preserve"> sjúkdóms</w:t>
      </w:r>
      <w:r w:rsidR="00D60FA0" w:rsidRPr="004E07FE">
        <w:rPr>
          <w:bCs/>
          <w:szCs w:val="22"/>
          <w:lang w:val="is-IS"/>
        </w:rPr>
        <w:t xml:space="preserve"> hjá sjúklingum án meinvarpa í heila var 26,3 mánuðir (95% CI:</w:t>
      </w:r>
      <w:r w:rsidR="00C8018A" w:rsidRPr="004E07FE">
        <w:rPr>
          <w:bCs/>
          <w:szCs w:val="22"/>
          <w:lang w:val="is-IS"/>
        </w:rPr>
        <w:t xml:space="preserve"> </w:t>
      </w:r>
      <w:r w:rsidR="00D60FA0" w:rsidRPr="004E07FE">
        <w:rPr>
          <w:bCs/>
          <w:szCs w:val="22"/>
          <w:lang w:val="is-IS"/>
        </w:rPr>
        <w:t>15,4;</w:t>
      </w:r>
      <w:r w:rsidR="00C8018A" w:rsidRPr="004E07FE">
        <w:rPr>
          <w:bCs/>
          <w:szCs w:val="22"/>
          <w:lang w:val="is-IS"/>
        </w:rPr>
        <w:t xml:space="preserve"> </w:t>
      </w:r>
      <w:r w:rsidR="00D60FA0" w:rsidRPr="004E07FE">
        <w:rPr>
          <w:bCs/>
          <w:szCs w:val="22"/>
          <w:lang w:val="is-IS"/>
        </w:rPr>
        <w:t>27,7) hjá ceritinibhópnum samanborið við 8,3 mánuði (95% CI:</w:t>
      </w:r>
      <w:r w:rsidR="00C8018A" w:rsidRPr="004E07FE">
        <w:rPr>
          <w:bCs/>
          <w:szCs w:val="22"/>
          <w:lang w:val="is-IS"/>
        </w:rPr>
        <w:t xml:space="preserve"> </w:t>
      </w:r>
      <w:r w:rsidR="00D60FA0" w:rsidRPr="004E07FE">
        <w:rPr>
          <w:bCs/>
          <w:szCs w:val="22"/>
          <w:lang w:val="is-IS"/>
        </w:rPr>
        <w:t>6,0;</w:t>
      </w:r>
      <w:r w:rsidR="00C8018A" w:rsidRPr="004E07FE">
        <w:rPr>
          <w:bCs/>
          <w:szCs w:val="22"/>
          <w:lang w:val="is-IS"/>
        </w:rPr>
        <w:t xml:space="preserve"> </w:t>
      </w:r>
      <w:r w:rsidR="00D60FA0" w:rsidRPr="004E07FE">
        <w:rPr>
          <w:bCs/>
          <w:szCs w:val="22"/>
          <w:lang w:val="is-IS"/>
        </w:rPr>
        <w:t>13,7) hjá krabbameinslyfjahópnum með HR</w:t>
      </w:r>
      <w:r w:rsidR="00515327" w:rsidRPr="004E07FE">
        <w:rPr>
          <w:bCs/>
          <w:szCs w:val="22"/>
          <w:lang w:val="is-IS"/>
        </w:rPr>
        <w:t> </w:t>
      </w:r>
      <w:r w:rsidR="00D60FA0" w:rsidRPr="004E07FE">
        <w:rPr>
          <w:bCs/>
          <w:szCs w:val="22"/>
          <w:lang w:val="is-IS"/>
        </w:rPr>
        <w:t>0,48 (95% CI:</w:t>
      </w:r>
      <w:r w:rsidR="00C8018A" w:rsidRPr="004E07FE">
        <w:rPr>
          <w:bCs/>
          <w:szCs w:val="22"/>
          <w:lang w:val="is-IS"/>
        </w:rPr>
        <w:t xml:space="preserve"> </w:t>
      </w:r>
      <w:r w:rsidR="00D60FA0" w:rsidRPr="004E07FE">
        <w:rPr>
          <w:bCs/>
          <w:szCs w:val="22"/>
          <w:lang w:val="is-IS"/>
        </w:rPr>
        <w:t>0,33;</w:t>
      </w:r>
      <w:r w:rsidR="00C8018A" w:rsidRPr="004E07FE">
        <w:rPr>
          <w:bCs/>
          <w:szCs w:val="22"/>
          <w:lang w:val="is-IS"/>
        </w:rPr>
        <w:t xml:space="preserve"> </w:t>
      </w:r>
      <w:r w:rsidR="00D60FA0" w:rsidRPr="004E07FE">
        <w:rPr>
          <w:bCs/>
          <w:szCs w:val="22"/>
          <w:lang w:val="is-IS"/>
        </w:rPr>
        <w:t>0,69).</w:t>
      </w:r>
    </w:p>
    <w:p w14:paraId="333A3766" w14:textId="750D266C" w:rsidR="004B21C8" w:rsidRPr="004E07FE" w:rsidRDefault="004B21C8" w:rsidP="00515327">
      <w:pPr>
        <w:tabs>
          <w:tab w:val="clear" w:pos="567"/>
        </w:tabs>
        <w:autoSpaceDE w:val="0"/>
        <w:autoSpaceDN w:val="0"/>
        <w:adjustRightInd w:val="0"/>
        <w:spacing w:line="240" w:lineRule="auto"/>
        <w:rPr>
          <w:szCs w:val="22"/>
          <w:lang w:val="is-IS"/>
        </w:rPr>
      </w:pPr>
    </w:p>
    <w:p w14:paraId="5B6C0BD6" w14:textId="5D400639" w:rsidR="00667188" w:rsidRPr="004E07FE" w:rsidRDefault="00667188" w:rsidP="00515327">
      <w:pPr>
        <w:keepNext/>
        <w:tabs>
          <w:tab w:val="clear" w:pos="567"/>
        </w:tabs>
        <w:autoSpaceDE w:val="0"/>
        <w:autoSpaceDN w:val="0"/>
        <w:adjustRightInd w:val="0"/>
        <w:spacing w:line="240" w:lineRule="auto"/>
        <w:rPr>
          <w:szCs w:val="22"/>
          <w:lang w:val="is-IS"/>
        </w:rPr>
      </w:pPr>
      <w:r w:rsidRPr="004E07FE">
        <w:rPr>
          <w:i/>
          <w:szCs w:val="22"/>
          <w:u w:val="single"/>
          <w:lang w:val="is-IS"/>
        </w:rPr>
        <w:t>Áður meðhöndlað ALK</w:t>
      </w:r>
      <w:r w:rsidRPr="004E07FE">
        <w:rPr>
          <w:i/>
          <w:szCs w:val="22"/>
          <w:u w:val="single"/>
          <w:lang w:val="is-IS"/>
        </w:rPr>
        <w:noBreakHyphen/>
        <w:t>jákvætt langt gengið</w:t>
      </w:r>
      <w:r w:rsidRPr="004E07FE">
        <w:rPr>
          <w:bCs/>
          <w:i/>
          <w:szCs w:val="22"/>
          <w:u w:val="single"/>
          <w:lang w:val="is-IS"/>
        </w:rPr>
        <w:t xml:space="preserve"> </w:t>
      </w:r>
      <w:r w:rsidRPr="004E07FE">
        <w:rPr>
          <w:i/>
          <w:szCs w:val="22"/>
          <w:u w:val="single"/>
          <w:lang w:val="is-IS"/>
        </w:rPr>
        <w:t>lungnakrabbamein sem ekki er af smáfrumuge</w:t>
      </w:r>
      <w:r w:rsidR="00753EEE" w:rsidRPr="004E07FE">
        <w:rPr>
          <w:i/>
          <w:szCs w:val="22"/>
          <w:u w:val="single"/>
          <w:lang w:val="is-IS"/>
        </w:rPr>
        <w:t xml:space="preserve">rð </w:t>
      </w:r>
      <w:r w:rsidRPr="004E07FE">
        <w:rPr>
          <w:i/>
          <w:szCs w:val="22"/>
          <w:u w:val="single"/>
          <w:lang w:val="is-IS"/>
        </w:rPr>
        <w:t>– slembiröðuð 3. stigs rannsókn A230</w:t>
      </w:r>
      <w:r w:rsidR="00753EEE" w:rsidRPr="004E07FE">
        <w:rPr>
          <w:i/>
          <w:szCs w:val="22"/>
          <w:u w:val="single"/>
          <w:lang w:val="is-IS"/>
        </w:rPr>
        <w:t>3 (ASCEND</w:t>
      </w:r>
      <w:r w:rsidR="00753EEE" w:rsidRPr="004E07FE">
        <w:rPr>
          <w:i/>
          <w:szCs w:val="22"/>
          <w:u w:val="single"/>
          <w:lang w:val="is-IS"/>
        </w:rPr>
        <w:noBreakHyphen/>
        <w:t>5)</w:t>
      </w:r>
    </w:p>
    <w:p w14:paraId="5B0EEB08" w14:textId="1E177A0B" w:rsidR="00C476BF" w:rsidRPr="004E07FE" w:rsidRDefault="00667188" w:rsidP="00515327">
      <w:pPr>
        <w:tabs>
          <w:tab w:val="clear" w:pos="567"/>
        </w:tabs>
        <w:autoSpaceDE w:val="0"/>
        <w:autoSpaceDN w:val="0"/>
        <w:adjustRightInd w:val="0"/>
        <w:spacing w:line="240" w:lineRule="auto"/>
        <w:rPr>
          <w:szCs w:val="22"/>
          <w:lang w:val="is-IS"/>
        </w:rPr>
      </w:pPr>
      <w:r w:rsidRPr="004E07FE">
        <w:rPr>
          <w:szCs w:val="22"/>
          <w:lang w:val="is-IS"/>
        </w:rPr>
        <w:t xml:space="preserve">Í </w:t>
      </w:r>
      <w:r w:rsidR="003B5D05" w:rsidRPr="004E07FE">
        <w:rPr>
          <w:szCs w:val="22"/>
          <w:lang w:val="is-IS"/>
        </w:rPr>
        <w:t>fjölsetra, slembiraðaðri, opinni 3. stigs rannsókn á heimsvísu, A2303, var s</w:t>
      </w:r>
      <w:r w:rsidRPr="004E07FE">
        <w:rPr>
          <w:szCs w:val="22"/>
          <w:lang w:val="is-IS"/>
        </w:rPr>
        <w:t xml:space="preserve">ýnt fram á verkun og öryggi </w:t>
      </w:r>
      <w:r w:rsidR="00330EDA" w:rsidRPr="004E07FE">
        <w:rPr>
          <w:szCs w:val="22"/>
          <w:lang w:val="is-IS"/>
        </w:rPr>
        <w:t xml:space="preserve">ceritinibs </w:t>
      </w:r>
      <w:r w:rsidRPr="004E07FE">
        <w:rPr>
          <w:szCs w:val="22"/>
          <w:lang w:val="is-IS"/>
        </w:rPr>
        <w:t>við meðferð á ALK</w:t>
      </w:r>
      <w:r w:rsidRPr="004E07FE">
        <w:rPr>
          <w:szCs w:val="22"/>
          <w:lang w:val="is-IS"/>
        </w:rPr>
        <w:noBreakHyphen/>
        <w:t>jákvæðu langt gengnu lungnakrabbameini sem ekki er af smáfrumugerð hjá sjúklin</w:t>
      </w:r>
      <w:r w:rsidR="00A2725F" w:rsidRPr="004E07FE">
        <w:rPr>
          <w:szCs w:val="22"/>
          <w:lang w:val="is-IS"/>
        </w:rPr>
        <w:t>gum</w:t>
      </w:r>
      <w:r w:rsidRPr="004E07FE">
        <w:rPr>
          <w:szCs w:val="22"/>
          <w:lang w:val="is-IS"/>
        </w:rPr>
        <w:t xml:space="preserve"> sem áður höfðu fengið meðferð með crizotinibi</w:t>
      </w:r>
      <w:r w:rsidR="001F7458" w:rsidRPr="004E07FE">
        <w:rPr>
          <w:szCs w:val="22"/>
          <w:lang w:val="is-IS"/>
        </w:rPr>
        <w:t>.</w:t>
      </w:r>
    </w:p>
    <w:p w14:paraId="665B6706" w14:textId="77777777" w:rsidR="00667188" w:rsidRPr="004E07FE" w:rsidRDefault="00667188" w:rsidP="00515327">
      <w:pPr>
        <w:tabs>
          <w:tab w:val="clear" w:pos="567"/>
        </w:tabs>
        <w:autoSpaceDE w:val="0"/>
        <w:autoSpaceDN w:val="0"/>
        <w:adjustRightInd w:val="0"/>
        <w:spacing w:line="240" w:lineRule="auto"/>
        <w:rPr>
          <w:szCs w:val="22"/>
          <w:lang w:val="is-IS"/>
        </w:rPr>
      </w:pPr>
    </w:p>
    <w:p w14:paraId="5B8C3834" w14:textId="0BB016C5" w:rsidR="0017768E" w:rsidRPr="004E07FE" w:rsidRDefault="006A4B29" w:rsidP="00515327">
      <w:pPr>
        <w:tabs>
          <w:tab w:val="clear" w:pos="567"/>
        </w:tabs>
        <w:autoSpaceDE w:val="0"/>
        <w:autoSpaceDN w:val="0"/>
        <w:adjustRightInd w:val="0"/>
        <w:spacing w:line="240" w:lineRule="auto"/>
        <w:rPr>
          <w:szCs w:val="22"/>
          <w:lang w:val="is-IS"/>
        </w:rPr>
      </w:pPr>
      <w:r w:rsidRPr="004E07FE">
        <w:rPr>
          <w:szCs w:val="22"/>
          <w:lang w:val="is-IS"/>
        </w:rPr>
        <w:t>Alls var 231 sjúklingi með langt gengið ALK</w:t>
      </w:r>
      <w:r w:rsidRPr="004E07FE">
        <w:rPr>
          <w:szCs w:val="22"/>
          <w:lang w:val="is-IS"/>
        </w:rPr>
        <w:noBreakHyphen/>
        <w:t>jákvætt lungnakrabbamein sem ekki er af smáfrumugerð sem áður höfðu fengið meðferð með cr</w:t>
      </w:r>
      <w:r w:rsidR="00615D3F" w:rsidRPr="004E07FE">
        <w:rPr>
          <w:szCs w:val="22"/>
          <w:lang w:val="is-IS"/>
        </w:rPr>
        <w:t>izotinib</w:t>
      </w:r>
      <w:r w:rsidR="001C27EC" w:rsidRPr="004E07FE">
        <w:rPr>
          <w:szCs w:val="22"/>
          <w:lang w:val="is-IS"/>
        </w:rPr>
        <w:t>i</w:t>
      </w:r>
      <w:r w:rsidRPr="004E07FE">
        <w:rPr>
          <w:szCs w:val="22"/>
          <w:lang w:val="is-IS"/>
        </w:rPr>
        <w:t xml:space="preserve"> og krabbameinslyfjameðferð</w:t>
      </w:r>
      <w:r w:rsidR="00615D3F" w:rsidRPr="004E07FE">
        <w:rPr>
          <w:szCs w:val="22"/>
          <w:lang w:val="is-IS"/>
        </w:rPr>
        <w:t xml:space="preserve"> (eina eða tvær me</w:t>
      </w:r>
      <w:r w:rsidR="001C27EC" w:rsidRPr="004E07FE">
        <w:rPr>
          <w:szCs w:val="22"/>
          <w:lang w:val="is-IS"/>
        </w:rPr>
        <w:t>ðf</w:t>
      </w:r>
      <w:r w:rsidR="00615D3F" w:rsidRPr="004E07FE">
        <w:rPr>
          <w:szCs w:val="22"/>
          <w:lang w:val="is-IS"/>
        </w:rPr>
        <w:t xml:space="preserve">erðir, </w:t>
      </w:r>
      <w:r w:rsidR="001C27EC" w:rsidRPr="004E07FE">
        <w:rPr>
          <w:szCs w:val="22"/>
          <w:lang w:val="is-IS"/>
        </w:rPr>
        <w:t>þar með talið með tveimur lyfjum þar sem annað lyfið er platinu-lyf [platinum-based doublet]</w:t>
      </w:r>
      <w:r w:rsidR="00615D3F" w:rsidRPr="004E07FE">
        <w:rPr>
          <w:szCs w:val="22"/>
          <w:lang w:val="is-IS"/>
        </w:rPr>
        <w:t xml:space="preserve">) voru teknir með í greininguna. Eitthundrað og fimmtán (115) </w:t>
      </w:r>
      <w:r w:rsidR="001C27EC" w:rsidRPr="004E07FE">
        <w:rPr>
          <w:szCs w:val="22"/>
          <w:lang w:val="is-IS"/>
        </w:rPr>
        <w:t xml:space="preserve">sjúklingum </w:t>
      </w:r>
      <w:r w:rsidR="00615D3F" w:rsidRPr="004E07FE">
        <w:rPr>
          <w:szCs w:val="22"/>
          <w:lang w:val="is-IS"/>
        </w:rPr>
        <w:t xml:space="preserve">var slembiraðað til að fá </w:t>
      </w:r>
      <w:r w:rsidR="00330EDA" w:rsidRPr="004E07FE">
        <w:rPr>
          <w:szCs w:val="22"/>
          <w:lang w:val="is-IS"/>
        </w:rPr>
        <w:t xml:space="preserve">ceritinib </w:t>
      </w:r>
      <w:r w:rsidR="00615D3F" w:rsidRPr="004E07FE">
        <w:rPr>
          <w:szCs w:val="22"/>
          <w:lang w:val="is-IS"/>
        </w:rPr>
        <w:t>og eitthundrað og sextán (116) til að fá krabbameinslyfjameðferð (annaðhvort pemetrexed eða docetaxel). Sjötíu og þrír (73) sjúklingar fengu docetaxel og 40 fengu pemetrexed. Í ceritinibhópnum fengu 115 sjúklingar meðferð</w:t>
      </w:r>
      <w:r w:rsidR="007C1BD5" w:rsidRPr="004E07FE">
        <w:rPr>
          <w:szCs w:val="22"/>
          <w:lang w:val="is-IS"/>
        </w:rPr>
        <w:t xml:space="preserve"> með 750 mg einu sinni á sólarhring á fastandi maga</w:t>
      </w:r>
      <w:r w:rsidR="00615D3F" w:rsidRPr="004E07FE">
        <w:rPr>
          <w:szCs w:val="22"/>
          <w:lang w:val="is-IS"/>
        </w:rPr>
        <w:t xml:space="preserve">. </w:t>
      </w:r>
      <w:r w:rsidR="00CF747B" w:rsidRPr="004E07FE">
        <w:rPr>
          <w:szCs w:val="22"/>
          <w:lang w:val="is-IS"/>
        </w:rPr>
        <w:t>Miðgildi aldurs var 54,0 ár (á bilinu: 28 til 84 ár); 77,1% sjúklinganna var yngri en 65 ára. Alls voru 55,8% sjúklinga konur. 64,5% rannsóknarþýðisins voru af hv</w:t>
      </w:r>
      <w:r w:rsidR="00C06AD5" w:rsidRPr="004E07FE">
        <w:rPr>
          <w:szCs w:val="22"/>
          <w:lang w:val="is-IS"/>
        </w:rPr>
        <w:t>ítum kynstof</w:t>
      </w:r>
      <w:r w:rsidR="00CF747B" w:rsidRPr="004E07FE">
        <w:rPr>
          <w:szCs w:val="22"/>
          <w:lang w:val="is-IS"/>
        </w:rPr>
        <w:t xml:space="preserve">ni, 29,4% af asískum </w:t>
      </w:r>
      <w:r w:rsidR="001C27EC" w:rsidRPr="004E07FE">
        <w:rPr>
          <w:szCs w:val="22"/>
          <w:lang w:val="is-IS"/>
        </w:rPr>
        <w:t>kynstofn</w:t>
      </w:r>
      <w:r w:rsidR="00837024" w:rsidRPr="004E07FE">
        <w:rPr>
          <w:szCs w:val="22"/>
          <w:lang w:val="is-IS"/>
        </w:rPr>
        <w:t>i</w:t>
      </w:r>
      <w:r w:rsidR="00CF747B" w:rsidRPr="004E07FE">
        <w:rPr>
          <w:szCs w:val="22"/>
          <w:lang w:val="is-IS"/>
        </w:rPr>
        <w:t>,</w:t>
      </w:r>
      <w:r w:rsidR="00C06AD5" w:rsidRPr="004E07FE">
        <w:rPr>
          <w:szCs w:val="22"/>
          <w:lang w:val="is-IS"/>
        </w:rPr>
        <w:t xml:space="preserve"> 0,4% af svörtum kynstofni og 2,6% af öðrum kynstofnum. Meirihluti</w:t>
      </w:r>
      <w:r w:rsidR="0017768E" w:rsidRPr="004E07FE">
        <w:rPr>
          <w:szCs w:val="22"/>
          <w:lang w:val="is-IS"/>
        </w:rPr>
        <w:t xml:space="preserve"> sjúklinga var með kirtilkrabbamein (97,0%) og höfðu annaðhvort aldrei reykt eða höfðu reykt áður (96,1%). Staða samkvæmt </w:t>
      </w:r>
      <w:r w:rsidR="001C27EC" w:rsidRPr="004E07FE">
        <w:rPr>
          <w:szCs w:val="22"/>
          <w:lang w:val="is-IS"/>
        </w:rPr>
        <w:t xml:space="preserve">ECOG </w:t>
      </w:r>
      <w:r w:rsidR="0017768E" w:rsidRPr="004E07FE">
        <w:rPr>
          <w:szCs w:val="22"/>
          <w:lang w:val="is-IS"/>
        </w:rPr>
        <w:t xml:space="preserve">var </w:t>
      </w:r>
      <w:r w:rsidR="0017768E" w:rsidRPr="004E07FE">
        <w:rPr>
          <w:szCs w:val="22"/>
          <w:lang w:val="is-IS"/>
        </w:rPr>
        <w:lastRenderedPageBreak/>
        <w:t xml:space="preserve">0/1/2 hjá 46,3%/47,6%/6,1% sjúklinga, talið í sömu röð og 58,0% voru með meinvörp í heila við grunnlínu. </w:t>
      </w:r>
      <w:r w:rsidR="00EE0812" w:rsidRPr="004E07FE">
        <w:rPr>
          <w:szCs w:val="22"/>
          <w:lang w:val="is-IS"/>
        </w:rPr>
        <w:t>Allir sjúklingar höfðu áður fengið meðferð með crizotinibi. Allir nema einn sjúklingur höfðu áður fengið krabbameinslyfjameðferð (</w:t>
      </w:r>
      <w:r w:rsidR="00AA7D3F" w:rsidRPr="004E07FE">
        <w:rPr>
          <w:szCs w:val="22"/>
          <w:lang w:val="is-IS"/>
        </w:rPr>
        <w:t>þar með talið með tveimur lyfjum þar sem annað lyfið er platinu-lyf</w:t>
      </w:r>
      <w:r w:rsidR="00EE0812" w:rsidRPr="004E07FE">
        <w:rPr>
          <w:szCs w:val="22"/>
          <w:lang w:val="is-IS"/>
        </w:rPr>
        <w:t>) við langt gengnum sjúkdómi; 11,3% sjúklinga í ceritinibhópnum og 12,1% sjúklinga í krabbameinslyfjahópnum höfðu áður fengið tvær krabbameinslyfjameðferðir við langt gengnum sjúkdómi.</w:t>
      </w:r>
    </w:p>
    <w:p w14:paraId="2D5519BA" w14:textId="77777777" w:rsidR="0017768E" w:rsidRPr="004E07FE" w:rsidRDefault="0017768E" w:rsidP="00515327">
      <w:pPr>
        <w:tabs>
          <w:tab w:val="clear" w:pos="567"/>
        </w:tabs>
        <w:autoSpaceDE w:val="0"/>
        <w:autoSpaceDN w:val="0"/>
        <w:adjustRightInd w:val="0"/>
        <w:spacing w:line="240" w:lineRule="auto"/>
        <w:rPr>
          <w:szCs w:val="22"/>
          <w:lang w:val="is-IS"/>
        </w:rPr>
      </w:pPr>
    </w:p>
    <w:p w14:paraId="34C8D18F" w14:textId="57CD1679" w:rsidR="00A2725F" w:rsidRPr="004E07FE" w:rsidRDefault="00A2725F" w:rsidP="00515327">
      <w:pPr>
        <w:tabs>
          <w:tab w:val="clear" w:pos="567"/>
        </w:tabs>
        <w:autoSpaceDE w:val="0"/>
        <w:autoSpaceDN w:val="0"/>
        <w:adjustRightInd w:val="0"/>
        <w:spacing w:line="240" w:lineRule="auto"/>
        <w:rPr>
          <w:szCs w:val="22"/>
          <w:lang w:val="is-IS"/>
        </w:rPr>
      </w:pPr>
      <w:r w:rsidRPr="004E07FE">
        <w:rPr>
          <w:szCs w:val="22"/>
          <w:lang w:val="is-IS"/>
        </w:rPr>
        <w:t xml:space="preserve">Sjúklingum var leyft að halda áfram á rannsóknarmeðferð lengur en fram að upphaflegri versnun ef klínískur ávinningur </w:t>
      </w:r>
      <w:r w:rsidR="00261250" w:rsidRPr="004E07FE">
        <w:rPr>
          <w:szCs w:val="22"/>
          <w:lang w:val="is-IS"/>
        </w:rPr>
        <w:t>var áfram</w:t>
      </w:r>
      <w:r w:rsidRPr="004E07FE">
        <w:rPr>
          <w:szCs w:val="22"/>
          <w:lang w:val="is-IS"/>
        </w:rPr>
        <w:t xml:space="preserve"> samkvæmt </w:t>
      </w:r>
      <w:r w:rsidR="00837024" w:rsidRPr="004E07FE">
        <w:rPr>
          <w:szCs w:val="22"/>
          <w:lang w:val="is-IS"/>
        </w:rPr>
        <w:t>áliti</w:t>
      </w:r>
      <w:r w:rsidRPr="004E07FE">
        <w:rPr>
          <w:szCs w:val="22"/>
          <w:lang w:val="is-IS"/>
        </w:rPr>
        <w:t xml:space="preserve"> rannsakanda. Sjúklingar sem samkvæmt slembiröðun voru í hópnum sem fékk krabbameinslyfjameðferð gátu skipt um hóp til að f</w:t>
      </w:r>
      <w:r w:rsidR="005C1365" w:rsidRPr="004E07FE">
        <w:rPr>
          <w:szCs w:val="22"/>
          <w:lang w:val="is-IS"/>
        </w:rPr>
        <w:t xml:space="preserve">á </w:t>
      </w:r>
      <w:r w:rsidR="00330EDA" w:rsidRPr="004E07FE">
        <w:rPr>
          <w:szCs w:val="22"/>
          <w:lang w:val="is-IS"/>
        </w:rPr>
        <w:t xml:space="preserve">ceritinib </w:t>
      </w:r>
      <w:r w:rsidRPr="004E07FE">
        <w:rPr>
          <w:szCs w:val="22"/>
          <w:lang w:val="is-IS"/>
        </w:rPr>
        <w:t xml:space="preserve">ef </w:t>
      </w:r>
      <w:r w:rsidR="00261250" w:rsidRPr="004E07FE">
        <w:rPr>
          <w:szCs w:val="22"/>
          <w:lang w:val="is-IS"/>
        </w:rPr>
        <w:t>blinduð óháð endurskoðunarnefnd</w:t>
      </w:r>
      <w:r w:rsidR="00261250" w:rsidRPr="004E07FE" w:rsidDel="0068788F">
        <w:rPr>
          <w:szCs w:val="22"/>
          <w:lang w:val="is-IS"/>
        </w:rPr>
        <w:t xml:space="preserve"> </w:t>
      </w:r>
      <w:r w:rsidRPr="004E07FE">
        <w:rPr>
          <w:szCs w:val="22"/>
          <w:lang w:val="is-IS"/>
        </w:rPr>
        <w:t>staðfesti versnun samkvæmt skilgreiningu RECIST.</w:t>
      </w:r>
    </w:p>
    <w:p w14:paraId="171C1E63" w14:textId="77777777" w:rsidR="00A2725F" w:rsidRPr="004E07FE" w:rsidRDefault="00A2725F" w:rsidP="00515327">
      <w:pPr>
        <w:tabs>
          <w:tab w:val="clear" w:pos="567"/>
        </w:tabs>
        <w:autoSpaceDE w:val="0"/>
        <w:autoSpaceDN w:val="0"/>
        <w:adjustRightInd w:val="0"/>
        <w:spacing w:line="240" w:lineRule="auto"/>
        <w:rPr>
          <w:szCs w:val="22"/>
          <w:lang w:val="is-IS"/>
        </w:rPr>
      </w:pPr>
    </w:p>
    <w:p w14:paraId="2CC681B9" w14:textId="431F5945" w:rsidR="00075E78" w:rsidRPr="004E07FE" w:rsidRDefault="00075E78" w:rsidP="00515327">
      <w:pPr>
        <w:tabs>
          <w:tab w:val="clear" w:pos="567"/>
        </w:tabs>
        <w:autoSpaceDE w:val="0"/>
        <w:autoSpaceDN w:val="0"/>
        <w:adjustRightInd w:val="0"/>
        <w:spacing w:line="240" w:lineRule="auto"/>
        <w:rPr>
          <w:szCs w:val="22"/>
          <w:lang w:val="is-IS"/>
        </w:rPr>
      </w:pPr>
      <w:r w:rsidRPr="004E07FE">
        <w:rPr>
          <w:szCs w:val="22"/>
          <w:lang w:val="is-IS"/>
        </w:rPr>
        <w:t>Miðgildi eftirfylgni</w:t>
      </w:r>
      <w:r w:rsidR="007C25F4" w:rsidRPr="004E07FE">
        <w:rPr>
          <w:szCs w:val="22"/>
          <w:lang w:val="is-IS"/>
        </w:rPr>
        <w:t xml:space="preserve"> var 16,5 </w:t>
      </w:r>
      <w:r w:rsidRPr="004E07FE">
        <w:rPr>
          <w:szCs w:val="22"/>
          <w:lang w:val="is-IS"/>
        </w:rPr>
        <w:t>mánuðir (frá slembiröðu</w:t>
      </w:r>
      <w:r w:rsidR="00512C51" w:rsidRPr="004E07FE">
        <w:rPr>
          <w:szCs w:val="22"/>
          <w:lang w:val="is-IS"/>
        </w:rPr>
        <w:t>n</w:t>
      </w:r>
      <w:r w:rsidRPr="004E07FE">
        <w:rPr>
          <w:szCs w:val="22"/>
          <w:lang w:val="is-IS"/>
        </w:rPr>
        <w:t xml:space="preserve"> fram að lokadagsetningu)</w:t>
      </w:r>
      <w:r w:rsidR="000C5F8A" w:rsidRPr="004E07FE">
        <w:rPr>
          <w:szCs w:val="22"/>
          <w:lang w:val="is-IS"/>
        </w:rPr>
        <w:t xml:space="preserve"> við frumgreiningu</w:t>
      </w:r>
      <w:r w:rsidRPr="004E07FE">
        <w:rPr>
          <w:szCs w:val="22"/>
          <w:lang w:val="is-IS"/>
        </w:rPr>
        <w:t>.</w:t>
      </w:r>
    </w:p>
    <w:p w14:paraId="566B742B" w14:textId="77777777" w:rsidR="00075E78" w:rsidRPr="004E07FE" w:rsidRDefault="00075E78" w:rsidP="00515327">
      <w:pPr>
        <w:tabs>
          <w:tab w:val="clear" w:pos="567"/>
        </w:tabs>
        <w:autoSpaceDE w:val="0"/>
        <w:autoSpaceDN w:val="0"/>
        <w:adjustRightInd w:val="0"/>
        <w:spacing w:line="240" w:lineRule="auto"/>
        <w:rPr>
          <w:szCs w:val="22"/>
          <w:lang w:val="is-IS"/>
        </w:rPr>
      </w:pPr>
    </w:p>
    <w:p w14:paraId="735466EA" w14:textId="34C41245" w:rsidR="00651D18" w:rsidRPr="004E07FE" w:rsidRDefault="002E1DC8" w:rsidP="00515327">
      <w:pPr>
        <w:tabs>
          <w:tab w:val="clear" w:pos="567"/>
        </w:tabs>
        <w:autoSpaceDE w:val="0"/>
        <w:autoSpaceDN w:val="0"/>
        <w:adjustRightInd w:val="0"/>
        <w:spacing w:line="240" w:lineRule="auto"/>
        <w:rPr>
          <w:szCs w:val="22"/>
          <w:lang w:val="is-IS"/>
        </w:rPr>
      </w:pPr>
      <w:r w:rsidRPr="004E07FE">
        <w:rPr>
          <w:szCs w:val="22"/>
          <w:lang w:val="is-IS"/>
        </w:rPr>
        <w:t>Rannsóknin náði aðalendapunkti og sýndi tölfræðilega mark</w:t>
      </w:r>
      <w:r w:rsidR="00D22A26" w:rsidRPr="004E07FE">
        <w:rPr>
          <w:szCs w:val="22"/>
          <w:lang w:val="is-IS"/>
        </w:rPr>
        <w:t>tækan</w:t>
      </w:r>
      <w:r w:rsidRPr="004E07FE">
        <w:rPr>
          <w:szCs w:val="22"/>
          <w:lang w:val="is-IS"/>
        </w:rPr>
        <w:t xml:space="preserve"> ávinning í lifun án versnunar</w:t>
      </w:r>
      <w:r w:rsidR="00160119" w:rsidRPr="004E07FE">
        <w:rPr>
          <w:szCs w:val="22"/>
          <w:lang w:val="is-IS"/>
        </w:rPr>
        <w:t xml:space="preserve"> sjúkdóms</w:t>
      </w:r>
      <w:r w:rsidRPr="004E07FE">
        <w:rPr>
          <w:szCs w:val="22"/>
          <w:lang w:val="is-IS"/>
        </w:rPr>
        <w:t xml:space="preserve">, samkvæmt </w:t>
      </w:r>
      <w:r w:rsidR="00261250" w:rsidRPr="004E07FE">
        <w:rPr>
          <w:szCs w:val="22"/>
          <w:lang w:val="is-IS"/>
        </w:rPr>
        <w:t>blindaðri óháðri endurskoðunarnefnd</w:t>
      </w:r>
      <w:r w:rsidR="00261250" w:rsidRPr="004E07FE" w:rsidDel="0068788F">
        <w:rPr>
          <w:szCs w:val="22"/>
          <w:lang w:val="is-IS"/>
        </w:rPr>
        <w:t xml:space="preserve"> </w:t>
      </w:r>
      <w:r w:rsidR="00261250" w:rsidRPr="004E07FE">
        <w:rPr>
          <w:szCs w:val="22"/>
          <w:lang w:val="is-IS"/>
        </w:rPr>
        <w:t>með áætlaðri</w:t>
      </w:r>
      <w:r w:rsidRPr="004E07FE">
        <w:rPr>
          <w:szCs w:val="22"/>
          <w:lang w:val="is-IS"/>
        </w:rPr>
        <w:t xml:space="preserve"> 51% áhættuminnkun hjá ceritinibhópnum samanborið við kra</w:t>
      </w:r>
      <w:r w:rsidR="00D22A26" w:rsidRPr="004E07FE">
        <w:rPr>
          <w:szCs w:val="22"/>
          <w:lang w:val="is-IS"/>
        </w:rPr>
        <w:t>bbameinslyfjahópinn (sjá töflu 4 og mynd 3</w:t>
      </w:r>
      <w:r w:rsidRPr="004E07FE">
        <w:rPr>
          <w:szCs w:val="22"/>
          <w:lang w:val="is-IS"/>
        </w:rPr>
        <w:t>). Ávinningur</w:t>
      </w:r>
      <w:r w:rsidR="00D22A26" w:rsidRPr="004E07FE">
        <w:rPr>
          <w:szCs w:val="22"/>
          <w:lang w:val="is-IS"/>
        </w:rPr>
        <w:t xml:space="preserve"> </w:t>
      </w:r>
      <w:r w:rsidR="00330EDA" w:rsidRPr="004E07FE">
        <w:rPr>
          <w:szCs w:val="22"/>
          <w:lang w:val="is-IS"/>
        </w:rPr>
        <w:t xml:space="preserve">ceritinibs </w:t>
      </w:r>
      <w:r w:rsidR="00261250" w:rsidRPr="004E07FE">
        <w:rPr>
          <w:szCs w:val="22"/>
          <w:lang w:val="is-IS"/>
        </w:rPr>
        <w:t>m.t.t.</w:t>
      </w:r>
      <w:r w:rsidRPr="004E07FE">
        <w:rPr>
          <w:szCs w:val="22"/>
          <w:lang w:val="is-IS"/>
        </w:rPr>
        <w:t xml:space="preserve"> l</w:t>
      </w:r>
      <w:r w:rsidR="00B04FA1" w:rsidRPr="004E07FE">
        <w:rPr>
          <w:szCs w:val="22"/>
          <w:lang w:val="is-IS"/>
        </w:rPr>
        <w:t>ifun</w:t>
      </w:r>
      <w:r w:rsidR="00261250" w:rsidRPr="004E07FE">
        <w:rPr>
          <w:szCs w:val="22"/>
          <w:lang w:val="is-IS"/>
        </w:rPr>
        <w:t>ar</w:t>
      </w:r>
      <w:r w:rsidR="00B04FA1" w:rsidRPr="004E07FE">
        <w:rPr>
          <w:szCs w:val="22"/>
          <w:lang w:val="is-IS"/>
        </w:rPr>
        <w:t xml:space="preserve"> án versnunar</w:t>
      </w:r>
      <w:r w:rsidR="00160119" w:rsidRPr="004E07FE">
        <w:rPr>
          <w:szCs w:val="22"/>
          <w:lang w:val="is-IS"/>
        </w:rPr>
        <w:t xml:space="preserve"> sjúkdóms</w:t>
      </w:r>
      <w:r w:rsidR="00B04FA1" w:rsidRPr="004E07FE">
        <w:rPr>
          <w:szCs w:val="22"/>
          <w:lang w:val="is-IS"/>
        </w:rPr>
        <w:t xml:space="preserve"> var</w:t>
      </w:r>
      <w:r w:rsidRPr="004E07FE">
        <w:rPr>
          <w:szCs w:val="22"/>
          <w:lang w:val="is-IS"/>
        </w:rPr>
        <w:t xml:space="preserve"> í samræmi </w:t>
      </w:r>
      <w:r w:rsidR="00261250" w:rsidRPr="004E07FE">
        <w:rPr>
          <w:szCs w:val="22"/>
          <w:lang w:val="is-IS"/>
        </w:rPr>
        <w:t xml:space="preserve">og þvert á </w:t>
      </w:r>
      <w:r w:rsidRPr="004E07FE">
        <w:rPr>
          <w:szCs w:val="22"/>
          <w:lang w:val="is-IS"/>
        </w:rPr>
        <w:t>ýms</w:t>
      </w:r>
      <w:r w:rsidR="00261250" w:rsidRPr="004E07FE">
        <w:rPr>
          <w:szCs w:val="22"/>
          <w:lang w:val="is-IS"/>
        </w:rPr>
        <w:t>a</w:t>
      </w:r>
      <w:r w:rsidRPr="004E07FE">
        <w:rPr>
          <w:szCs w:val="22"/>
          <w:lang w:val="is-IS"/>
        </w:rPr>
        <w:t xml:space="preserve"> undirhóp</w:t>
      </w:r>
      <w:r w:rsidR="00261250" w:rsidRPr="004E07FE">
        <w:rPr>
          <w:szCs w:val="22"/>
          <w:lang w:val="is-IS"/>
        </w:rPr>
        <w:t>a</w:t>
      </w:r>
      <w:r w:rsidRPr="004E07FE">
        <w:rPr>
          <w:szCs w:val="22"/>
          <w:lang w:val="is-IS"/>
        </w:rPr>
        <w:t xml:space="preserve">, þ.m.t. aldur, kyn, kynstofn, flokkun reykinga, færni skv. ECOG og </w:t>
      </w:r>
      <w:r w:rsidR="00261250" w:rsidRPr="004E07FE">
        <w:rPr>
          <w:szCs w:val="22"/>
          <w:lang w:val="is-IS"/>
        </w:rPr>
        <w:t xml:space="preserve">hvort </w:t>
      </w:r>
      <w:r w:rsidRPr="004E07FE">
        <w:rPr>
          <w:szCs w:val="22"/>
          <w:lang w:val="is-IS"/>
        </w:rPr>
        <w:t>meinvörpum í heila</w:t>
      </w:r>
      <w:r w:rsidR="00261250" w:rsidRPr="004E07FE">
        <w:rPr>
          <w:szCs w:val="22"/>
          <w:lang w:val="is-IS"/>
        </w:rPr>
        <w:t xml:space="preserve"> væru til staðar</w:t>
      </w:r>
      <w:r w:rsidRPr="004E07FE">
        <w:rPr>
          <w:szCs w:val="22"/>
          <w:lang w:val="is-IS"/>
        </w:rPr>
        <w:t xml:space="preserve"> eða fyrri svörun við crizotinibi. </w:t>
      </w:r>
      <w:r w:rsidR="00E309A6" w:rsidRPr="004E07FE">
        <w:rPr>
          <w:szCs w:val="22"/>
          <w:lang w:val="is-IS"/>
        </w:rPr>
        <w:t>Ávinningurinn</w:t>
      </w:r>
      <w:r w:rsidR="00261250" w:rsidRPr="004E07FE">
        <w:rPr>
          <w:szCs w:val="22"/>
          <w:lang w:val="is-IS"/>
        </w:rPr>
        <w:t xml:space="preserve"> á lifun án versnunar</w:t>
      </w:r>
      <w:r w:rsidR="00160119" w:rsidRPr="004E07FE">
        <w:rPr>
          <w:szCs w:val="22"/>
          <w:lang w:val="is-IS"/>
        </w:rPr>
        <w:t xml:space="preserve"> sjúkdóms</w:t>
      </w:r>
      <w:r w:rsidR="00E309A6" w:rsidRPr="004E07FE">
        <w:rPr>
          <w:szCs w:val="22"/>
          <w:lang w:val="is-IS"/>
        </w:rPr>
        <w:t xml:space="preserve"> var studdur frekar af mati rannsakanda á staðnum og greiningu á heildarhlutfalli svörunar og hlutfalli sjúkdómsstjórnunar</w:t>
      </w:r>
      <w:r w:rsidR="00160119" w:rsidRPr="004E07FE">
        <w:rPr>
          <w:szCs w:val="22"/>
          <w:lang w:val="is-IS"/>
        </w:rPr>
        <w:t xml:space="preserve"> (disease control rate (DCR))</w:t>
      </w:r>
      <w:r w:rsidR="00E309A6" w:rsidRPr="004E07FE">
        <w:rPr>
          <w:szCs w:val="22"/>
          <w:lang w:val="is-IS"/>
        </w:rPr>
        <w:t>.</w:t>
      </w:r>
    </w:p>
    <w:p w14:paraId="07FD2249" w14:textId="77777777" w:rsidR="00075E78" w:rsidRPr="004E07FE" w:rsidRDefault="00075E78" w:rsidP="00515327">
      <w:pPr>
        <w:tabs>
          <w:tab w:val="clear" w:pos="567"/>
        </w:tabs>
        <w:autoSpaceDE w:val="0"/>
        <w:autoSpaceDN w:val="0"/>
        <w:adjustRightInd w:val="0"/>
        <w:spacing w:line="240" w:lineRule="auto"/>
        <w:rPr>
          <w:szCs w:val="22"/>
          <w:lang w:val="is-IS"/>
        </w:rPr>
      </w:pPr>
    </w:p>
    <w:p w14:paraId="151906FD" w14:textId="7A32B6DA" w:rsidR="00075E78" w:rsidRPr="004E07FE" w:rsidRDefault="00BE234F" w:rsidP="00515327">
      <w:pPr>
        <w:tabs>
          <w:tab w:val="clear" w:pos="567"/>
        </w:tabs>
        <w:autoSpaceDE w:val="0"/>
        <w:autoSpaceDN w:val="0"/>
        <w:adjustRightInd w:val="0"/>
        <w:spacing w:line="240" w:lineRule="auto"/>
        <w:rPr>
          <w:szCs w:val="22"/>
          <w:lang w:val="is-IS"/>
        </w:rPr>
      </w:pPr>
      <w:r w:rsidRPr="004E07FE">
        <w:rPr>
          <w:szCs w:val="22"/>
          <w:lang w:val="is-IS"/>
        </w:rPr>
        <w:t>Við frumgreiningu voru u</w:t>
      </w:r>
      <w:r w:rsidR="00B04FA1" w:rsidRPr="004E07FE">
        <w:rPr>
          <w:szCs w:val="22"/>
          <w:lang w:val="is-IS"/>
        </w:rPr>
        <w:t xml:space="preserve">pplýsingar um heildarlifun ófullnægjandi með 48 (41,7%) tilvik í ceritinibhópnum og 50 (43,1%) tilvik í krabbameinslyfjahópnum, sem samsvarar u.þ.b. 50% af þeim tilvikum sem þarf til </w:t>
      </w:r>
      <w:r w:rsidR="00261250" w:rsidRPr="004E07FE">
        <w:rPr>
          <w:szCs w:val="22"/>
          <w:lang w:val="is-IS"/>
        </w:rPr>
        <w:t xml:space="preserve">endanlegrar greiningar á </w:t>
      </w:r>
      <w:r w:rsidR="00B04FA1" w:rsidRPr="004E07FE">
        <w:rPr>
          <w:szCs w:val="22"/>
          <w:lang w:val="is-IS"/>
        </w:rPr>
        <w:t xml:space="preserve">heildarlifun. Auk þess fékk 81 sjúklingur (69,8%) í krabbameinslyfjahópnum </w:t>
      </w:r>
      <w:r w:rsidR="00330EDA" w:rsidRPr="004E07FE">
        <w:rPr>
          <w:szCs w:val="22"/>
          <w:lang w:val="is-IS"/>
        </w:rPr>
        <w:t xml:space="preserve">ceritinib </w:t>
      </w:r>
      <w:r w:rsidR="00B04FA1" w:rsidRPr="004E07FE">
        <w:rPr>
          <w:szCs w:val="22"/>
          <w:lang w:val="is-IS"/>
        </w:rPr>
        <w:t>í kjölfarið sem fyrstu æxlishamlandi meðferð eftir að rannsóknarmeðferð var hætt.</w:t>
      </w:r>
    </w:p>
    <w:p w14:paraId="585B145B" w14:textId="77777777" w:rsidR="000C5F8A" w:rsidRPr="004E07FE" w:rsidRDefault="000C5F8A" w:rsidP="00515327">
      <w:pPr>
        <w:tabs>
          <w:tab w:val="clear" w:pos="567"/>
        </w:tabs>
        <w:autoSpaceDE w:val="0"/>
        <w:autoSpaceDN w:val="0"/>
        <w:adjustRightInd w:val="0"/>
        <w:spacing w:line="240" w:lineRule="auto"/>
        <w:rPr>
          <w:szCs w:val="22"/>
          <w:lang w:val="is-IS"/>
        </w:rPr>
      </w:pPr>
    </w:p>
    <w:p w14:paraId="073BDFF9" w14:textId="77777777" w:rsidR="00621ABB" w:rsidRPr="004E07FE" w:rsidRDefault="00621ABB" w:rsidP="00515327">
      <w:pPr>
        <w:pStyle w:val="Text"/>
        <w:spacing w:before="0"/>
        <w:jc w:val="left"/>
        <w:rPr>
          <w:sz w:val="22"/>
          <w:szCs w:val="22"/>
          <w:lang w:val="is-IS"/>
        </w:rPr>
      </w:pPr>
      <w:r w:rsidRPr="004E07FE">
        <w:rPr>
          <w:sz w:val="22"/>
          <w:szCs w:val="22"/>
          <w:lang w:val="is-IS"/>
        </w:rPr>
        <w:t>Niðurstöður verkunar í rannsókn A</w:t>
      </w:r>
      <w:r w:rsidR="00444F8C" w:rsidRPr="004E07FE">
        <w:rPr>
          <w:sz w:val="22"/>
          <w:szCs w:val="22"/>
          <w:lang w:val="is-IS"/>
        </w:rPr>
        <w:t>2303 eru dregnar saman í töflu 4</w:t>
      </w:r>
      <w:r w:rsidRPr="004E07FE">
        <w:rPr>
          <w:sz w:val="22"/>
          <w:szCs w:val="22"/>
          <w:lang w:val="is-IS"/>
        </w:rPr>
        <w:t xml:space="preserve"> og Kaplan</w:t>
      </w:r>
      <w:r w:rsidRPr="004E07FE">
        <w:rPr>
          <w:sz w:val="22"/>
          <w:szCs w:val="22"/>
          <w:lang w:val="is-IS"/>
        </w:rPr>
        <w:noBreakHyphen/>
        <w:t>Meier línurit fyrir lifun án versnunar</w:t>
      </w:r>
      <w:r w:rsidR="00160119" w:rsidRPr="004E07FE">
        <w:rPr>
          <w:sz w:val="22"/>
          <w:szCs w:val="22"/>
          <w:lang w:val="is-IS"/>
        </w:rPr>
        <w:t xml:space="preserve"> sjúkdóms</w:t>
      </w:r>
      <w:r w:rsidRPr="004E07FE">
        <w:rPr>
          <w:sz w:val="22"/>
          <w:szCs w:val="22"/>
          <w:lang w:val="is-IS"/>
        </w:rPr>
        <w:t xml:space="preserve"> eru á</w:t>
      </w:r>
      <w:r w:rsidR="00444F8C" w:rsidRPr="004E07FE">
        <w:rPr>
          <w:sz w:val="22"/>
          <w:szCs w:val="22"/>
          <w:lang w:val="is-IS"/>
        </w:rPr>
        <w:t xml:space="preserve"> mynd 3</w:t>
      </w:r>
      <w:r w:rsidRPr="004E07FE">
        <w:rPr>
          <w:sz w:val="22"/>
          <w:szCs w:val="22"/>
          <w:lang w:val="is-IS"/>
        </w:rPr>
        <w:t xml:space="preserve"> og fyrir heildarlifun á </w:t>
      </w:r>
      <w:r w:rsidR="00444F8C" w:rsidRPr="004E07FE">
        <w:rPr>
          <w:sz w:val="22"/>
          <w:szCs w:val="22"/>
          <w:lang w:val="is-IS"/>
        </w:rPr>
        <w:t>mynd 4</w:t>
      </w:r>
      <w:r w:rsidRPr="004E07FE">
        <w:rPr>
          <w:sz w:val="22"/>
          <w:szCs w:val="22"/>
          <w:lang w:val="is-IS"/>
        </w:rPr>
        <w:t>.</w:t>
      </w:r>
    </w:p>
    <w:p w14:paraId="1F0C01FD" w14:textId="77777777" w:rsidR="00612821" w:rsidRPr="004E07FE" w:rsidRDefault="00612821" w:rsidP="00515327">
      <w:pPr>
        <w:tabs>
          <w:tab w:val="clear" w:pos="567"/>
        </w:tabs>
        <w:autoSpaceDE w:val="0"/>
        <w:autoSpaceDN w:val="0"/>
        <w:adjustRightInd w:val="0"/>
        <w:spacing w:line="240" w:lineRule="auto"/>
        <w:rPr>
          <w:szCs w:val="22"/>
          <w:lang w:val="is-IS"/>
        </w:rPr>
      </w:pPr>
    </w:p>
    <w:p w14:paraId="2AB51908" w14:textId="108AC26C" w:rsidR="00612821" w:rsidRPr="004E07FE" w:rsidRDefault="0043656A" w:rsidP="00515327">
      <w:pPr>
        <w:keepNext/>
        <w:keepLines/>
        <w:ind w:left="1134" w:hanging="1134"/>
        <w:rPr>
          <w:b/>
          <w:bCs/>
          <w:iCs/>
          <w:szCs w:val="22"/>
          <w:lang w:val="is-IS"/>
        </w:rPr>
      </w:pPr>
      <w:r w:rsidRPr="004E07FE">
        <w:rPr>
          <w:b/>
          <w:bCs/>
          <w:iCs/>
          <w:szCs w:val="22"/>
          <w:lang w:val="is-IS"/>
        </w:rPr>
        <w:lastRenderedPageBreak/>
        <w:t>Tafla 4</w:t>
      </w:r>
      <w:r w:rsidR="00612821" w:rsidRPr="004E07FE">
        <w:rPr>
          <w:b/>
          <w:bCs/>
          <w:iCs/>
          <w:szCs w:val="22"/>
          <w:lang w:val="is-IS"/>
        </w:rPr>
        <w:tab/>
      </w:r>
      <w:r w:rsidR="00587AE2" w:rsidRPr="004E07FE">
        <w:rPr>
          <w:b/>
          <w:szCs w:val="22"/>
          <w:lang w:val="is-IS"/>
        </w:rPr>
        <w:t>ASCEND-5 (rannsókn</w:t>
      </w:r>
      <w:r w:rsidR="00612821" w:rsidRPr="004E07FE">
        <w:rPr>
          <w:b/>
          <w:szCs w:val="22"/>
          <w:lang w:val="is-IS"/>
        </w:rPr>
        <w:t xml:space="preserve"> A2303) –</w:t>
      </w:r>
      <w:r w:rsidR="00612821" w:rsidRPr="004E07FE">
        <w:rPr>
          <w:szCs w:val="22"/>
          <w:lang w:val="is-IS"/>
        </w:rPr>
        <w:t xml:space="preserve"> </w:t>
      </w:r>
      <w:r w:rsidR="00587AE2" w:rsidRPr="004E07FE">
        <w:rPr>
          <w:b/>
          <w:szCs w:val="22"/>
          <w:lang w:val="is-IS"/>
        </w:rPr>
        <w:t>Niðurstöður verkunar hjá sjúklingum með ALK</w:t>
      </w:r>
      <w:r w:rsidR="00587AE2" w:rsidRPr="004E07FE">
        <w:rPr>
          <w:b/>
          <w:szCs w:val="22"/>
          <w:lang w:val="is-IS"/>
        </w:rPr>
        <w:noBreakHyphen/>
        <w:t xml:space="preserve">jákvætt </w:t>
      </w:r>
      <w:r w:rsidR="00C02F23" w:rsidRPr="004E07FE">
        <w:rPr>
          <w:b/>
          <w:szCs w:val="22"/>
          <w:lang w:val="is-IS"/>
        </w:rPr>
        <w:t>langt gengið lungnakrabbamein/lungnakrabbamein með meinvörpum sem ekki er af smáfrumugerð sem hafa áður fengið meðferð</w:t>
      </w:r>
      <w:r w:rsidR="00520B62" w:rsidRPr="004E07FE">
        <w:rPr>
          <w:b/>
          <w:szCs w:val="22"/>
          <w:lang w:val="is-IS"/>
        </w:rPr>
        <w:t xml:space="preserve"> (frumgreining)</w:t>
      </w:r>
    </w:p>
    <w:p w14:paraId="008E24BF" w14:textId="77777777" w:rsidR="00612821" w:rsidRPr="004E07FE" w:rsidRDefault="00612821" w:rsidP="00515327">
      <w:pPr>
        <w:keepNext/>
        <w:ind w:left="1134" w:hanging="1134"/>
        <w:rPr>
          <w:bCs/>
          <w:iCs/>
          <w:szCs w:val="22"/>
          <w:lang w:val="is-IS"/>
        </w:rPr>
      </w:pPr>
    </w:p>
    <w:tbl>
      <w:tblPr>
        <w:tblW w:w="4637" w:type="pct"/>
        <w:tblLook w:val="01E0" w:firstRow="1" w:lastRow="1" w:firstColumn="1" w:lastColumn="1" w:noHBand="0" w:noVBand="0"/>
      </w:tblPr>
      <w:tblGrid>
        <w:gridCol w:w="4049"/>
        <w:gridCol w:w="1837"/>
        <w:gridCol w:w="2526"/>
      </w:tblGrid>
      <w:tr w:rsidR="00612821" w:rsidRPr="004E07FE" w14:paraId="4E2B279B" w14:textId="77777777" w:rsidTr="00403FE5">
        <w:trPr>
          <w:cantSplit/>
        </w:trPr>
        <w:tc>
          <w:tcPr>
            <w:tcW w:w="2515" w:type="pct"/>
            <w:tcBorders>
              <w:top w:val="single" w:sz="4" w:space="0" w:color="auto"/>
            </w:tcBorders>
            <w:shd w:val="clear" w:color="auto" w:fill="auto"/>
          </w:tcPr>
          <w:p w14:paraId="682468E2" w14:textId="77777777" w:rsidR="00612821" w:rsidRPr="004E07FE" w:rsidRDefault="00612821" w:rsidP="00515327">
            <w:pPr>
              <w:keepNext/>
              <w:tabs>
                <w:tab w:val="left" w:pos="284"/>
              </w:tabs>
              <w:rPr>
                <w:lang w:val="is-IS" w:eastAsia="ja-JP"/>
              </w:rPr>
            </w:pPr>
          </w:p>
        </w:tc>
        <w:tc>
          <w:tcPr>
            <w:tcW w:w="1200" w:type="pct"/>
            <w:tcBorders>
              <w:top w:val="single" w:sz="4" w:space="0" w:color="auto"/>
            </w:tcBorders>
            <w:shd w:val="clear" w:color="auto" w:fill="auto"/>
          </w:tcPr>
          <w:p w14:paraId="57D89A77" w14:textId="77777777" w:rsidR="00612821" w:rsidRPr="004E07FE" w:rsidRDefault="00612821" w:rsidP="00515327">
            <w:pPr>
              <w:keepNext/>
              <w:tabs>
                <w:tab w:val="left" w:pos="284"/>
              </w:tabs>
              <w:jc w:val="center"/>
              <w:rPr>
                <w:lang w:val="is-IS" w:eastAsia="ja-JP"/>
              </w:rPr>
            </w:pPr>
            <w:r w:rsidRPr="004E07FE">
              <w:rPr>
                <w:lang w:val="is-IS" w:eastAsia="ja-JP"/>
              </w:rPr>
              <w:t>Ceritinib</w:t>
            </w:r>
            <w:r w:rsidRPr="004E07FE">
              <w:rPr>
                <w:lang w:val="is-IS" w:eastAsia="ja-JP"/>
              </w:rPr>
              <w:br/>
              <w:t>(N=115)</w:t>
            </w:r>
          </w:p>
        </w:tc>
        <w:tc>
          <w:tcPr>
            <w:tcW w:w="1285" w:type="pct"/>
            <w:tcBorders>
              <w:top w:val="single" w:sz="4" w:space="0" w:color="auto"/>
            </w:tcBorders>
            <w:shd w:val="clear" w:color="auto" w:fill="auto"/>
          </w:tcPr>
          <w:p w14:paraId="2BAAAFE8" w14:textId="77777777" w:rsidR="00612821" w:rsidRPr="004E07FE" w:rsidRDefault="00C02F23" w:rsidP="00515327">
            <w:pPr>
              <w:keepNext/>
              <w:tabs>
                <w:tab w:val="left" w:pos="284"/>
              </w:tabs>
              <w:jc w:val="center"/>
              <w:rPr>
                <w:lang w:val="is-IS" w:eastAsia="ja-JP"/>
              </w:rPr>
            </w:pPr>
            <w:r w:rsidRPr="004E07FE">
              <w:rPr>
                <w:lang w:val="is-IS" w:eastAsia="ja-JP"/>
              </w:rPr>
              <w:t>Krabbameinslyfjameðferð</w:t>
            </w:r>
            <w:r w:rsidR="00612821" w:rsidRPr="004E07FE">
              <w:rPr>
                <w:lang w:val="is-IS" w:eastAsia="ja-JP"/>
              </w:rPr>
              <w:br/>
              <w:t>(N=116)</w:t>
            </w:r>
          </w:p>
        </w:tc>
      </w:tr>
      <w:tr w:rsidR="00612821" w:rsidRPr="004E07FE" w:rsidDel="005616F6" w14:paraId="4AC20196" w14:textId="77777777" w:rsidTr="00403FE5">
        <w:trPr>
          <w:cantSplit/>
        </w:trPr>
        <w:tc>
          <w:tcPr>
            <w:tcW w:w="2515" w:type="pct"/>
            <w:tcBorders>
              <w:top w:val="single" w:sz="4" w:space="0" w:color="auto"/>
            </w:tcBorders>
            <w:shd w:val="clear" w:color="auto" w:fill="auto"/>
          </w:tcPr>
          <w:p w14:paraId="689B345B" w14:textId="77777777" w:rsidR="00612821" w:rsidRPr="004E07FE" w:rsidRDefault="00C02F23" w:rsidP="00515327">
            <w:pPr>
              <w:pStyle w:val="Table"/>
              <w:keepNext/>
              <w:keepLines w:val="0"/>
              <w:spacing w:before="0" w:after="0"/>
              <w:ind w:left="270" w:hanging="270"/>
              <w:rPr>
                <w:rFonts w:ascii="Times New Roman" w:hAnsi="Times New Roman"/>
                <w:sz w:val="22"/>
                <w:szCs w:val="20"/>
                <w:lang w:val="is-IS"/>
              </w:rPr>
            </w:pPr>
            <w:r w:rsidRPr="004E07FE">
              <w:rPr>
                <w:rFonts w:ascii="Times New Roman" w:hAnsi="Times New Roman"/>
                <w:sz w:val="22"/>
                <w:szCs w:val="20"/>
                <w:lang w:val="is-IS"/>
              </w:rPr>
              <w:t>Tími eftirfylgni</w:t>
            </w:r>
          </w:p>
          <w:p w14:paraId="2534791A" w14:textId="77777777" w:rsidR="00612821" w:rsidRPr="004E07FE" w:rsidRDefault="00C02F23" w:rsidP="00515327">
            <w:pPr>
              <w:keepNext/>
              <w:rPr>
                <w:spacing w:val="-1"/>
                <w:szCs w:val="22"/>
                <w:lang w:val="is-IS" w:eastAsia="ja-JP"/>
              </w:rPr>
            </w:pPr>
            <w:r w:rsidRPr="004E07FE">
              <w:rPr>
                <w:lang w:val="is-IS"/>
              </w:rPr>
              <w:t>Miðgildi (mánuðir) (minnst</w:t>
            </w:r>
            <w:r w:rsidR="00612821" w:rsidRPr="004E07FE">
              <w:rPr>
                <w:lang w:val="is-IS"/>
              </w:rPr>
              <w:t xml:space="preserve"> – m</w:t>
            </w:r>
            <w:r w:rsidRPr="004E07FE">
              <w:rPr>
                <w:lang w:val="is-IS"/>
              </w:rPr>
              <w:t>est</w:t>
            </w:r>
            <w:r w:rsidR="00612821" w:rsidRPr="004E07FE">
              <w:rPr>
                <w:lang w:val="is-IS"/>
              </w:rPr>
              <w:t>)</w:t>
            </w:r>
          </w:p>
        </w:tc>
        <w:tc>
          <w:tcPr>
            <w:tcW w:w="2485" w:type="pct"/>
            <w:gridSpan w:val="2"/>
            <w:tcBorders>
              <w:top w:val="single" w:sz="4" w:space="0" w:color="auto"/>
            </w:tcBorders>
            <w:shd w:val="clear" w:color="auto" w:fill="auto"/>
          </w:tcPr>
          <w:p w14:paraId="69169F74" w14:textId="77777777" w:rsidR="00612821" w:rsidRPr="004E07FE" w:rsidRDefault="00C02F23" w:rsidP="00515327">
            <w:pPr>
              <w:keepNext/>
              <w:jc w:val="center"/>
              <w:rPr>
                <w:szCs w:val="22"/>
                <w:lang w:val="is-IS" w:eastAsia="ja-JP"/>
              </w:rPr>
            </w:pPr>
            <w:r w:rsidRPr="004E07FE">
              <w:rPr>
                <w:szCs w:val="22"/>
                <w:lang w:val="is-IS" w:eastAsia="ja-JP"/>
              </w:rPr>
              <w:t>16,</w:t>
            </w:r>
            <w:r w:rsidR="00612821" w:rsidRPr="004E07FE">
              <w:rPr>
                <w:szCs w:val="22"/>
                <w:lang w:val="is-IS" w:eastAsia="ja-JP"/>
              </w:rPr>
              <w:t>5</w:t>
            </w:r>
          </w:p>
          <w:p w14:paraId="23F00A25" w14:textId="77777777" w:rsidR="00612821" w:rsidRPr="004E07FE" w:rsidDel="005616F6" w:rsidRDefault="00612821" w:rsidP="00515327">
            <w:pPr>
              <w:keepNext/>
              <w:jc w:val="center"/>
              <w:rPr>
                <w:szCs w:val="22"/>
                <w:lang w:val="is-IS" w:eastAsia="ja-JP"/>
              </w:rPr>
            </w:pPr>
            <w:r w:rsidRPr="004E07FE">
              <w:rPr>
                <w:szCs w:val="22"/>
                <w:lang w:val="is-IS" w:eastAsia="ja-JP"/>
              </w:rPr>
              <w:t>(</w:t>
            </w:r>
            <w:r w:rsidR="00C02F23" w:rsidRPr="004E07FE">
              <w:rPr>
                <w:szCs w:val="22"/>
                <w:lang w:val="is-IS" w:eastAsia="ja-JP"/>
              </w:rPr>
              <w:t>2,8 – 30,</w:t>
            </w:r>
            <w:r w:rsidRPr="004E07FE">
              <w:rPr>
                <w:szCs w:val="22"/>
                <w:lang w:val="is-IS" w:eastAsia="ja-JP"/>
              </w:rPr>
              <w:t>9)</w:t>
            </w:r>
          </w:p>
        </w:tc>
      </w:tr>
      <w:tr w:rsidR="00612821" w:rsidRPr="004E07FE" w:rsidDel="005616F6" w14:paraId="0EEA4870" w14:textId="77777777" w:rsidTr="00403FE5">
        <w:trPr>
          <w:cantSplit/>
        </w:trPr>
        <w:tc>
          <w:tcPr>
            <w:tcW w:w="2515" w:type="pct"/>
            <w:tcBorders>
              <w:top w:val="single" w:sz="4" w:space="0" w:color="auto"/>
            </w:tcBorders>
            <w:shd w:val="clear" w:color="auto" w:fill="auto"/>
          </w:tcPr>
          <w:p w14:paraId="0FC3B0A9" w14:textId="77777777" w:rsidR="00612821" w:rsidRPr="004E07FE" w:rsidRDefault="00C02F23" w:rsidP="00515327">
            <w:pPr>
              <w:keepNext/>
              <w:rPr>
                <w:spacing w:val="-1"/>
                <w:szCs w:val="22"/>
                <w:lang w:val="is-IS" w:eastAsia="ja-JP"/>
              </w:rPr>
            </w:pPr>
            <w:r w:rsidRPr="004E07FE">
              <w:rPr>
                <w:spacing w:val="-1"/>
                <w:szCs w:val="22"/>
                <w:lang w:val="is-IS" w:eastAsia="ja-JP"/>
              </w:rPr>
              <w:t>Lifun án versnunar</w:t>
            </w:r>
            <w:r w:rsidR="00612821" w:rsidRPr="004E07FE">
              <w:rPr>
                <w:spacing w:val="-1"/>
                <w:szCs w:val="22"/>
                <w:lang w:val="is-IS" w:eastAsia="ja-JP"/>
              </w:rPr>
              <w:t xml:space="preserve"> (</w:t>
            </w:r>
            <w:r w:rsidRPr="004E07FE">
              <w:rPr>
                <w:spacing w:val="-1"/>
                <w:szCs w:val="22"/>
                <w:lang w:val="is-IS" w:eastAsia="ja-JP"/>
              </w:rPr>
              <w:t>samkvæmt</w:t>
            </w:r>
            <w:r w:rsidR="00612821" w:rsidRPr="004E07FE">
              <w:rPr>
                <w:spacing w:val="-1"/>
                <w:szCs w:val="22"/>
                <w:lang w:val="is-IS" w:eastAsia="ja-JP"/>
              </w:rPr>
              <w:t xml:space="preserve"> </w:t>
            </w:r>
            <w:r w:rsidR="007735C2" w:rsidRPr="004E07FE">
              <w:rPr>
                <w:szCs w:val="22"/>
                <w:lang w:val="is-IS"/>
              </w:rPr>
              <w:t>blindaðri óháðri endurskoðunarnefnd</w:t>
            </w:r>
            <w:r w:rsidR="00612821" w:rsidRPr="004E07FE">
              <w:rPr>
                <w:spacing w:val="-1"/>
                <w:szCs w:val="22"/>
                <w:lang w:val="is-IS" w:eastAsia="ja-JP"/>
              </w:rPr>
              <w:t>)</w:t>
            </w:r>
          </w:p>
        </w:tc>
        <w:tc>
          <w:tcPr>
            <w:tcW w:w="1200" w:type="pct"/>
            <w:tcBorders>
              <w:top w:val="single" w:sz="4" w:space="0" w:color="auto"/>
            </w:tcBorders>
            <w:shd w:val="clear" w:color="auto" w:fill="auto"/>
          </w:tcPr>
          <w:p w14:paraId="615CFCB7" w14:textId="77777777" w:rsidR="00612821" w:rsidRPr="004E07FE" w:rsidDel="005616F6" w:rsidRDefault="00612821" w:rsidP="00515327">
            <w:pPr>
              <w:keepNext/>
              <w:jc w:val="center"/>
              <w:rPr>
                <w:szCs w:val="22"/>
                <w:lang w:val="is-IS" w:eastAsia="ja-JP"/>
              </w:rPr>
            </w:pPr>
          </w:p>
        </w:tc>
        <w:tc>
          <w:tcPr>
            <w:tcW w:w="1285" w:type="pct"/>
            <w:tcBorders>
              <w:top w:val="single" w:sz="4" w:space="0" w:color="auto"/>
            </w:tcBorders>
            <w:shd w:val="clear" w:color="auto" w:fill="auto"/>
          </w:tcPr>
          <w:p w14:paraId="4757D099" w14:textId="77777777" w:rsidR="00612821" w:rsidRPr="004E07FE" w:rsidDel="005616F6" w:rsidRDefault="00612821" w:rsidP="00515327">
            <w:pPr>
              <w:keepNext/>
              <w:jc w:val="center"/>
              <w:rPr>
                <w:szCs w:val="22"/>
                <w:lang w:val="is-IS" w:eastAsia="ja-JP"/>
              </w:rPr>
            </w:pPr>
          </w:p>
        </w:tc>
      </w:tr>
      <w:tr w:rsidR="00612821" w:rsidRPr="004E07FE" w:rsidDel="005616F6" w14:paraId="2CA9E012" w14:textId="77777777" w:rsidTr="00403FE5">
        <w:trPr>
          <w:cantSplit/>
        </w:trPr>
        <w:tc>
          <w:tcPr>
            <w:tcW w:w="2515" w:type="pct"/>
            <w:shd w:val="clear" w:color="auto" w:fill="auto"/>
          </w:tcPr>
          <w:p w14:paraId="4CE9B5C5" w14:textId="77777777" w:rsidR="00612821" w:rsidRPr="004E07FE" w:rsidRDefault="00C02F23" w:rsidP="00515327">
            <w:pPr>
              <w:keepNext/>
              <w:ind w:left="360"/>
              <w:rPr>
                <w:spacing w:val="-1"/>
                <w:szCs w:val="22"/>
                <w:lang w:val="is-IS" w:eastAsia="ja-JP"/>
              </w:rPr>
            </w:pPr>
            <w:r w:rsidRPr="004E07FE">
              <w:rPr>
                <w:spacing w:val="-1"/>
                <w:szCs w:val="22"/>
                <w:lang w:val="is-IS" w:eastAsia="ja-JP"/>
              </w:rPr>
              <w:t>Fjöldi tilvika</w:t>
            </w:r>
            <w:r w:rsidR="00612821" w:rsidRPr="004E07FE">
              <w:rPr>
                <w:spacing w:val="-1"/>
                <w:szCs w:val="22"/>
                <w:lang w:val="is-IS" w:eastAsia="ja-JP"/>
              </w:rPr>
              <w:t>, n (%)</w:t>
            </w:r>
          </w:p>
        </w:tc>
        <w:tc>
          <w:tcPr>
            <w:tcW w:w="1200" w:type="pct"/>
            <w:shd w:val="clear" w:color="auto" w:fill="auto"/>
          </w:tcPr>
          <w:p w14:paraId="3CEF328A" w14:textId="77777777" w:rsidR="00612821" w:rsidRPr="004E07FE" w:rsidDel="005616F6" w:rsidRDefault="00C02F23" w:rsidP="00515327">
            <w:pPr>
              <w:keepNext/>
              <w:jc w:val="center"/>
              <w:rPr>
                <w:szCs w:val="22"/>
                <w:lang w:val="is-IS" w:eastAsia="ja-JP"/>
              </w:rPr>
            </w:pPr>
            <w:r w:rsidRPr="004E07FE">
              <w:rPr>
                <w:szCs w:val="22"/>
                <w:lang w:val="is-IS" w:eastAsia="ja-JP"/>
              </w:rPr>
              <w:t>83 (72,</w:t>
            </w:r>
            <w:r w:rsidR="00612821" w:rsidRPr="004E07FE">
              <w:rPr>
                <w:szCs w:val="22"/>
                <w:lang w:val="is-IS" w:eastAsia="ja-JP"/>
              </w:rPr>
              <w:t>2%)</w:t>
            </w:r>
          </w:p>
        </w:tc>
        <w:tc>
          <w:tcPr>
            <w:tcW w:w="1285" w:type="pct"/>
            <w:shd w:val="clear" w:color="auto" w:fill="auto"/>
          </w:tcPr>
          <w:p w14:paraId="3F72A828" w14:textId="77777777" w:rsidR="00612821" w:rsidRPr="004E07FE" w:rsidDel="005616F6" w:rsidRDefault="00C02F23" w:rsidP="00515327">
            <w:pPr>
              <w:keepNext/>
              <w:jc w:val="center"/>
              <w:rPr>
                <w:szCs w:val="22"/>
                <w:lang w:val="is-IS" w:eastAsia="ja-JP"/>
              </w:rPr>
            </w:pPr>
            <w:r w:rsidRPr="004E07FE">
              <w:rPr>
                <w:szCs w:val="22"/>
                <w:lang w:val="is-IS" w:eastAsia="ja-JP"/>
              </w:rPr>
              <w:t>89 (76,</w:t>
            </w:r>
            <w:r w:rsidR="00612821" w:rsidRPr="004E07FE">
              <w:rPr>
                <w:szCs w:val="22"/>
                <w:lang w:val="is-IS" w:eastAsia="ja-JP"/>
              </w:rPr>
              <w:t>7%)</w:t>
            </w:r>
          </w:p>
        </w:tc>
      </w:tr>
      <w:tr w:rsidR="00612821" w:rsidRPr="004E07FE" w:rsidDel="005616F6" w14:paraId="792757C7" w14:textId="77777777" w:rsidTr="00403FE5">
        <w:trPr>
          <w:cantSplit/>
        </w:trPr>
        <w:tc>
          <w:tcPr>
            <w:tcW w:w="2515" w:type="pct"/>
            <w:shd w:val="clear" w:color="auto" w:fill="auto"/>
          </w:tcPr>
          <w:p w14:paraId="0C05EEB4" w14:textId="77777777" w:rsidR="00612821" w:rsidRPr="004E07FE" w:rsidRDefault="00C02F23" w:rsidP="00515327">
            <w:pPr>
              <w:keepNext/>
              <w:ind w:left="360"/>
              <w:rPr>
                <w:spacing w:val="-1"/>
                <w:szCs w:val="22"/>
                <w:lang w:val="is-IS" w:eastAsia="ja-JP"/>
              </w:rPr>
            </w:pPr>
            <w:r w:rsidRPr="004E07FE">
              <w:rPr>
                <w:spacing w:val="-1"/>
                <w:szCs w:val="22"/>
                <w:lang w:val="is-IS" w:eastAsia="ja-JP"/>
              </w:rPr>
              <w:t>Miðgildi, mánuðir</w:t>
            </w:r>
            <w:r w:rsidR="00612821" w:rsidRPr="004E07FE">
              <w:rPr>
                <w:spacing w:val="-1"/>
                <w:szCs w:val="22"/>
                <w:lang w:val="is-IS" w:eastAsia="ja-JP"/>
              </w:rPr>
              <w:t xml:space="preserve"> (95% CI)</w:t>
            </w:r>
          </w:p>
        </w:tc>
        <w:tc>
          <w:tcPr>
            <w:tcW w:w="1200" w:type="pct"/>
            <w:shd w:val="clear" w:color="auto" w:fill="auto"/>
          </w:tcPr>
          <w:p w14:paraId="5AA332E6" w14:textId="77777777" w:rsidR="00612821" w:rsidRPr="004E07FE" w:rsidDel="005616F6" w:rsidRDefault="00C02F23" w:rsidP="00515327">
            <w:pPr>
              <w:keepNext/>
              <w:jc w:val="center"/>
              <w:rPr>
                <w:szCs w:val="22"/>
                <w:lang w:val="is-IS" w:eastAsia="ja-JP"/>
              </w:rPr>
            </w:pPr>
            <w:r w:rsidRPr="004E07FE">
              <w:rPr>
                <w:szCs w:val="22"/>
                <w:lang w:val="is-IS" w:eastAsia="ja-JP"/>
              </w:rPr>
              <w:t>5,4 (4,1; 6,</w:t>
            </w:r>
            <w:r w:rsidR="00612821" w:rsidRPr="004E07FE">
              <w:rPr>
                <w:szCs w:val="22"/>
                <w:lang w:val="is-IS" w:eastAsia="ja-JP"/>
              </w:rPr>
              <w:t>9)</w:t>
            </w:r>
          </w:p>
        </w:tc>
        <w:tc>
          <w:tcPr>
            <w:tcW w:w="1285" w:type="pct"/>
            <w:shd w:val="clear" w:color="auto" w:fill="auto"/>
          </w:tcPr>
          <w:p w14:paraId="41E494A5" w14:textId="77777777" w:rsidR="00612821" w:rsidRPr="004E07FE" w:rsidDel="005616F6" w:rsidRDefault="00C02F23" w:rsidP="00515327">
            <w:pPr>
              <w:keepNext/>
              <w:jc w:val="center"/>
              <w:rPr>
                <w:szCs w:val="22"/>
                <w:lang w:val="is-IS" w:eastAsia="ja-JP"/>
              </w:rPr>
            </w:pPr>
            <w:r w:rsidRPr="004E07FE">
              <w:rPr>
                <w:szCs w:val="22"/>
                <w:lang w:val="is-IS" w:eastAsia="ja-JP"/>
              </w:rPr>
              <w:t>1,6 (1,4; 2,</w:t>
            </w:r>
            <w:r w:rsidR="00612821" w:rsidRPr="004E07FE">
              <w:rPr>
                <w:szCs w:val="22"/>
                <w:lang w:val="is-IS" w:eastAsia="ja-JP"/>
              </w:rPr>
              <w:t>8)</w:t>
            </w:r>
          </w:p>
        </w:tc>
      </w:tr>
      <w:tr w:rsidR="00612821" w:rsidRPr="004E07FE" w:rsidDel="005616F6" w14:paraId="2A63F253" w14:textId="77777777" w:rsidTr="00403FE5">
        <w:trPr>
          <w:cantSplit/>
        </w:trPr>
        <w:tc>
          <w:tcPr>
            <w:tcW w:w="2515" w:type="pct"/>
            <w:shd w:val="clear" w:color="auto" w:fill="auto"/>
          </w:tcPr>
          <w:p w14:paraId="755F6553" w14:textId="77777777" w:rsidR="00612821" w:rsidRPr="004E07FE" w:rsidRDefault="00612821" w:rsidP="00515327">
            <w:pPr>
              <w:keepNext/>
              <w:ind w:left="360"/>
              <w:rPr>
                <w:spacing w:val="-1"/>
                <w:szCs w:val="22"/>
                <w:vertAlign w:val="superscript"/>
                <w:lang w:val="is-IS" w:eastAsia="ja-JP"/>
              </w:rPr>
            </w:pPr>
            <w:r w:rsidRPr="004E07FE">
              <w:rPr>
                <w:spacing w:val="-1"/>
                <w:szCs w:val="22"/>
                <w:lang w:val="is-IS" w:eastAsia="ja-JP"/>
              </w:rPr>
              <w:t>HR (95% CI)</w:t>
            </w:r>
            <w:r w:rsidRPr="004E07FE">
              <w:rPr>
                <w:spacing w:val="-1"/>
                <w:szCs w:val="22"/>
                <w:vertAlign w:val="superscript"/>
                <w:lang w:val="is-IS" w:eastAsia="ja-JP"/>
              </w:rPr>
              <w:t>a</w:t>
            </w:r>
          </w:p>
        </w:tc>
        <w:tc>
          <w:tcPr>
            <w:tcW w:w="2485" w:type="pct"/>
            <w:gridSpan w:val="2"/>
            <w:shd w:val="clear" w:color="auto" w:fill="auto"/>
          </w:tcPr>
          <w:p w14:paraId="67BF210E" w14:textId="77777777" w:rsidR="00612821" w:rsidRPr="004E07FE" w:rsidDel="005616F6" w:rsidRDefault="00C02F23" w:rsidP="00515327">
            <w:pPr>
              <w:keepNext/>
              <w:jc w:val="center"/>
              <w:rPr>
                <w:szCs w:val="22"/>
                <w:lang w:val="is-IS" w:eastAsia="ja-JP"/>
              </w:rPr>
            </w:pPr>
            <w:r w:rsidRPr="004E07FE">
              <w:rPr>
                <w:bCs/>
                <w:szCs w:val="24"/>
                <w:lang w:val="is-IS"/>
              </w:rPr>
              <w:t>0,49 (0,36; 0,</w:t>
            </w:r>
            <w:r w:rsidR="00612821" w:rsidRPr="004E07FE">
              <w:rPr>
                <w:bCs/>
                <w:szCs w:val="24"/>
                <w:lang w:val="is-IS"/>
              </w:rPr>
              <w:t>67)</w:t>
            </w:r>
          </w:p>
        </w:tc>
      </w:tr>
      <w:tr w:rsidR="00612821" w:rsidRPr="004E07FE" w:rsidDel="005616F6" w14:paraId="037319B9" w14:textId="77777777" w:rsidTr="00403FE5">
        <w:trPr>
          <w:cantSplit/>
        </w:trPr>
        <w:tc>
          <w:tcPr>
            <w:tcW w:w="2515" w:type="pct"/>
            <w:shd w:val="clear" w:color="auto" w:fill="auto"/>
          </w:tcPr>
          <w:p w14:paraId="575424A1" w14:textId="77777777" w:rsidR="00612821" w:rsidRPr="004E07FE" w:rsidRDefault="00C02F23" w:rsidP="00515327">
            <w:pPr>
              <w:keepNext/>
              <w:ind w:left="360"/>
              <w:rPr>
                <w:spacing w:val="-1"/>
                <w:szCs w:val="22"/>
                <w:vertAlign w:val="superscript"/>
                <w:lang w:val="is-IS" w:eastAsia="ja-JP"/>
              </w:rPr>
            </w:pPr>
            <w:r w:rsidRPr="004E07FE">
              <w:rPr>
                <w:spacing w:val="-1"/>
                <w:szCs w:val="22"/>
                <w:lang w:val="is-IS" w:eastAsia="ja-JP"/>
              </w:rPr>
              <w:t>p-gildi</w:t>
            </w:r>
            <w:r w:rsidR="00612821" w:rsidRPr="004E07FE">
              <w:rPr>
                <w:spacing w:val="-1"/>
                <w:szCs w:val="22"/>
                <w:vertAlign w:val="superscript"/>
                <w:lang w:val="is-IS" w:eastAsia="ja-JP"/>
              </w:rPr>
              <w:t>b</w:t>
            </w:r>
          </w:p>
        </w:tc>
        <w:tc>
          <w:tcPr>
            <w:tcW w:w="2485" w:type="pct"/>
            <w:gridSpan w:val="2"/>
            <w:shd w:val="clear" w:color="auto" w:fill="auto"/>
          </w:tcPr>
          <w:p w14:paraId="520E2375" w14:textId="77777777" w:rsidR="00612821" w:rsidRPr="004E07FE" w:rsidDel="005616F6" w:rsidRDefault="00C02F23" w:rsidP="00515327">
            <w:pPr>
              <w:keepNext/>
              <w:jc w:val="center"/>
              <w:rPr>
                <w:szCs w:val="22"/>
                <w:lang w:val="is-IS" w:eastAsia="ja-JP"/>
              </w:rPr>
            </w:pPr>
            <w:r w:rsidRPr="004E07FE">
              <w:rPr>
                <w:szCs w:val="22"/>
                <w:lang w:val="is-IS" w:eastAsia="ja-JP"/>
              </w:rPr>
              <w:t>&lt;0,</w:t>
            </w:r>
            <w:r w:rsidR="00612821" w:rsidRPr="004E07FE">
              <w:rPr>
                <w:szCs w:val="22"/>
                <w:lang w:val="is-IS" w:eastAsia="ja-JP"/>
              </w:rPr>
              <w:t>001</w:t>
            </w:r>
          </w:p>
        </w:tc>
      </w:tr>
      <w:tr w:rsidR="00612821" w:rsidRPr="004E07FE" w:rsidDel="005616F6" w14:paraId="78A85C20" w14:textId="77777777" w:rsidTr="00403FE5">
        <w:trPr>
          <w:cantSplit/>
        </w:trPr>
        <w:tc>
          <w:tcPr>
            <w:tcW w:w="2515" w:type="pct"/>
            <w:tcBorders>
              <w:top w:val="single" w:sz="4" w:space="0" w:color="auto"/>
            </w:tcBorders>
            <w:shd w:val="clear" w:color="auto" w:fill="auto"/>
          </w:tcPr>
          <w:p w14:paraId="71AE75FE" w14:textId="77777777" w:rsidR="00612821" w:rsidRPr="004E07FE" w:rsidDel="005616F6" w:rsidRDefault="008A50BE" w:rsidP="00515327">
            <w:pPr>
              <w:keepNext/>
              <w:rPr>
                <w:szCs w:val="22"/>
                <w:vertAlign w:val="superscript"/>
                <w:lang w:val="is-IS" w:eastAsia="ja-JP"/>
              </w:rPr>
            </w:pPr>
            <w:r w:rsidRPr="004E07FE">
              <w:rPr>
                <w:spacing w:val="-1"/>
                <w:szCs w:val="22"/>
                <w:lang w:val="is-IS" w:eastAsia="ja-JP"/>
              </w:rPr>
              <w:t>Heildarlifun</w:t>
            </w:r>
            <w:r w:rsidR="00612821" w:rsidRPr="004E07FE">
              <w:rPr>
                <w:spacing w:val="2"/>
                <w:szCs w:val="22"/>
                <w:vertAlign w:val="superscript"/>
                <w:lang w:val="is-IS" w:eastAsia="ja-JP"/>
              </w:rPr>
              <w:t>c</w:t>
            </w:r>
          </w:p>
        </w:tc>
        <w:tc>
          <w:tcPr>
            <w:tcW w:w="1200" w:type="pct"/>
            <w:tcBorders>
              <w:top w:val="single" w:sz="4" w:space="0" w:color="auto"/>
            </w:tcBorders>
            <w:shd w:val="clear" w:color="auto" w:fill="auto"/>
          </w:tcPr>
          <w:p w14:paraId="4CF17C6C" w14:textId="77777777" w:rsidR="00612821" w:rsidRPr="004E07FE" w:rsidDel="005616F6" w:rsidRDefault="00612821" w:rsidP="00515327">
            <w:pPr>
              <w:keepNext/>
              <w:jc w:val="center"/>
              <w:rPr>
                <w:szCs w:val="22"/>
                <w:lang w:val="is-IS" w:eastAsia="ja-JP"/>
              </w:rPr>
            </w:pPr>
          </w:p>
        </w:tc>
        <w:tc>
          <w:tcPr>
            <w:tcW w:w="1285" w:type="pct"/>
            <w:tcBorders>
              <w:top w:val="single" w:sz="4" w:space="0" w:color="auto"/>
            </w:tcBorders>
            <w:shd w:val="clear" w:color="auto" w:fill="auto"/>
          </w:tcPr>
          <w:p w14:paraId="673F0B7B" w14:textId="77777777" w:rsidR="00612821" w:rsidRPr="004E07FE" w:rsidDel="005616F6" w:rsidRDefault="00612821" w:rsidP="00515327">
            <w:pPr>
              <w:keepNext/>
              <w:jc w:val="center"/>
              <w:rPr>
                <w:szCs w:val="22"/>
                <w:lang w:val="is-IS" w:eastAsia="ja-JP"/>
              </w:rPr>
            </w:pPr>
          </w:p>
        </w:tc>
      </w:tr>
      <w:tr w:rsidR="00612821" w:rsidRPr="004E07FE" w:rsidDel="005616F6" w14:paraId="274E4155" w14:textId="77777777" w:rsidTr="00403FE5">
        <w:trPr>
          <w:cantSplit/>
        </w:trPr>
        <w:tc>
          <w:tcPr>
            <w:tcW w:w="2515" w:type="pct"/>
            <w:shd w:val="clear" w:color="auto" w:fill="auto"/>
          </w:tcPr>
          <w:p w14:paraId="6DE32DC9" w14:textId="77777777" w:rsidR="00612821" w:rsidRPr="004E07FE" w:rsidDel="005616F6" w:rsidRDefault="008A50BE" w:rsidP="00515327">
            <w:pPr>
              <w:keepNext/>
              <w:ind w:left="360"/>
              <w:rPr>
                <w:szCs w:val="22"/>
                <w:lang w:val="is-IS" w:eastAsia="ja-JP"/>
              </w:rPr>
            </w:pPr>
            <w:r w:rsidRPr="004E07FE">
              <w:rPr>
                <w:lang w:val="is-IS" w:eastAsia="ja-JP"/>
              </w:rPr>
              <w:t>Fjöldi tilvika</w:t>
            </w:r>
            <w:r w:rsidR="00612821" w:rsidRPr="004E07FE">
              <w:rPr>
                <w:lang w:val="is-IS" w:eastAsia="ja-JP"/>
              </w:rPr>
              <w:t>, n (%)</w:t>
            </w:r>
          </w:p>
        </w:tc>
        <w:tc>
          <w:tcPr>
            <w:tcW w:w="1200" w:type="pct"/>
            <w:shd w:val="clear" w:color="auto" w:fill="auto"/>
          </w:tcPr>
          <w:p w14:paraId="3F606318" w14:textId="77777777" w:rsidR="00612821" w:rsidRPr="004E07FE" w:rsidDel="005616F6" w:rsidRDefault="008A50BE" w:rsidP="00515327">
            <w:pPr>
              <w:keepNext/>
              <w:jc w:val="center"/>
              <w:rPr>
                <w:szCs w:val="22"/>
                <w:lang w:val="is-IS" w:eastAsia="ja-JP"/>
              </w:rPr>
            </w:pPr>
            <w:r w:rsidRPr="004E07FE">
              <w:rPr>
                <w:szCs w:val="22"/>
                <w:lang w:val="is-IS" w:eastAsia="ja-JP"/>
              </w:rPr>
              <w:t>48 (41,</w:t>
            </w:r>
            <w:r w:rsidR="00612821" w:rsidRPr="004E07FE">
              <w:rPr>
                <w:szCs w:val="22"/>
                <w:lang w:val="is-IS" w:eastAsia="ja-JP"/>
              </w:rPr>
              <w:t>7%)</w:t>
            </w:r>
          </w:p>
        </w:tc>
        <w:tc>
          <w:tcPr>
            <w:tcW w:w="1285" w:type="pct"/>
            <w:shd w:val="clear" w:color="auto" w:fill="auto"/>
          </w:tcPr>
          <w:p w14:paraId="6FC658EC" w14:textId="77777777" w:rsidR="00612821" w:rsidRPr="004E07FE" w:rsidDel="005616F6" w:rsidRDefault="008A50BE" w:rsidP="00515327">
            <w:pPr>
              <w:keepNext/>
              <w:jc w:val="center"/>
              <w:rPr>
                <w:szCs w:val="22"/>
                <w:lang w:val="is-IS" w:eastAsia="ja-JP"/>
              </w:rPr>
            </w:pPr>
            <w:r w:rsidRPr="004E07FE">
              <w:rPr>
                <w:szCs w:val="22"/>
                <w:lang w:val="is-IS" w:eastAsia="ja-JP"/>
              </w:rPr>
              <w:t>50 (43,</w:t>
            </w:r>
            <w:r w:rsidR="00612821" w:rsidRPr="004E07FE">
              <w:rPr>
                <w:szCs w:val="22"/>
                <w:lang w:val="is-IS" w:eastAsia="ja-JP"/>
              </w:rPr>
              <w:t>1%)</w:t>
            </w:r>
          </w:p>
        </w:tc>
      </w:tr>
      <w:tr w:rsidR="00612821" w:rsidRPr="004E07FE" w:rsidDel="005616F6" w14:paraId="5314BB8C" w14:textId="77777777" w:rsidTr="00403FE5">
        <w:trPr>
          <w:cantSplit/>
        </w:trPr>
        <w:tc>
          <w:tcPr>
            <w:tcW w:w="2515" w:type="pct"/>
            <w:shd w:val="clear" w:color="auto" w:fill="auto"/>
          </w:tcPr>
          <w:p w14:paraId="002D2D6E" w14:textId="77777777" w:rsidR="00612821" w:rsidRPr="004E07FE" w:rsidDel="005616F6" w:rsidRDefault="008A50BE" w:rsidP="00515327">
            <w:pPr>
              <w:keepNext/>
              <w:ind w:left="360"/>
              <w:rPr>
                <w:szCs w:val="22"/>
                <w:lang w:val="is-IS" w:eastAsia="ja-JP"/>
              </w:rPr>
            </w:pPr>
            <w:r w:rsidRPr="004E07FE">
              <w:rPr>
                <w:szCs w:val="22"/>
                <w:lang w:val="is-IS" w:eastAsia="ja-JP"/>
              </w:rPr>
              <w:t>Miðgildi, mánuðir</w:t>
            </w:r>
            <w:r w:rsidR="00612821" w:rsidRPr="004E07FE">
              <w:rPr>
                <w:szCs w:val="22"/>
                <w:lang w:val="is-IS" w:eastAsia="ja-JP"/>
              </w:rPr>
              <w:t xml:space="preserve"> (95% CI)</w:t>
            </w:r>
          </w:p>
        </w:tc>
        <w:tc>
          <w:tcPr>
            <w:tcW w:w="1200" w:type="pct"/>
            <w:shd w:val="clear" w:color="auto" w:fill="auto"/>
          </w:tcPr>
          <w:p w14:paraId="60347661" w14:textId="77777777" w:rsidR="00612821" w:rsidRPr="004E07FE" w:rsidDel="005616F6" w:rsidRDefault="008A50BE" w:rsidP="00515327">
            <w:pPr>
              <w:keepNext/>
              <w:jc w:val="center"/>
              <w:rPr>
                <w:szCs w:val="22"/>
                <w:lang w:val="is-IS" w:eastAsia="ja-JP"/>
              </w:rPr>
            </w:pPr>
            <w:r w:rsidRPr="004E07FE">
              <w:rPr>
                <w:szCs w:val="22"/>
                <w:lang w:val="is-IS" w:eastAsia="ja-JP"/>
              </w:rPr>
              <w:t>18,1 (13,4; 23,</w:t>
            </w:r>
            <w:r w:rsidR="00612821" w:rsidRPr="004E07FE">
              <w:rPr>
                <w:szCs w:val="22"/>
                <w:lang w:val="is-IS" w:eastAsia="ja-JP"/>
              </w:rPr>
              <w:t>9)</w:t>
            </w:r>
          </w:p>
        </w:tc>
        <w:tc>
          <w:tcPr>
            <w:tcW w:w="1285" w:type="pct"/>
            <w:shd w:val="clear" w:color="auto" w:fill="auto"/>
          </w:tcPr>
          <w:p w14:paraId="57AE4187" w14:textId="77777777" w:rsidR="00612821" w:rsidRPr="004E07FE" w:rsidDel="005616F6" w:rsidRDefault="008A50BE" w:rsidP="00515327">
            <w:pPr>
              <w:keepNext/>
              <w:jc w:val="center"/>
              <w:rPr>
                <w:szCs w:val="22"/>
                <w:lang w:val="is-IS" w:eastAsia="ja-JP"/>
              </w:rPr>
            </w:pPr>
            <w:r w:rsidRPr="004E07FE">
              <w:rPr>
                <w:szCs w:val="22"/>
                <w:lang w:val="is-IS" w:eastAsia="ja-JP"/>
              </w:rPr>
              <w:t>20,1 (11,9; 25,</w:t>
            </w:r>
            <w:r w:rsidR="00612821" w:rsidRPr="004E07FE">
              <w:rPr>
                <w:szCs w:val="22"/>
                <w:lang w:val="is-IS" w:eastAsia="ja-JP"/>
              </w:rPr>
              <w:t>1)</w:t>
            </w:r>
          </w:p>
        </w:tc>
      </w:tr>
      <w:tr w:rsidR="00612821" w:rsidRPr="004E07FE" w:rsidDel="005616F6" w14:paraId="7F47AF2B" w14:textId="77777777" w:rsidTr="00403FE5">
        <w:trPr>
          <w:cantSplit/>
        </w:trPr>
        <w:tc>
          <w:tcPr>
            <w:tcW w:w="2515" w:type="pct"/>
            <w:shd w:val="clear" w:color="auto" w:fill="auto"/>
          </w:tcPr>
          <w:p w14:paraId="5D6BCC17" w14:textId="77777777" w:rsidR="00612821" w:rsidRPr="004E07FE" w:rsidDel="005616F6" w:rsidRDefault="00612821" w:rsidP="00515327">
            <w:pPr>
              <w:keepNext/>
              <w:ind w:left="360"/>
              <w:rPr>
                <w:szCs w:val="22"/>
                <w:vertAlign w:val="superscript"/>
                <w:lang w:val="is-IS" w:eastAsia="ja-JP"/>
              </w:rPr>
            </w:pPr>
            <w:r w:rsidRPr="004E07FE">
              <w:rPr>
                <w:szCs w:val="22"/>
                <w:lang w:val="is-IS" w:eastAsia="ja-JP"/>
              </w:rPr>
              <w:t>HR (95% CI)</w:t>
            </w:r>
            <w:r w:rsidRPr="004E07FE">
              <w:rPr>
                <w:szCs w:val="22"/>
                <w:vertAlign w:val="superscript"/>
                <w:lang w:val="is-IS" w:eastAsia="ja-JP"/>
              </w:rPr>
              <w:t>a</w:t>
            </w:r>
          </w:p>
        </w:tc>
        <w:tc>
          <w:tcPr>
            <w:tcW w:w="2485" w:type="pct"/>
            <w:gridSpan w:val="2"/>
            <w:shd w:val="clear" w:color="auto" w:fill="auto"/>
          </w:tcPr>
          <w:p w14:paraId="0B816D38" w14:textId="77777777" w:rsidR="00612821" w:rsidRPr="004E07FE" w:rsidDel="005616F6" w:rsidRDefault="008A50BE" w:rsidP="00515327">
            <w:pPr>
              <w:keepNext/>
              <w:jc w:val="center"/>
              <w:rPr>
                <w:szCs w:val="22"/>
                <w:lang w:val="is-IS" w:eastAsia="ja-JP"/>
              </w:rPr>
            </w:pPr>
            <w:r w:rsidRPr="004E07FE">
              <w:rPr>
                <w:szCs w:val="22"/>
                <w:lang w:val="is-IS" w:eastAsia="ja-JP"/>
              </w:rPr>
              <w:t>1,00 (0,67; 1,</w:t>
            </w:r>
            <w:r w:rsidR="00612821" w:rsidRPr="004E07FE">
              <w:rPr>
                <w:szCs w:val="22"/>
                <w:lang w:val="is-IS" w:eastAsia="ja-JP"/>
              </w:rPr>
              <w:t>49)</w:t>
            </w:r>
          </w:p>
        </w:tc>
      </w:tr>
      <w:tr w:rsidR="00612821" w:rsidRPr="004E07FE" w:rsidDel="005616F6" w14:paraId="213EDB51" w14:textId="77777777" w:rsidTr="00403FE5">
        <w:trPr>
          <w:cantSplit/>
        </w:trPr>
        <w:tc>
          <w:tcPr>
            <w:tcW w:w="2515" w:type="pct"/>
            <w:tcBorders>
              <w:bottom w:val="single" w:sz="4" w:space="0" w:color="auto"/>
            </w:tcBorders>
            <w:shd w:val="clear" w:color="auto" w:fill="auto"/>
          </w:tcPr>
          <w:p w14:paraId="7C17FCCD" w14:textId="77777777" w:rsidR="00612821" w:rsidRPr="004E07FE" w:rsidDel="005616F6" w:rsidRDefault="008A50BE" w:rsidP="00515327">
            <w:pPr>
              <w:keepNext/>
              <w:ind w:left="360"/>
              <w:rPr>
                <w:szCs w:val="22"/>
                <w:vertAlign w:val="superscript"/>
                <w:lang w:val="is-IS" w:eastAsia="ja-JP"/>
              </w:rPr>
            </w:pPr>
            <w:r w:rsidRPr="004E07FE">
              <w:rPr>
                <w:lang w:val="is-IS" w:eastAsia="ja-JP"/>
              </w:rPr>
              <w:t>p-gildi</w:t>
            </w:r>
            <w:r w:rsidR="00612821" w:rsidRPr="004E07FE">
              <w:rPr>
                <w:vertAlign w:val="superscript"/>
                <w:lang w:val="is-IS" w:eastAsia="ja-JP"/>
              </w:rPr>
              <w:t>b</w:t>
            </w:r>
          </w:p>
        </w:tc>
        <w:tc>
          <w:tcPr>
            <w:tcW w:w="2485" w:type="pct"/>
            <w:gridSpan w:val="2"/>
            <w:tcBorders>
              <w:bottom w:val="single" w:sz="4" w:space="0" w:color="auto"/>
            </w:tcBorders>
            <w:shd w:val="clear" w:color="auto" w:fill="auto"/>
          </w:tcPr>
          <w:p w14:paraId="3F4A522A" w14:textId="77777777" w:rsidR="00612821" w:rsidRPr="004E07FE" w:rsidDel="005616F6" w:rsidRDefault="008A50BE" w:rsidP="00515327">
            <w:pPr>
              <w:keepNext/>
              <w:jc w:val="center"/>
              <w:rPr>
                <w:szCs w:val="22"/>
                <w:lang w:val="is-IS" w:eastAsia="ja-JP"/>
              </w:rPr>
            </w:pPr>
            <w:r w:rsidRPr="004E07FE">
              <w:rPr>
                <w:szCs w:val="22"/>
                <w:lang w:val="is-IS" w:eastAsia="ja-JP"/>
              </w:rPr>
              <w:t>0,</w:t>
            </w:r>
            <w:r w:rsidR="00612821" w:rsidRPr="004E07FE">
              <w:rPr>
                <w:szCs w:val="22"/>
                <w:lang w:val="is-IS" w:eastAsia="ja-JP"/>
              </w:rPr>
              <w:t>496</w:t>
            </w:r>
          </w:p>
        </w:tc>
      </w:tr>
      <w:tr w:rsidR="00612821" w:rsidRPr="004E07FE" w14:paraId="08AA77B2" w14:textId="77777777" w:rsidTr="00403FE5">
        <w:trPr>
          <w:cantSplit/>
        </w:trPr>
        <w:tc>
          <w:tcPr>
            <w:tcW w:w="2515" w:type="pct"/>
            <w:tcBorders>
              <w:top w:val="single" w:sz="4" w:space="0" w:color="auto"/>
            </w:tcBorders>
            <w:shd w:val="clear" w:color="auto" w:fill="auto"/>
          </w:tcPr>
          <w:p w14:paraId="037085E6" w14:textId="77777777" w:rsidR="00612821" w:rsidRPr="004E07FE" w:rsidRDefault="008A50BE" w:rsidP="00515327">
            <w:pPr>
              <w:keepNext/>
              <w:rPr>
                <w:lang w:val="is-IS" w:eastAsia="ja-JP"/>
              </w:rPr>
            </w:pPr>
            <w:r w:rsidRPr="004E07FE">
              <w:rPr>
                <w:lang w:val="is-IS" w:eastAsia="ja-JP"/>
              </w:rPr>
              <w:t>Æxlissvörun (samkvæmt</w:t>
            </w:r>
            <w:r w:rsidR="00612821" w:rsidRPr="004E07FE">
              <w:rPr>
                <w:lang w:val="is-IS" w:eastAsia="ja-JP"/>
              </w:rPr>
              <w:t xml:space="preserve"> </w:t>
            </w:r>
            <w:r w:rsidR="007735C2" w:rsidRPr="004E07FE">
              <w:rPr>
                <w:szCs w:val="22"/>
                <w:lang w:val="is-IS"/>
              </w:rPr>
              <w:t>blindaðri óháðri endurskoðunarnefnd</w:t>
            </w:r>
            <w:r w:rsidR="00612821" w:rsidRPr="004E07FE">
              <w:rPr>
                <w:lang w:val="is-IS" w:eastAsia="ja-JP"/>
              </w:rPr>
              <w:t>)</w:t>
            </w:r>
          </w:p>
        </w:tc>
        <w:tc>
          <w:tcPr>
            <w:tcW w:w="1200" w:type="pct"/>
            <w:tcBorders>
              <w:top w:val="single" w:sz="4" w:space="0" w:color="auto"/>
            </w:tcBorders>
            <w:shd w:val="clear" w:color="auto" w:fill="auto"/>
          </w:tcPr>
          <w:p w14:paraId="0ECD895F" w14:textId="77777777" w:rsidR="00612821" w:rsidRPr="004E07FE" w:rsidRDefault="00612821" w:rsidP="00515327">
            <w:pPr>
              <w:keepNext/>
              <w:kinsoku w:val="0"/>
              <w:overflowPunct w:val="0"/>
              <w:autoSpaceDE w:val="0"/>
              <w:autoSpaceDN w:val="0"/>
              <w:adjustRightInd w:val="0"/>
              <w:spacing w:line="242" w:lineRule="exact"/>
              <w:ind w:left="275" w:hanging="397"/>
              <w:jc w:val="center"/>
              <w:rPr>
                <w:spacing w:val="-2"/>
                <w:szCs w:val="22"/>
                <w:lang w:val="is-IS" w:eastAsia="es-ES"/>
              </w:rPr>
            </w:pPr>
          </w:p>
        </w:tc>
        <w:tc>
          <w:tcPr>
            <w:tcW w:w="1285" w:type="pct"/>
            <w:tcBorders>
              <w:top w:val="single" w:sz="4" w:space="0" w:color="auto"/>
            </w:tcBorders>
            <w:shd w:val="clear" w:color="auto" w:fill="auto"/>
          </w:tcPr>
          <w:p w14:paraId="7E1BB98E" w14:textId="77777777" w:rsidR="00612821" w:rsidRPr="004E07FE" w:rsidRDefault="00612821" w:rsidP="00515327">
            <w:pPr>
              <w:keepNext/>
              <w:kinsoku w:val="0"/>
              <w:overflowPunct w:val="0"/>
              <w:autoSpaceDE w:val="0"/>
              <w:autoSpaceDN w:val="0"/>
              <w:adjustRightInd w:val="0"/>
              <w:spacing w:line="242" w:lineRule="exact"/>
              <w:ind w:left="227" w:hanging="397"/>
              <w:jc w:val="center"/>
              <w:rPr>
                <w:spacing w:val="-2"/>
                <w:szCs w:val="22"/>
                <w:lang w:val="is-IS" w:eastAsia="es-ES"/>
              </w:rPr>
            </w:pPr>
          </w:p>
        </w:tc>
      </w:tr>
      <w:tr w:rsidR="00612821" w:rsidRPr="004E07FE" w14:paraId="7A8C90B8" w14:textId="77777777" w:rsidTr="00403FE5">
        <w:trPr>
          <w:cantSplit/>
        </w:trPr>
        <w:tc>
          <w:tcPr>
            <w:tcW w:w="2515" w:type="pct"/>
            <w:shd w:val="clear" w:color="auto" w:fill="auto"/>
          </w:tcPr>
          <w:p w14:paraId="0EBEABED" w14:textId="77777777" w:rsidR="00612821" w:rsidRPr="004E07FE" w:rsidRDefault="008A50BE" w:rsidP="00515327">
            <w:pPr>
              <w:keepNext/>
              <w:ind w:left="360"/>
              <w:rPr>
                <w:lang w:val="is-IS" w:eastAsia="ja-JP"/>
              </w:rPr>
            </w:pPr>
            <w:r w:rsidRPr="004E07FE">
              <w:rPr>
                <w:lang w:val="is-IS" w:eastAsia="ja-JP"/>
              </w:rPr>
              <w:t>Hlutlægt svörunarhlutfall</w:t>
            </w:r>
            <w:r w:rsidR="00612821" w:rsidRPr="004E07FE">
              <w:rPr>
                <w:lang w:val="is-IS" w:eastAsia="ja-JP"/>
              </w:rPr>
              <w:t xml:space="preserve"> (95% CI)</w:t>
            </w:r>
          </w:p>
        </w:tc>
        <w:tc>
          <w:tcPr>
            <w:tcW w:w="1200" w:type="pct"/>
            <w:shd w:val="clear" w:color="auto" w:fill="auto"/>
          </w:tcPr>
          <w:p w14:paraId="43D668C8" w14:textId="77777777" w:rsidR="00612821" w:rsidRPr="004E07FE" w:rsidRDefault="008A50BE"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39,</w:t>
            </w:r>
            <w:r w:rsidR="00612821" w:rsidRPr="004E07FE">
              <w:rPr>
                <w:spacing w:val="-2"/>
                <w:szCs w:val="22"/>
                <w:lang w:val="is-IS" w:eastAsia="es-ES"/>
              </w:rPr>
              <w:t xml:space="preserve">1% </w:t>
            </w:r>
            <w:r w:rsidRPr="004E07FE">
              <w:rPr>
                <w:spacing w:val="-2"/>
                <w:szCs w:val="22"/>
                <w:lang w:val="is-IS" w:eastAsia="es-ES"/>
              </w:rPr>
              <w:t>(30,2; 48,</w:t>
            </w:r>
            <w:r w:rsidR="00612821" w:rsidRPr="004E07FE">
              <w:rPr>
                <w:spacing w:val="-2"/>
                <w:szCs w:val="22"/>
                <w:lang w:val="is-IS" w:eastAsia="es-ES"/>
              </w:rPr>
              <w:t>7)</w:t>
            </w:r>
          </w:p>
        </w:tc>
        <w:tc>
          <w:tcPr>
            <w:tcW w:w="1285" w:type="pct"/>
            <w:shd w:val="clear" w:color="auto" w:fill="auto"/>
          </w:tcPr>
          <w:p w14:paraId="137E97A7" w14:textId="77777777" w:rsidR="00612821" w:rsidRPr="004E07FE" w:rsidRDefault="008A50BE"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6,</w:t>
            </w:r>
            <w:r w:rsidR="00612821" w:rsidRPr="004E07FE">
              <w:rPr>
                <w:spacing w:val="-2"/>
                <w:szCs w:val="22"/>
                <w:lang w:val="is-IS" w:eastAsia="es-ES"/>
              </w:rPr>
              <w:t>9%</w:t>
            </w:r>
            <w:r w:rsidRPr="004E07FE">
              <w:rPr>
                <w:spacing w:val="-2"/>
                <w:szCs w:val="22"/>
                <w:lang w:val="is-IS" w:eastAsia="es-ES"/>
              </w:rPr>
              <w:t xml:space="preserve"> (3,0; 13,</w:t>
            </w:r>
            <w:r w:rsidR="00612821" w:rsidRPr="004E07FE">
              <w:rPr>
                <w:spacing w:val="-2"/>
                <w:szCs w:val="22"/>
                <w:lang w:val="is-IS" w:eastAsia="es-ES"/>
              </w:rPr>
              <w:t>1)</w:t>
            </w:r>
          </w:p>
        </w:tc>
      </w:tr>
      <w:tr w:rsidR="00612821" w:rsidRPr="004E07FE" w14:paraId="53739BF8" w14:textId="77777777" w:rsidTr="00403FE5">
        <w:trPr>
          <w:cantSplit/>
        </w:trPr>
        <w:tc>
          <w:tcPr>
            <w:tcW w:w="2515" w:type="pct"/>
            <w:tcBorders>
              <w:top w:val="single" w:sz="4" w:space="0" w:color="auto"/>
            </w:tcBorders>
            <w:shd w:val="clear" w:color="auto" w:fill="auto"/>
          </w:tcPr>
          <w:p w14:paraId="7D98E5BD" w14:textId="77777777" w:rsidR="00612821" w:rsidRPr="004E07FE" w:rsidRDefault="008A50BE" w:rsidP="00515327">
            <w:pPr>
              <w:keepNext/>
              <w:rPr>
                <w:lang w:val="is-IS" w:eastAsia="ja-JP"/>
              </w:rPr>
            </w:pPr>
            <w:r w:rsidRPr="004E07FE">
              <w:rPr>
                <w:lang w:val="is-IS" w:eastAsia="ja-JP"/>
              </w:rPr>
              <w:t>Lengd svörunar</w:t>
            </w:r>
          </w:p>
        </w:tc>
        <w:tc>
          <w:tcPr>
            <w:tcW w:w="1200" w:type="pct"/>
            <w:tcBorders>
              <w:top w:val="single" w:sz="4" w:space="0" w:color="auto"/>
            </w:tcBorders>
            <w:shd w:val="clear" w:color="auto" w:fill="auto"/>
          </w:tcPr>
          <w:p w14:paraId="6DB29073" w14:textId="77777777" w:rsidR="00612821" w:rsidRPr="004E07FE" w:rsidRDefault="00612821" w:rsidP="00515327">
            <w:pPr>
              <w:keepNext/>
              <w:kinsoku w:val="0"/>
              <w:overflowPunct w:val="0"/>
              <w:autoSpaceDE w:val="0"/>
              <w:autoSpaceDN w:val="0"/>
              <w:adjustRightInd w:val="0"/>
              <w:spacing w:line="242" w:lineRule="exact"/>
              <w:ind w:left="275" w:hanging="397"/>
              <w:jc w:val="center"/>
              <w:rPr>
                <w:spacing w:val="-2"/>
                <w:szCs w:val="22"/>
                <w:lang w:val="is-IS" w:eastAsia="es-ES"/>
              </w:rPr>
            </w:pPr>
          </w:p>
        </w:tc>
        <w:tc>
          <w:tcPr>
            <w:tcW w:w="1285" w:type="pct"/>
            <w:tcBorders>
              <w:top w:val="single" w:sz="4" w:space="0" w:color="auto"/>
            </w:tcBorders>
            <w:shd w:val="clear" w:color="auto" w:fill="auto"/>
          </w:tcPr>
          <w:p w14:paraId="765C714D" w14:textId="77777777" w:rsidR="00612821" w:rsidRPr="004E07FE" w:rsidRDefault="00612821" w:rsidP="00515327">
            <w:pPr>
              <w:keepNext/>
              <w:kinsoku w:val="0"/>
              <w:overflowPunct w:val="0"/>
              <w:autoSpaceDE w:val="0"/>
              <w:autoSpaceDN w:val="0"/>
              <w:adjustRightInd w:val="0"/>
              <w:spacing w:line="242" w:lineRule="exact"/>
              <w:ind w:left="227" w:hanging="397"/>
              <w:jc w:val="center"/>
              <w:rPr>
                <w:spacing w:val="-2"/>
                <w:szCs w:val="22"/>
                <w:lang w:val="is-IS" w:eastAsia="es-ES"/>
              </w:rPr>
            </w:pPr>
          </w:p>
        </w:tc>
      </w:tr>
      <w:tr w:rsidR="00612821" w:rsidRPr="004E07FE" w14:paraId="2327FD55" w14:textId="77777777" w:rsidTr="00403FE5">
        <w:trPr>
          <w:cantSplit/>
        </w:trPr>
        <w:tc>
          <w:tcPr>
            <w:tcW w:w="2515" w:type="pct"/>
            <w:shd w:val="clear" w:color="auto" w:fill="auto"/>
          </w:tcPr>
          <w:p w14:paraId="153362D2" w14:textId="77777777" w:rsidR="00612821" w:rsidRPr="004E07FE" w:rsidRDefault="008A50BE" w:rsidP="00515327">
            <w:pPr>
              <w:keepNext/>
              <w:ind w:left="270" w:firstLine="14"/>
              <w:rPr>
                <w:lang w:val="is-IS" w:eastAsia="ja-JP"/>
              </w:rPr>
            </w:pPr>
            <w:r w:rsidRPr="004E07FE">
              <w:rPr>
                <w:lang w:val="is-IS" w:eastAsia="ja-JP"/>
              </w:rPr>
              <w:t>Fjöldi svarenda</w:t>
            </w:r>
          </w:p>
        </w:tc>
        <w:tc>
          <w:tcPr>
            <w:tcW w:w="1200" w:type="pct"/>
            <w:shd w:val="clear" w:color="auto" w:fill="auto"/>
          </w:tcPr>
          <w:p w14:paraId="6F62D114" w14:textId="77777777" w:rsidR="00612821" w:rsidRPr="004E07FE" w:rsidRDefault="00612821"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45</w:t>
            </w:r>
          </w:p>
        </w:tc>
        <w:tc>
          <w:tcPr>
            <w:tcW w:w="1285" w:type="pct"/>
            <w:shd w:val="clear" w:color="auto" w:fill="auto"/>
          </w:tcPr>
          <w:p w14:paraId="3CFBCE59" w14:textId="77777777" w:rsidR="00612821" w:rsidRPr="004E07FE" w:rsidRDefault="00612821"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8</w:t>
            </w:r>
          </w:p>
        </w:tc>
      </w:tr>
      <w:tr w:rsidR="00612821" w:rsidRPr="004E07FE" w14:paraId="5BD9C714" w14:textId="77777777" w:rsidTr="00403FE5">
        <w:trPr>
          <w:cantSplit/>
        </w:trPr>
        <w:tc>
          <w:tcPr>
            <w:tcW w:w="2515" w:type="pct"/>
            <w:shd w:val="clear" w:color="auto" w:fill="auto"/>
          </w:tcPr>
          <w:p w14:paraId="502E66EA" w14:textId="77777777" w:rsidR="00612821" w:rsidRPr="004E07FE" w:rsidRDefault="008A50BE" w:rsidP="00515327">
            <w:pPr>
              <w:keepNext/>
              <w:ind w:left="270" w:firstLine="14"/>
              <w:rPr>
                <w:lang w:val="is-IS" w:eastAsia="ja-JP"/>
              </w:rPr>
            </w:pPr>
            <w:r w:rsidRPr="004E07FE">
              <w:rPr>
                <w:lang w:val="is-IS" w:eastAsia="ja-JP"/>
              </w:rPr>
              <w:t>Miðgildi, mánuðir</w:t>
            </w:r>
            <w:r w:rsidR="00612821" w:rsidRPr="004E07FE">
              <w:rPr>
                <w:vertAlign w:val="superscript"/>
                <w:lang w:val="is-IS" w:eastAsia="ja-JP"/>
              </w:rPr>
              <w:t>d</w:t>
            </w:r>
            <w:r w:rsidR="00612821" w:rsidRPr="004E07FE">
              <w:rPr>
                <w:lang w:val="is-IS" w:eastAsia="ja-JP"/>
              </w:rPr>
              <w:t xml:space="preserve"> (95% CI)</w:t>
            </w:r>
          </w:p>
        </w:tc>
        <w:tc>
          <w:tcPr>
            <w:tcW w:w="1200" w:type="pct"/>
            <w:shd w:val="clear" w:color="auto" w:fill="auto"/>
          </w:tcPr>
          <w:p w14:paraId="1F2F1253" w14:textId="77777777" w:rsidR="00612821" w:rsidRPr="004E07FE" w:rsidRDefault="008A50BE"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6,9 (5,4; 8,</w:t>
            </w:r>
            <w:r w:rsidR="00612821" w:rsidRPr="004E07FE">
              <w:rPr>
                <w:spacing w:val="-2"/>
                <w:szCs w:val="22"/>
                <w:lang w:val="is-IS" w:eastAsia="es-ES"/>
              </w:rPr>
              <w:t>9)</w:t>
            </w:r>
          </w:p>
        </w:tc>
        <w:tc>
          <w:tcPr>
            <w:tcW w:w="1285" w:type="pct"/>
            <w:shd w:val="clear" w:color="auto" w:fill="auto"/>
          </w:tcPr>
          <w:p w14:paraId="6BDEC288" w14:textId="77777777" w:rsidR="00612821" w:rsidRPr="004E07FE" w:rsidRDefault="008A50BE"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8,3 (3,5;</w:t>
            </w:r>
            <w:r w:rsidR="00612821" w:rsidRPr="004E07FE">
              <w:rPr>
                <w:spacing w:val="-2"/>
                <w:szCs w:val="22"/>
                <w:lang w:val="is-IS" w:eastAsia="es-ES"/>
              </w:rPr>
              <w:t xml:space="preserve"> NE)</w:t>
            </w:r>
          </w:p>
        </w:tc>
      </w:tr>
      <w:tr w:rsidR="00612821" w:rsidRPr="004E07FE" w14:paraId="11322A29" w14:textId="77777777" w:rsidTr="00403FE5">
        <w:trPr>
          <w:cantSplit/>
        </w:trPr>
        <w:tc>
          <w:tcPr>
            <w:tcW w:w="2515" w:type="pct"/>
            <w:shd w:val="clear" w:color="auto" w:fill="auto"/>
          </w:tcPr>
          <w:p w14:paraId="4CB724DA" w14:textId="77777777" w:rsidR="00612821" w:rsidRPr="004E07FE" w:rsidRDefault="008A50BE" w:rsidP="00515327">
            <w:pPr>
              <w:keepNext/>
              <w:ind w:left="270" w:firstLine="14"/>
              <w:rPr>
                <w:lang w:val="is-IS" w:eastAsia="ja-JP"/>
              </w:rPr>
            </w:pPr>
            <w:r w:rsidRPr="004E07FE">
              <w:rPr>
                <w:lang w:val="is-IS" w:eastAsia="ja-JP"/>
              </w:rPr>
              <w:t>Líkindamat</w:t>
            </w:r>
            <w:r w:rsidR="00D05B48" w:rsidRPr="004E07FE">
              <w:rPr>
                <w:lang w:val="is-IS" w:eastAsia="ja-JP"/>
              </w:rPr>
              <w:t xml:space="preserve"> án tilvika eftir 9 mánuði</w:t>
            </w:r>
            <w:r w:rsidR="00612821" w:rsidRPr="004E07FE">
              <w:rPr>
                <w:vertAlign w:val="superscript"/>
                <w:lang w:val="is-IS" w:eastAsia="ja-JP"/>
              </w:rPr>
              <w:t>d</w:t>
            </w:r>
            <w:r w:rsidR="00612821" w:rsidRPr="004E07FE">
              <w:rPr>
                <w:lang w:val="is-IS" w:eastAsia="ja-JP"/>
              </w:rPr>
              <w:t xml:space="preserve"> (95% CI)</w:t>
            </w:r>
          </w:p>
        </w:tc>
        <w:tc>
          <w:tcPr>
            <w:tcW w:w="1200" w:type="pct"/>
            <w:shd w:val="clear" w:color="auto" w:fill="auto"/>
          </w:tcPr>
          <w:p w14:paraId="290DB030" w14:textId="77777777" w:rsidR="00612821" w:rsidRPr="004E07FE" w:rsidRDefault="00D05B48"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31,5% (16,7%; 47,</w:t>
            </w:r>
            <w:r w:rsidR="00612821" w:rsidRPr="004E07FE">
              <w:rPr>
                <w:spacing w:val="-2"/>
                <w:szCs w:val="22"/>
                <w:lang w:val="is-IS" w:eastAsia="es-ES"/>
              </w:rPr>
              <w:t>3%)</w:t>
            </w:r>
          </w:p>
        </w:tc>
        <w:tc>
          <w:tcPr>
            <w:tcW w:w="1285" w:type="pct"/>
            <w:shd w:val="clear" w:color="auto" w:fill="auto"/>
          </w:tcPr>
          <w:p w14:paraId="0D2CF7FC" w14:textId="77777777" w:rsidR="00612821" w:rsidRPr="004E07FE" w:rsidRDefault="00D05B48"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45,7% (6,9%; 79,</w:t>
            </w:r>
            <w:r w:rsidR="00612821" w:rsidRPr="004E07FE">
              <w:rPr>
                <w:spacing w:val="-2"/>
                <w:szCs w:val="22"/>
                <w:lang w:val="is-IS" w:eastAsia="es-ES"/>
              </w:rPr>
              <w:t>5%)</w:t>
            </w:r>
          </w:p>
        </w:tc>
      </w:tr>
      <w:tr w:rsidR="00612821" w:rsidRPr="00615C46" w14:paraId="6BF9FAB0" w14:textId="77777777" w:rsidTr="00403FE5">
        <w:trPr>
          <w:cantSplit/>
        </w:trPr>
        <w:tc>
          <w:tcPr>
            <w:tcW w:w="5000" w:type="pct"/>
            <w:gridSpan w:val="3"/>
            <w:tcBorders>
              <w:top w:val="single" w:sz="4" w:space="0" w:color="auto"/>
              <w:bottom w:val="single" w:sz="4" w:space="0" w:color="auto"/>
            </w:tcBorders>
            <w:shd w:val="clear" w:color="auto" w:fill="auto"/>
          </w:tcPr>
          <w:p w14:paraId="4C880F6E" w14:textId="069DBAF1" w:rsidR="00612821" w:rsidRPr="004E07FE" w:rsidRDefault="00D05B48" w:rsidP="00515327">
            <w:pPr>
              <w:rPr>
                <w:szCs w:val="22"/>
                <w:lang w:val="is-IS" w:eastAsia="ja-JP"/>
              </w:rPr>
            </w:pPr>
            <w:r w:rsidRPr="004E07FE">
              <w:rPr>
                <w:szCs w:val="22"/>
                <w:lang w:val="is-IS" w:eastAsia="ja-JP"/>
              </w:rPr>
              <w:t>HR=hættuhlutfall; CI=öryggisbil</w:t>
            </w:r>
            <w:r w:rsidR="00612821" w:rsidRPr="004E07FE">
              <w:rPr>
                <w:szCs w:val="22"/>
                <w:lang w:val="is-IS" w:eastAsia="ja-JP"/>
              </w:rPr>
              <w:t>; NE</w:t>
            </w:r>
            <w:r w:rsidRPr="004E07FE">
              <w:rPr>
                <w:szCs w:val="22"/>
                <w:lang w:val="is-IS" w:eastAsia="ja-JP"/>
              </w:rPr>
              <w:t>=</w:t>
            </w:r>
            <w:r w:rsidR="008F596E" w:rsidRPr="004E07FE">
              <w:rPr>
                <w:lang w:val="is-IS"/>
              </w:rPr>
              <w:t>ekki hægt að áætla</w:t>
            </w:r>
          </w:p>
          <w:p w14:paraId="1AC4D311" w14:textId="77777777" w:rsidR="00612821" w:rsidRPr="004E07FE" w:rsidRDefault="00612821" w:rsidP="00515327">
            <w:pPr>
              <w:rPr>
                <w:szCs w:val="22"/>
                <w:lang w:val="is-IS" w:eastAsia="ja-JP"/>
              </w:rPr>
            </w:pPr>
            <w:r w:rsidRPr="004E07FE">
              <w:rPr>
                <w:szCs w:val="22"/>
                <w:vertAlign w:val="superscript"/>
                <w:lang w:val="is-IS" w:eastAsia="ja-JP"/>
              </w:rPr>
              <w:t xml:space="preserve">a </w:t>
            </w:r>
            <w:r w:rsidRPr="004E07FE">
              <w:rPr>
                <w:szCs w:val="22"/>
                <w:lang w:val="is-IS" w:eastAsia="ja-JP"/>
              </w:rPr>
              <w:t>B</w:t>
            </w:r>
            <w:r w:rsidR="00D05B48" w:rsidRPr="004E07FE">
              <w:rPr>
                <w:szCs w:val="22"/>
                <w:lang w:val="is-IS" w:eastAsia="ja-JP"/>
              </w:rPr>
              <w:t>yggt á Cox hlutfallslegri, lagskiptri áhættugreiningu.</w:t>
            </w:r>
          </w:p>
          <w:p w14:paraId="0BE2006E" w14:textId="77777777" w:rsidR="00612821" w:rsidRPr="004E07FE" w:rsidRDefault="00612821" w:rsidP="00515327">
            <w:pPr>
              <w:rPr>
                <w:szCs w:val="22"/>
                <w:lang w:val="is-IS" w:eastAsia="ja-JP"/>
              </w:rPr>
            </w:pPr>
            <w:r w:rsidRPr="004E07FE">
              <w:rPr>
                <w:szCs w:val="22"/>
                <w:vertAlign w:val="superscript"/>
                <w:lang w:val="is-IS" w:eastAsia="ja-JP"/>
              </w:rPr>
              <w:t>b</w:t>
            </w:r>
            <w:r w:rsidRPr="004E07FE">
              <w:rPr>
                <w:szCs w:val="22"/>
                <w:lang w:val="is-IS" w:eastAsia="ja-JP"/>
              </w:rPr>
              <w:t xml:space="preserve"> B</w:t>
            </w:r>
            <w:r w:rsidR="00D05B48" w:rsidRPr="004E07FE">
              <w:rPr>
                <w:szCs w:val="22"/>
                <w:lang w:val="is-IS" w:eastAsia="ja-JP"/>
              </w:rPr>
              <w:t>yggt á lagskiptu log-rank prófi</w:t>
            </w:r>
            <w:r w:rsidRPr="004E07FE">
              <w:rPr>
                <w:szCs w:val="22"/>
                <w:lang w:val="is-IS" w:eastAsia="ja-JP"/>
              </w:rPr>
              <w:t>.</w:t>
            </w:r>
          </w:p>
          <w:p w14:paraId="783739D9" w14:textId="77777777" w:rsidR="00612821" w:rsidRPr="004E07FE" w:rsidRDefault="00612821" w:rsidP="00DE0EC0">
            <w:pPr>
              <w:ind w:left="179" w:hanging="179"/>
              <w:rPr>
                <w:szCs w:val="22"/>
                <w:lang w:val="is-IS" w:eastAsia="ja-JP"/>
              </w:rPr>
            </w:pPr>
            <w:r w:rsidRPr="004E07FE">
              <w:rPr>
                <w:szCs w:val="22"/>
                <w:vertAlign w:val="superscript"/>
                <w:lang w:val="is-IS" w:eastAsia="ja-JP"/>
              </w:rPr>
              <w:t>c</w:t>
            </w:r>
            <w:r w:rsidRPr="004E07FE">
              <w:rPr>
                <w:szCs w:val="22"/>
                <w:lang w:val="is-IS" w:eastAsia="ja-JP"/>
              </w:rPr>
              <w:t xml:space="preserve"> </w:t>
            </w:r>
            <w:r w:rsidR="00D05B48" w:rsidRPr="004E07FE">
              <w:rPr>
                <w:szCs w:val="22"/>
                <w:lang w:val="is-IS" w:eastAsia="ja-JP"/>
              </w:rPr>
              <w:t>Greining á heildarlifun var ekki aðlöguð að verkun hugsanlegra truflandi þátta vegn</w:t>
            </w:r>
            <w:r w:rsidR="007735C2" w:rsidRPr="004E07FE">
              <w:rPr>
                <w:szCs w:val="22"/>
                <w:lang w:val="is-IS" w:eastAsia="ja-JP"/>
              </w:rPr>
              <w:t>a</w:t>
            </w:r>
            <w:r w:rsidR="00D05B48" w:rsidRPr="004E07FE">
              <w:rPr>
                <w:szCs w:val="22"/>
                <w:lang w:val="is-IS" w:eastAsia="ja-JP"/>
              </w:rPr>
              <w:t xml:space="preserve"> víxlunar.</w:t>
            </w:r>
          </w:p>
          <w:p w14:paraId="79B33B61" w14:textId="77777777" w:rsidR="00612821" w:rsidRPr="004E07FE" w:rsidRDefault="00612821" w:rsidP="00515327">
            <w:pPr>
              <w:rPr>
                <w:sz w:val="18"/>
                <w:szCs w:val="18"/>
                <w:lang w:val="is-IS" w:eastAsia="ja-JP"/>
              </w:rPr>
            </w:pPr>
            <w:r w:rsidRPr="004E07FE">
              <w:rPr>
                <w:szCs w:val="22"/>
                <w:vertAlign w:val="superscript"/>
                <w:lang w:val="is-IS" w:eastAsia="ja-JP"/>
              </w:rPr>
              <w:t>d</w:t>
            </w:r>
            <w:r w:rsidRPr="004E07FE">
              <w:rPr>
                <w:szCs w:val="22"/>
                <w:lang w:val="is-IS" w:eastAsia="ja-JP"/>
              </w:rPr>
              <w:t xml:space="preserve"> </w:t>
            </w:r>
            <w:r w:rsidR="00D05B48" w:rsidRPr="004E07FE">
              <w:rPr>
                <w:szCs w:val="22"/>
                <w:lang w:val="is-IS" w:eastAsia="ja-JP"/>
              </w:rPr>
              <w:t>Áætlað samkvæmt Kaplan-Meier aðferð</w:t>
            </w:r>
            <w:r w:rsidRPr="004E07FE">
              <w:rPr>
                <w:szCs w:val="22"/>
                <w:lang w:val="is-IS" w:eastAsia="ja-JP"/>
              </w:rPr>
              <w:t>.</w:t>
            </w:r>
          </w:p>
        </w:tc>
      </w:tr>
    </w:tbl>
    <w:p w14:paraId="701314EA" w14:textId="77777777" w:rsidR="00612821" w:rsidRPr="004E07FE" w:rsidRDefault="00612821" w:rsidP="00515327">
      <w:pPr>
        <w:tabs>
          <w:tab w:val="clear" w:pos="567"/>
        </w:tabs>
        <w:autoSpaceDE w:val="0"/>
        <w:autoSpaceDN w:val="0"/>
        <w:adjustRightInd w:val="0"/>
        <w:spacing w:line="240" w:lineRule="auto"/>
        <w:rPr>
          <w:bCs/>
          <w:iCs/>
          <w:szCs w:val="22"/>
          <w:lang w:val="is-IS"/>
        </w:rPr>
      </w:pPr>
    </w:p>
    <w:p w14:paraId="27165344" w14:textId="3E21FED9" w:rsidR="00612821" w:rsidRPr="004E07FE" w:rsidRDefault="0043656A" w:rsidP="00515327">
      <w:pPr>
        <w:keepNext/>
        <w:keepLines/>
        <w:pageBreakBefore/>
        <w:ind w:left="1134" w:hanging="1134"/>
        <w:rPr>
          <w:b/>
          <w:bCs/>
          <w:iCs/>
          <w:szCs w:val="22"/>
          <w:lang w:val="is-IS"/>
        </w:rPr>
      </w:pPr>
      <w:r w:rsidRPr="004E07FE">
        <w:rPr>
          <w:b/>
          <w:bCs/>
          <w:iCs/>
          <w:szCs w:val="22"/>
          <w:lang w:val="is-IS"/>
        </w:rPr>
        <w:lastRenderedPageBreak/>
        <w:t>Mynd 3</w:t>
      </w:r>
      <w:r w:rsidR="00612821" w:rsidRPr="004E07FE">
        <w:rPr>
          <w:b/>
          <w:bCs/>
          <w:iCs/>
          <w:szCs w:val="22"/>
          <w:lang w:val="is-IS"/>
        </w:rPr>
        <w:tab/>
      </w:r>
      <w:r w:rsidR="001F1FF2" w:rsidRPr="004E07FE">
        <w:rPr>
          <w:b/>
          <w:szCs w:val="22"/>
          <w:lang w:val="is-IS"/>
        </w:rPr>
        <w:t>ASCEND-5 (rannsókn</w:t>
      </w:r>
      <w:r w:rsidR="00612821" w:rsidRPr="004E07FE">
        <w:rPr>
          <w:b/>
          <w:szCs w:val="22"/>
          <w:lang w:val="is-IS"/>
        </w:rPr>
        <w:t xml:space="preserve"> A2303) –</w:t>
      </w:r>
      <w:r w:rsidR="00612821" w:rsidRPr="004E07FE">
        <w:rPr>
          <w:szCs w:val="22"/>
          <w:lang w:val="is-IS"/>
        </w:rPr>
        <w:t xml:space="preserve"> </w:t>
      </w:r>
      <w:r w:rsidR="00612821" w:rsidRPr="004E07FE">
        <w:rPr>
          <w:b/>
          <w:bCs/>
          <w:iCs/>
          <w:szCs w:val="22"/>
          <w:lang w:val="is-IS"/>
        </w:rPr>
        <w:t xml:space="preserve">Kaplan-Meier </w:t>
      </w:r>
      <w:r w:rsidR="001F1FF2" w:rsidRPr="004E07FE">
        <w:rPr>
          <w:b/>
          <w:bCs/>
          <w:iCs/>
          <w:szCs w:val="22"/>
          <w:lang w:val="is-IS"/>
        </w:rPr>
        <w:t xml:space="preserve">línurit </w:t>
      </w:r>
      <w:r w:rsidR="00215C48" w:rsidRPr="004E07FE">
        <w:rPr>
          <w:b/>
          <w:bCs/>
          <w:iCs/>
          <w:szCs w:val="22"/>
          <w:lang w:val="is-IS"/>
        </w:rPr>
        <w:t>yfir</w:t>
      </w:r>
      <w:r w:rsidR="001F1FF2" w:rsidRPr="004E07FE">
        <w:rPr>
          <w:b/>
          <w:bCs/>
          <w:iCs/>
          <w:szCs w:val="22"/>
          <w:lang w:val="is-IS"/>
        </w:rPr>
        <w:t xml:space="preserve"> lifun án versnunar</w:t>
      </w:r>
      <w:r w:rsidR="00745D71" w:rsidRPr="004E07FE">
        <w:rPr>
          <w:b/>
          <w:bCs/>
          <w:iCs/>
          <w:szCs w:val="22"/>
          <w:lang w:val="is-IS"/>
        </w:rPr>
        <w:t xml:space="preserve"> sjúkdóms</w:t>
      </w:r>
      <w:r w:rsidR="001F1FF2" w:rsidRPr="004E07FE">
        <w:rPr>
          <w:b/>
          <w:bCs/>
          <w:iCs/>
          <w:szCs w:val="22"/>
          <w:lang w:val="is-IS"/>
        </w:rPr>
        <w:t xml:space="preserve">, metið af </w:t>
      </w:r>
      <w:r w:rsidR="00215C48" w:rsidRPr="004E07FE">
        <w:rPr>
          <w:b/>
          <w:bCs/>
          <w:iCs/>
          <w:szCs w:val="22"/>
          <w:lang w:val="is-IS"/>
        </w:rPr>
        <w:t>blindaðri óháðri endurskoðunarnefnd</w:t>
      </w:r>
      <w:r w:rsidR="000335B7" w:rsidRPr="004E07FE">
        <w:rPr>
          <w:b/>
          <w:bCs/>
          <w:iCs/>
          <w:szCs w:val="22"/>
          <w:lang w:val="is-IS"/>
        </w:rPr>
        <w:t xml:space="preserve"> (frumgreining)</w:t>
      </w:r>
    </w:p>
    <w:p w14:paraId="1E850DBB" w14:textId="77777777" w:rsidR="00612821" w:rsidRPr="004E07FE" w:rsidRDefault="00612821" w:rsidP="00515327">
      <w:pPr>
        <w:keepNext/>
        <w:keepLines/>
        <w:ind w:left="1134" w:hanging="1134"/>
        <w:rPr>
          <w:bCs/>
          <w:iCs/>
          <w:szCs w:val="22"/>
          <w:lang w:val="is-IS"/>
        </w:rPr>
      </w:pPr>
    </w:p>
    <w:p w14:paraId="716C70FC" w14:textId="77777777" w:rsidR="00612821" w:rsidRPr="004E07FE" w:rsidRDefault="00612821" w:rsidP="00515327">
      <w:pPr>
        <w:keepNext/>
        <w:keepLines/>
        <w:spacing w:before="41" w:line="188" w:lineRule="exact"/>
        <w:ind w:left="709" w:right="-20" w:hanging="142"/>
        <w:rPr>
          <w:rFonts w:ascii="Microsoft Sans Serif" w:eastAsia="Microsoft Sans Serif" w:hAnsi="Microsoft Sans Serif" w:cs="Microsoft Sans Serif"/>
          <w:spacing w:val="5"/>
          <w:position w:val="-1"/>
          <w:sz w:val="17"/>
          <w:szCs w:val="17"/>
          <w:lang w:val="is-IS"/>
        </w:rPr>
      </w:pPr>
      <w:bookmarkStart w:id="12" w:name="_hd7_Figure_11_1_Kaplan_Mei224649"/>
      <w:bookmarkEnd w:id="12"/>
    </w:p>
    <w:p w14:paraId="68375A45" w14:textId="77777777" w:rsidR="00612821" w:rsidRPr="004E07FE" w:rsidRDefault="00302F3C"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Calibri" w:eastAsia="Calibri" w:hAnsi="Calibri"/>
          <w:noProof/>
          <w:szCs w:val="22"/>
          <w:lang w:val="is-IS" w:eastAsia="en-GB"/>
        </w:rPr>
        <mc:AlternateContent>
          <mc:Choice Requires="wpg">
            <w:drawing>
              <wp:anchor distT="0" distB="0" distL="114300" distR="114300" simplePos="0" relativeHeight="251658243" behindDoc="1" locked="0" layoutInCell="1" allowOverlap="1" wp14:anchorId="2DE0120F" wp14:editId="08218219">
                <wp:simplePos x="0" y="0"/>
                <wp:positionH relativeFrom="page">
                  <wp:posOffset>1678940</wp:posOffset>
                </wp:positionH>
                <wp:positionV relativeFrom="paragraph">
                  <wp:posOffset>31115</wp:posOffset>
                </wp:positionV>
                <wp:extent cx="4992370" cy="2896870"/>
                <wp:effectExtent l="0" t="0" r="0" b="0"/>
                <wp:wrapNone/>
                <wp:docPr id="73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735" name="Group 315"/>
                        <wpg:cNvGrpSpPr>
                          <a:grpSpLocks/>
                        </wpg:cNvGrpSpPr>
                        <wpg:grpSpPr bwMode="auto">
                          <a:xfrm>
                            <a:off x="2708" y="128"/>
                            <a:ext cx="7734" cy="4417"/>
                            <a:chOff x="2708" y="128"/>
                            <a:chExt cx="7734" cy="4417"/>
                          </a:xfrm>
                        </wpg:grpSpPr>
                        <wps:wsp>
                          <wps:cNvPr id="736" name="Freeform 316"/>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317"/>
                        <wpg:cNvGrpSpPr>
                          <a:grpSpLocks/>
                        </wpg:cNvGrpSpPr>
                        <wpg:grpSpPr bwMode="auto">
                          <a:xfrm>
                            <a:off x="2708" y="128"/>
                            <a:ext cx="6252" cy="4361"/>
                            <a:chOff x="2708" y="128"/>
                            <a:chExt cx="6252" cy="4361"/>
                          </a:xfrm>
                        </wpg:grpSpPr>
                        <wps:wsp>
                          <wps:cNvPr id="738" name="Freeform 318"/>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319"/>
                        <wpg:cNvGrpSpPr>
                          <a:grpSpLocks/>
                        </wpg:cNvGrpSpPr>
                        <wpg:grpSpPr bwMode="auto">
                          <a:xfrm>
                            <a:off x="2681" y="85"/>
                            <a:ext cx="71" cy="71"/>
                            <a:chOff x="2681" y="85"/>
                            <a:chExt cx="71" cy="71"/>
                          </a:xfrm>
                        </wpg:grpSpPr>
                        <wps:wsp>
                          <wps:cNvPr id="740" name="Freeform 320"/>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1" name="Group 321"/>
                        <wpg:cNvGrpSpPr>
                          <a:grpSpLocks/>
                        </wpg:cNvGrpSpPr>
                        <wpg:grpSpPr bwMode="auto">
                          <a:xfrm>
                            <a:off x="3372" y="1087"/>
                            <a:ext cx="71" cy="71"/>
                            <a:chOff x="3372" y="1087"/>
                            <a:chExt cx="71" cy="71"/>
                          </a:xfrm>
                        </wpg:grpSpPr>
                        <wps:wsp>
                          <wps:cNvPr id="742" name="Freeform 322"/>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3" name="Group 323"/>
                        <wpg:cNvGrpSpPr>
                          <a:grpSpLocks/>
                        </wpg:cNvGrpSpPr>
                        <wpg:grpSpPr bwMode="auto">
                          <a:xfrm>
                            <a:off x="3499" y="1130"/>
                            <a:ext cx="71" cy="70"/>
                            <a:chOff x="3499" y="1130"/>
                            <a:chExt cx="71" cy="70"/>
                          </a:xfrm>
                        </wpg:grpSpPr>
                        <wps:wsp>
                          <wps:cNvPr id="744" name="Freeform 324"/>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5" name="Group 325"/>
                        <wpg:cNvGrpSpPr>
                          <a:grpSpLocks/>
                        </wpg:cNvGrpSpPr>
                        <wpg:grpSpPr bwMode="auto">
                          <a:xfrm>
                            <a:off x="3584" y="1214"/>
                            <a:ext cx="70" cy="71"/>
                            <a:chOff x="3584" y="1214"/>
                            <a:chExt cx="70" cy="71"/>
                          </a:xfrm>
                        </wpg:grpSpPr>
                        <wps:wsp>
                          <wps:cNvPr id="746" name="Freeform 326"/>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7" name="Group 327"/>
                        <wpg:cNvGrpSpPr>
                          <a:grpSpLocks/>
                        </wpg:cNvGrpSpPr>
                        <wpg:grpSpPr bwMode="auto">
                          <a:xfrm>
                            <a:off x="3668" y="1483"/>
                            <a:ext cx="71" cy="71"/>
                            <a:chOff x="3668" y="1483"/>
                            <a:chExt cx="71" cy="71"/>
                          </a:xfrm>
                        </wpg:grpSpPr>
                        <wps:wsp>
                          <wps:cNvPr id="748" name="Freeform 328"/>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329"/>
                        <wpg:cNvGrpSpPr>
                          <a:grpSpLocks/>
                        </wpg:cNvGrpSpPr>
                        <wpg:grpSpPr bwMode="auto">
                          <a:xfrm>
                            <a:off x="4120" y="2139"/>
                            <a:ext cx="85" cy="2"/>
                            <a:chOff x="4120" y="2139"/>
                            <a:chExt cx="85" cy="2"/>
                          </a:xfrm>
                        </wpg:grpSpPr>
                        <wps:wsp>
                          <wps:cNvPr id="750" name="Freeform 330"/>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1" name="Group 331"/>
                        <wpg:cNvGrpSpPr>
                          <a:grpSpLocks/>
                        </wpg:cNvGrpSpPr>
                        <wpg:grpSpPr bwMode="auto">
                          <a:xfrm>
                            <a:off x="4403" y="2329"/>
                            <a:ext cx="70" cy="71"/>
                            <a:chOff x="4403" y="2329"/>
                            <a:chExt cx="70" cy="71"/>
                          </a:xfrm>
                        </wpg:grpSpPr>
                        <wps:wsp>
                          <wps:cNvPr id="752" name="Freeform 332"/>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3" name="Group 333"/>
                        <wpg:cNvGrpSpPr>
                          <a:grpSpLocks/>
                        </wpg:cNvGrpSpPr>
                        <wpg:grpSpPr bwMode="auto">
                          <a:xfrm>
                            <a:off x="4543" y="2429"/>
                            <a:ext cx="71" cy="71"/>
                            <a:chOff x="4543" y="2429"/>
                            <a:chExt cx="71" cy="71"/>
                          </a:xfrm>
                        </wpg:grpSpPr>
                        <wps:wsp>
                          <wps:cNvPr id="754" name="Freeform 334"/>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335"/>
                        <wpg:cNvGrpSpPr>
                          <a:grpSpLocks/>
                        </wpg:cNvGrpSpPr>
                        <wpg:grpSpPr bwMode="auto">
                          <a:xfrm>
                            <a:off x="4670" y="2704"/>
                            <a:ext cx="155" cy="2"/>
                            <a:chOff x="4670" y="2704"/>
                            <a:chExt cx="155" cy="2"/>
                          </a:xfrm>
                        </wpg:grpSpPr>
                        <wps:wsp>
                          <wps:cNvPr id="756" name="Freeform 336"/>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7" name="Group 337"/>
                        <wpg:cNvGrpSpPr>
                          <a:grpSpLocks/>
                        </wpg:cNvGrpSpPr>
                        <wpg:grpSpPr bwMode="auto">
                          <a:xfrm>
                            <a:off x="5009" y="2760"/>
                            <a:ext cx="142" cy="2"/>
                            <a:chOff x="5009" y="2760"/>
                            <a:chExt cx="142" cy="2"/>
                          </a:xfrm>
                        </wpg:grpSpPr>
                        <wps:wsp>
                          <wps:cNvPr id="758" name="Freeform 338"/>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9" name="Group 339"/>
                        <wpg:cNvGrpSpPr>
                          <a:grpSpLocks/>
                        </wpg:cNvGrpSpPr>
                        <wpg:grpSpPr bwMode="auto">
                          <a:xfrm>
                            <a:off x="5405" y="2993"/>
                            <a:ext cx="70" cy="71"/>
                            <a:chOff x="5405" y="2993"/>
                            <a:chExt cx="70" cy="71"/>
                          </a:xfrm>
                        </wpg:grpSpPr>
                        <wps:wsp>
                          <wps:cNvPr id="760" name="Freeform 340"/>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1" name="Group 341"/>
                        <wpg:cNvGrpSpPr>
                          <a:grpSpLocks/>
                        </wpg:cNvGrpSpPr>
                        <wpg:grpSpPr bwMode="auto">
                          <a:xfrm>
                            <a:off x="5587" y="3049"/>
                            <a:ext cx="71" cy="71"/>
                            <a:chOff x="5587" y="3049"/>
                            <a:chExt cx="71" cy="71"/>
                          </a:xfrm>
                        </wpg:grpSpPr>
                        <wps:wsp>
                          <wps:cNvPr id="762" name="Freeform 342"/>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3" name="Group 343"/>
                        <wpg:cNvGrpSpPr>
                          <a:grpSpLocks/>
                        </wpg:cNvGrpSpPr>
                        <wpg:grpSpPr bwMode="auto">
                          <a:xfrm>
                            <a:off x="5672" y="3105"/>
                            <a:ext cx="71" cy="71"/>
                            <a:chOff x="5672" y="3105"/>
                            <a:chExt cx="71" cy="71"/>
                          </a:xfrm>
                        </wpg:grpSpPr>
                        <wps:wsp>
                          <wps:cNvPr id="764" name="Freeform 344"/>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345"/>
                        <wpg:cNvGrpSpPr>
                          <a:grpSpLocks/>
                        </wpg:cNvGrpSpPr>
                        <wpg:grpSpPr bwMode="auto">
                          <a:xfrm>
                            <a:off x="5969" y="3233"/>
                            <a:ext cx="71" cy="71"/>
                            <a:chOff x="5969" y="3233"/>
                            <a:chExt cx="71" cy="71"/>
                          </a:xfrm>
                        </wpg:grpSpPr>
                        <wps:wsp>
                          <wps:cNvPr id="766" name="Freeform 346"/>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7" name="Group 347"/>
                        <wpg:cNvGrpSpPr>
                          <a:grpSpLocks/>
                        </wpg:cNvGrpSpPr>
                        <wpg:grpSpPr bwMode="auto">
                          <a:xfrm>
                            <a:off x="6463" y="3614"/>
                            <a:ext cx="70" cy="71"/>
                            <a:chOff x="6463" y="3614"/>
                            <a:chExt cx="70" cy="71"/>
                          </a:xfrm>
                        </wpg:grpSpPr>
                        <wps:wsp>
                          <wps:cNvPr id="768" name="Freeform 348"/>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 name="Group 349"/>
                        <wpg:cNvGrpSpPr>
                          <a:grpSpLocks/>
                        </wpg:cNvGrpSpPr>
                        <wpg:grpSpPr bwMode="auto">
                          <a:xfrm>
                            <a:off x="6618" y="3671"/>
                            <a:ext cx="71" cy="71"/>
                            <a:chOff x="6618" y="3671"/>
                            <a:chExt cx="71" cy="71"/>
                          </a:xfrm>
                        </wpg:grpSpPr>
                        <wps:wsp>
                          <wps:cNvPr id="770" name="Freeform 350"/>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1" name="Group 351"/>
                        <wpg:cNvGrpSpPr>
                          <a:grpSpLocks/>
                        </wpg:cNvGrpSpPr>
                        <wpg:grpSpPr bwMode="auto">
                          <a:xfrm>
                            <a:off x="6716" y="3811"/>
                            <a:ext cx="71" cy="71"/>
                            <a:chOff x="6716" y="3811"/>
                            <a:chExt cx="71" cy="71"/>
                          </a:xfrm>
                        </wpg:grpSpPr>
                        <wps:wsp>
                          <wps:cNvPr id="772" name="Freeform 352"/>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3" name="Group 353"/>
                        <wpg:cNvGrpSpPr>
                          <a:grpSpLocks/>
                        </wpg:cNvGrpSpPr>
                        <wpg:grpSpPr bwMode="auto">
                          <a:xfrm>
                            <a:off x="6886" y="3811"/>
                            <a:ext cx="71" cy="71"/>
                            <a:chOff x="6886" y="3811"/>
                            <a:chExt cx="71" cy="71"/>
                          </a:xfrm>
                        </wpg:grpSpPr>
                        <wps:wsp>
                          <wps:cNvPr id="774" name="Freeform 354"/>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5" name="Group 355"/>
                        <wpg:cNvGrpSpPr>
                          <a:grpSpLocks/>
                        </wpg:cNvGrpSpPr>
                        <wpg:grpSpPr bwMode="auto">
                          <a:xfrm>
                            <a:off x="7451" y="3811"/>
                            <a:ext cx="71" cy="71"/>
                            <a:chOff x="7451" y="3811"/>
                            <a:chExt cx="71" cy="71"/>
                          </a:xfrm>
                        </wpg:grpSpPr>
                        <wps:wsp>
                          <wps:cNvPr id="776" name="Freeform 356"/>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7" name="Group 357"/>
                        <wpg:cNvGrpSpPr>
                          <a:grpSpLocks/>
                        </wpg:cNvGrpSpPr>
                        <wpg:grpSpPr bwMode="auto">
                          <a:xfrm>
                            <a:off x="7648" y="3911"/>
                            <a:ext cx="71" cy="71"/>
                            <a:chOff x="7648" y="3911"/>
                            <a:chExt cx="71" cy="71"/>
                          </a:xfrm>
                        </wpg:grpSpPr>
                        <wps:wsp>
                          <wps:cNvPr id="778" name="Freeform 358"/>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9" name="Group 359"/>
                        <wpg:cNvGrpSpPr>
                          <a:grpSpLocks/>
                        </wpg:cNvGrpSpPr>
                        <wpg:grpSpPr bwMode="auto">
                          <a:xfrm>
                            <a:off x="7987" y="4009"/>
                            <a:ext cx="70" cy="71"/>
                            <a:chOff x="7987" y="4009"/>
                            <a:chExt cx="70" cy="71"/>
                          </a:xfrm>
                        </wpg:grpSpPr>
                        <wps:wsp>
                          <wps:cNvPr id="780" name="Freeform 360"/>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1" name="Group 361"/>
                        <wpg:cNvGrpSpPr>
                          <a:grpSpLocks/>
                        </wpg:cNvGrpSpPr>
                        <wpg:grpSpPr bwMode="auto">
                          <a:xfrm>
                            <a:off x="8720" y="4263"/>
                            <a:ext cx="71" cy="71"/>
                            <a:chOff x="8720" y="4263"/>
                            <a:chExt cx="71" cy="71"/>
                          </a:xfrm>
                        </wpg:grpSpPr>
                        <wps:wsp>
                          <wps:cNvPr id="782" name="Freeform 362"/>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3" name="Group 363"/>
                        <wpg:cNvGrpSpPr>
                          <a:grpSpLocks/>
                        </wpg:cNvGrpSpPr>
                        <wpg:grpSpPr bwMode="auto">
                          <a:xfrm>
                            <a:off x="9186" y="4263"/>
                            <a:ext cx="71" cy="71"/>
                            <a:chOff x="9186" y="4263"/>
                            <a:chExt cx="71" cy="71"/>
                          </a:xfrm>
                        </wpg:grpSpPr>
                        <wps:wsp>
                          <wps:cNvPr id="784" name="Freeform 364"/>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5" name="Group 365"/>
                        <wpg:cNvGrpSpPr>
                          <a:grpSpLocks/>
                        </wpg:cNvGrpSpPr>
                        <wpg:grpSpPr bwMode="auto">
                          <a:xfrm>
                            <a:off x="10400" y="4503"/>
                            <a:ext cx="70" cy="71"/>
                            <a:chOff x="10400" y="4503"/>
                            <a:chExt cx="70" cy="71"/>
                          </a:xfrm>
                        </wpg:grpSpPr>
                        <wps:wsp>
                          <wps:cNvPr id="786" name="Freeform 366"/>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7" name="Group 367"/>
                        <wpg:cNvGrpSpPr>
                          <a:grpSpLocks/>
                        </wpg:cNvGrpSpPr>
                        <wpg:grpSpPr bwMode="auto">
                          <a:xfrm>
                            <a:off x="2681" y="85"/>
                            <a:ext cx="84" cy="85"/>
                            <a:chOff x="2681" y="85"/>
                            <a:chExt cx="84" cy="85"/>
                          </a:xfrm>
                        </wpg:grpSpPr>
                        <wps:wsp>
                          <wps:cNvPr id="788" name="Freeform 36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9" name="Group 369"/>
                        <wpg:cNvGrpSpPr>
                          <a:grpSpLocks/>
                        </wpg:cNvGrpSpPr>
                        <wpg:grpSpPr bwMode="auto">
                          <a:xfrm>
                            <a:off x="2681" y="85"/>
                            <a:ext cx="84" cy="85"/>
                            <a:chOff x="2681" y="85"/>
                            <a:chExt cx="84" cy="85"/>
                          </a:xfrm>
                        </wpg:grpSpPr>
                        <wps:wsp>
                          <wps:cNvPr id="790" name="Freeform 370"/>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1" name="Group 371"/>
                        <wpg:cNvGrpSpPr>
                          <a:grpSpLocks/>
                        </wpg:cNvGrpSpPr>
                        <wpg:grpSpPr bwMode="auto">
                          <a:xfrm>
                            <a:off x="2681" y="85"/>
                            <a:ext cx="84" cy="85"/>
                            <a:chOff x="2681" y="85"/>
                            <a:chExt cx="84" cy="85"/>
                          </a:xfrm>
                        </wpg:grpSpPr>
                        <wps:wsp>
                          <wps:cNvPr id="792" name="Freeform 372"/>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3" name="Group 373"/>
                        <wpg:cNvGrpSpPr>
                          <a:grpSpLocks/>
                        </wpg:cNvGrpSpPr>
                        <wpg:grpSpPr bwMode="auto">
                          <a:xfrm>
                            <a:off x="2681" y="85"/>
                            <a:ext cx="84" cy="85"/>
                            <a:chOff x="2681" y="85"/>
                            <a:chExt cx="84" cy="85"/>
                          </a:xfrm>
                        </wpg:grpSpPr>
                        <wps:wsp>
                          <wps:cNvPr id="794" name="Freeform 374"/>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375"/>
                        <wpg:cNvGrpSpPr>
                          <a:grpSpLocks/>
                        </wpg:cNvGrpSpPr>
                        <wpg:grpSpPr bwMode="auto">
                          <a:xfrm>
                            <a:off x="2681" y="85"/>
                            <a:ext cx="84" cy="85"/>
                            <a:chOff x="2681" y="85"/>
                            <a:chExt cx="84" cy="85"/>
                          </a:xfrm>
                        </wpg:grpSpPr>
                        <wps:wsp>
                          <wps:cNvPr id="796" name="Freeform 376"/>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7" name="Group 377"/>
                        <wpg:cNvGrpSpPr>
                          <a:grpSpLocks/>
                        </wpg:cNvGrpSpPr>
                        <wpg:grpSpPr bwMode="auto">
                          <a:xfrm>
                            <a:off x="2681" y="85"/>
                            <a:ext cx="84" cy="85"/>
                            <a:chOff x="2681" y="85"/>
                            <a:chExt cx="84" cy="85"/>
                          </a:xfrm>
                        </wpg:grpSpPr>
                        <wps:wsp>
                          <wps:cNvPr id="798" name="Freeform 37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379"/>
                        <wpg:cNvGrpSpPr>
                          <a:grpSpLocks/>
                        </wpg:cNvGrpSpPr>
                        <wpg:grpSpPr bwMode="auto">
                          <a:xfrm>
                            <a:off x="2906" y="339"/>
                            <a:ext cx="85" cy="85"/>
                            <a:chOff x="2906" y="339"/>
                            <a:chExt cx="85" cy="85"/>
                          </a:xfrm>
                        </wpg:grpSpPr>
                        <wps:wsp>
                          <wps:cNvPr id="800" name="Freeform 380"/>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381"/>
                        <wpg:cNvGrpSpPr>
                          <a:grpSpLocks/>
                        </wpg:cNvGrpSpPr>
                        <wpg:grpSpPr bwMode="auto">
                          <a:xfrm>
                            <a:off x="3005" y="890"/>
                            <a:ext cx="85" cy="84"/>
                            <a:chOff x="3005" y="890"/>
                            <a:chExt cx="85" cy="84"/>
                          </a:xfrm>
                        </wpg:grpSpPr>
                        <wps:wsp>
                          <wps:cNvPr id="802" name="Freeform 382"/>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3" name="Group 383"/>
                        <wpg:cNvGrpSpPr>
                          <a:grpSpLocks/>
                        </wpg:cNvGrpSpPr>
                        <wpg:grpSpPr bwMode="auto">
                          <a:xfrm>
                            <a:off x="3161" y="1892"/>
                            <a:ext cx="84" cy="84"/>
                            <a:chOff x="3161" y="1892"/>
                            <a:chExt cx="84" cy="84"/>
                          </a:xfrm>
                        </wpg:grpSpPr>
                        <wps:wsp>
                          <wps:cNvPr id="804" name="Freeform 384"/>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5" name="Group 385"/>
                        <wpg:cNvGrpSpPr>
                          <a:grpSpLocks/>
                        </wpg:cNvGrpSpPr>
                        <wpg:grpSpPr bwMode="auto">
                          <a:xfrm>
                            <a:off x="3175" y="2061"/>
                            <a:ext cx="84" cy="85"/>
                            <a:chOff x="3175" y="2061"/>
                            <a:chExt cx="84" cy="85"/>
                          </a:xfrm>
                        </wpg:grpSpPr>
                        <wps:wsp>
                          <wps:cNvPr id="806" name="Freeform 386"/>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7" name="Group 387"/>
                        <wpg:cNvGrpSpPr>
                          <a:grpSpLocks/>
                        </wpg:cNvGrpSpPr>
                        <wpg:grpSpPr bwMode="auto">
                          <a:xfrm>
                            <a:off x="3175" y="2061"/>
                            <a:ext cx="84" cy="85"/>
                            <a:chOff x="3175" y="2061"/>
                            <a:chExt cx="84" cy="85"/>
                          </a:xfrm>
                        </wpg:grpSpPr>
                        <wps:wsp>
                          <wps:cNvPr id="808" name="Freeform 388"/>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 name="Group 389"/>
                        <wpg:cNvGrpSpPr>
                          <a:grpSpLocks/>
                        </wpg:cNvGrpSpPr>
                        <wpg:grpSpPr bwMode="auto">
                          <a:xfrm>
                            <a:off x="3485" y="2796"/>
                            <a:ext cx="85" cy="84"/>
                            <a:chOff x="3485" y="2796"/>
                            <a:chExt cx="85" cy="84"/>
                          </a:xfrm>
                        </wpg:grpSpPr>
                        <wps:wsp>
                          <wps:cNvPr id="810" name="Freeform 390"/>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1" name="Group 391"/>
                        <wpg:cNvGrpSpPr>
                          <a:grpSpLocks/>
                        </wpg:cNvGrpSpPr>
                        <wpg:grpSpPr bwMode="auto">
                          <a:xfrm>
                            <a:off x="3570" y="2838"/>
                            <a:ext cx="84" cy="84"/>
                            <a:chOff x="3570" y="2838"/>
                            <a:chExt cx="84" cy="84"/>
                          </a:xfrm>
                        </wpg:grpSpPr>
                        <wps:wsp>
                          <wps:cNvPr id="812" name="Freeform 392"/>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3" name="Group 393"/>
                        <wpg:cNvGrpSpPr>
                          <a:grpSpLocks/>
                        </wpg:cNvGrpSpPr>
                        <wpg:grpSpPr bwMode="auto">
                          <a:xfrm>
                            <a:off x="3697" y="3078"/>
                            <a:ext cx="84" cy="84"/>
                            <a:chOff x="3697" y="3078"/>
                            <a:chExt cx="84" cy="84"/>
                          </a:xfrm>
                        </wpg:grpSpPr>
                        <wps:wsp>
                          <wps:cNvPr id="814" name="Freeform 394"/>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5" name="Group 395"/>
                        <wpg:cNvGrpSpPr>
                          <a:grpSpLocks/>
                        </wpg:cNvGrpSpPr>
                        <wpg:grpSpPr bwMode="auto">
                          <a:xfrm>
                            <a:off x="3796" y="3275"/>
                            <a:ext cx="85" cy="85"/>
                            <a:chOff x="3796" y="3275"/>
                            <a:chExt cx="85" cy="85"/>
                          </a:xfrm>
                        </wpg:grpSpPr>
                        <wps:wsp>
                          <wps:cNvPr id="816" name="Freeform 396"/>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7" name="Group 397"/>
                        <wpg:cNvGrpSpPr>
                          <a:grpSpLocks/>
                        </wpg:cNvGrpSpPr>
                        <wpg:grpSpPr bwMode="auto">
                          <a:xfrm>
                            <a:off x="3810" y="3318"/>
                            <a:ext cx="84" cy="84"/>
                            <a:chOff x="3810" y="3318"/>
                            <a:chExt cx="84" cy="84"/>
                          </a:xfrm>
                        </wpg:grpSpPr>
                        <wps:wsp>
                          <wps:cNvPr id="818" name="Freeform 398"/>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9" name="Group 399"/>
                        <wpg:cNvGrpSpPr>
                          <a:grpSpLocks/>
                        </wpg:cNvGrpSpPr>
                        <wpg:grpSpPr bwMode="auto">
                          <a:xfrm>
                            <a:off x="4120" y="3529"/>
                            <a:ext cx="85" cy="85"/>
                            <a:chOff x="4120" y="3529"/>
                            <a:chExt cx="85" cy="85"/>
                          </a:xfrm>
                        </wpg:grpSpPr>
                        <wps:wsp>
                          <wps:cNvPr id="820" name="Freeform 400"/>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1" name="Group 401"/>
                        <wpg:cNvGrpSpPr>
                          <a:grpSpLocks/>
                        </wpg:cNvGrpSpPr>
                        <wpg:grpSpPr bwMode="auto">
                          <a:xfrm>
                            <a:off x="4120" y="3529"/>
                            <a:ext cx="85" cy="85"/>
                            <a:chOff x="4120" y="3529"/>
                            <a:chExt cx="85" cy="85"/>
                          </a:xfrm>
                        </wpg:grpSpPr>
                        <wps:wsp>
                          <wps:cNvPr id="822" name="Freeform 402"/>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3" name="Group 403"/>
                        <wpg:cNvGrpSpPr>
                          <a:grpSpLocks/>
                        </wpg:cNvGrpSpPr>
                        <wpg:grpSpPr bwMode="auto">
                          <a:xfrm>
                            <a:off x="4712" y="3938"/>
                            <a:ext cx="85" cy="85"/>
                            <a:chOff x="4712" y="3938"/>
                            <a:chExt cx="85" cy="85"/>
                          </a:xfrm>
                        </wpg:grpSpPr>
                        <wps:wsp>
                          <wps:cNvPr id="824" name="Freeform 404"/>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5" name="Group 405"/>
                        <wpg:cNvGrpSpPr>
                          <a:grpSpLocks/>
                        </wpg:cNvGrpSpPr>
                        <wpg:grpSpPr bwMode="auto">
                          <a:xfrm>
                            <a:off x="4741" y="3938"/>
                            <a:ext cx="84" cy="85"/>
                            <a:chOff x="4741" y="3938"/>
                            <a:chExt cx="84" cy="85"/>
                          </a:xfrm>
                        </wpg:grpSpPr>
                        <wps:wsp>
                          <wps:cNvPr id="826" name="Freeform 406"/>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7" name="Group 407"/>
                        <wpg:cNvGrpSpPr>
                          <a:grpSpLocks/>
                        </wpg:cNvGrpSpPr>
                        <wpg:grpSpPr bwMode="auto">
                          <a:xfrm>
                            <a:off x="5065" y="4009"/>
                            <a:ext cx="85" cy="85"/>
                            <a:chOff x="5065" y="4009"/>
                            <a:chExt cx="85" cy="85"/>
                          </a:xfrm>
                        </wpg:grpSpPr>
                        <wps:wsp>
                          <wps:cNvPr id="828" name="Freeform 408"/>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9" name="Group 409"/>
                        <wpg:cNvGrpSpPr>
                          <a:grpSpLocks/>
                        </wpg:cNvGrpSpPr>
                        <wpg:grpSpPr bwMode="auto">
                          <a:xfrm>
                            <a:off x="5560" y="4080"/>
                            <a:ext cx="85" cy="84"/>
                            <a:chOff x="5560" y="4080"/>
                            <a:chExt cx="85" cy="84"/>
                          </a:xfrm>
                        </wpg:grpSpPr>
                        <wps:wsp>
                          <wps:cNvPr id="830" name="Freeform 410"/>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1" name="Group 411"/>
                        <wpg:cNvGrpSpPr>
                          <a:grpSpLocks/>
                        </wpg:cNvGrpSpPr>
                        <wpg:grpSpPr bwMode="auto">
                          <a:xfrm>
                            <a:off x="5602" y="4080"/>
                            <a:ext cx="85" cy="84"/>
                            <a:chOff x="5602" y="4080"/>
                            <a:chExt cx="85" cy="84"/>
                          </a:xfrm>
                        </wpg:grpSpPr>
                        <wps:wsp>
                          <wps:cNvPr id="832" name="Freeform 412"/>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3" name="Group 413"/>
                        <wpg:cNvGrpSpPr>
                          <a:grpSpLocks/>
                        </wpg:cNvGrpSpPr>
                        <wpg:grpSpPr bwMode="auto">
                          <a:xfrm>
                            <a:off x="6025" y="4080"/>
                            <a:ext cx="85" cy="84"/>
                            <a:chOff x="6025" y="4080"/>
                            <a:chExt cx="85" cy="84"/>
                          </a:xfrm>
                        </wpg:grpSpPr>
                        <wps:wsp>
                          <wps:cNvPr id="834" name="Freeform 414"/>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5" name="Group 415"/>
                        <wpg:cNvGrpSpPr>
                          <a:grpSpLocks/>
                        </wpg:cNvGrpSpPr>
                        <wpg:grpSpPr bwMode="auto">
                          <a:xfrm>
                            <a:off x="6576" y="4305"/>
                            <a:ext cx="84" cy="85"/>
                            <a:chOff x="6576" y="4305"/>
                            <a:chExt cx="84" cy="85"/>
                          </a:xfrm>
                        </wpg:grpSpPr>
                        <wps:wsp>
                          <wps:cNvPr id="836" name="Freeform 416"/>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7" name="Group 417"/>
                        <wpg:cNvGrpSpPr>
                          <a:grpSpLocks/>
                        </wpg:cNvGrpSpPr>
                        <wpg:grpSpPr bwMode="auto">
                          <a:xfrm>
                            <a:off x="8509" y="4447"/>
                            <a:ext cx="84" cy="84"/>
                            <a:chOff x="8509" y="4447"/>
                            <a:chExt cx="84" cy="84"/>
                          </a:xfrm>
                        </wpg:grpSpPr>
                        <wps:wsp>
                          <wps:cNvPr id="838" name="Freeform 418"/>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419"/>
                        <wpg:cNvGrpSpPr>
                          <a:grpSpLocks/>
                        </wpg:cNvGrpSpPr>
                        <wpg:grpSpPr bwMode="auto">
                          <a:xfrm>
                            <a:off x="8918" y="4447"/>
                            <a:ext cx="84" cy="84"/>
                            <a:chOff x="8918" y="4447"/>
                            <a:chExt cx="84" cy="84"/>
                          </a:xfrm>
                        </wpg:grpSpPr>
                        <wps:wsp>
                          <wps:cNvPr id="840" name="Freeform 420"/>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421"/>
                        <wpg:cNvGrpSpPr>
                          <a:grpSpLocks/>
                        </wpg:cNvGrpSpPr>
                        <wpg:grpSpPr bwMode="auto">
                          <a:xfrm>
                            <a:off x="7620" y="721"/>
                            <a:ext cx="607" cy="2"/>
                            <a:chOff x="7620" y="721"/>
                            <a:chExt cx="607" cy="2"/>
                          </a:xfrm>
                        </wpg:grpSpPr>
                        <wps:wsp>
                          <wps:cNvPr id="842" name="Freeform 422"/>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 name="Group 423"/>
                        <wpg:cNvGrpSpPr>
                          <a:grpSpLocks/>
                        </wpg:cNvGrpSpPr>
                        <wpg:grpSpPr bwMode="auto">
                          <a:xfrm>
                            <a:off x="7620" y="947"/>
                            <a:ext cx="607" cy="2"/>
                            <a:chOff x="7620" y="947"/>
                            <a:chExt cx="607" cy="2"/>
                          </a:xfrm>
                        </wpg:grpSpPr>
                        <wps:wsp>
                          <wps:cNvPr id="844" name="Freeform 424"/>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5" name="Group 425"/>
                        <wpg:cNvGrpSpPr>
                          <a:grpSpLocks/>
                        </wpg:cNvGrpSpPr>
                        <wpg:grpSpPr bwMode="auto">
                          <a:xfrm>
                            <a:off x="7874" y="678"/>
                            <a:ext cx="70" cy="71"/>
                            <a:chOff x="7874" y="678"/>
                            <a:chExt cx="70" cy="71"/>
                          </a:xfrm>
                        </wpg:grpSpPr>
                        <wps:wsp>
                          <wps:cNvPr id="846" name="Freeform 426"/>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7" name="Group 427"/>
                        <wpg:cNvGrpSpPr>
                          <a:grpSpLocks/>
                        </wpg:cNvGrpSpPr>
                        <wpg:grpSpPr bwMode="auto">
                          <a:xfrm>
                            <a:off x="7874" y="903"/>
                            <a:ext cx="84" cy="85"/>
                            <a:chOff x="7874" y="903"/>
                            <a:chExt cx="84" cy="85"/>
                          </a:xfrm>
                        </wpg:grpSpPr>
                        <wps:wsp>
                          <wps:cNvPr id="848" name="Freeform 428"/>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9" name="Group 429"/>
                        <wpg:cNvGrpSpPr>
                          <a:grpSpLocks/>
                        </wpg:cNvGrpSpPr>
                        <wpg:grpSpPr bwMode="auto">
                          <a:xfrm>
                            <a:off x="7578" y="438"/>
                            <a:ext cx="70" cy="71"/>
                            <a:chOff x="7578" y="438"/>
                            <a:chExt cx="70" cy="71"/>
                          </a:xfrm>
                        </wpg:grpSpPr>
                        <wps:wsp>
                          <wps:cNvPr id="850" name="Freeform 430"/>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1" name="Group 431"/>
                        <wpg:cNvGrpSpPr>
                          <a:grpSpLocks/>
                        </wpg:cNvGrpSpPr>
                        <wpg:grpSpPr bwMode="auto">
                          <a:xfrm>
                            <a:off x="8184" y="438"/>
                            <a:ext cx="85" cy="85"/>
                            <a:chOff x="8184" y="438"/>
                            <a:chExt cx="85" cy="85"/>
                          </a:xfrm>
                        </wpg:grpSpPr>
                        <wps:wsp>
                          <wps:cNvPr id="852" name="Freeform 432"/>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77ACD5" id="Group 314" o:spid="_x0000_s1026" style="position:absolute;margin-left:132.2pt;margin-top:2.45pt;width:393.1pt;height:228.1pt;z-index:-251661312;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">
                <v:group id="Group 315"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Freeform 316"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317"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shape id="Freeform 318"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319"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 id="Freeform 320"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" path="m,35r71,e" filled="f" strokeweight="3.64pt">
                    <v:path arrowok="t" o:connecttype="custom" o:connectlocs="0,120;71,120" o:connectangles="0,0"/>
                  </v:shape>
                </v:group>
                <v:group id="Group 321"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shape id="Freeform 322"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" path="m,35r71,e" filled="f" strokeweight="3.64pt">
                    <v:path arrowok="t" o:connecttype="custom" o:connectlocs="0,1122;71,1122" o:connectangles="0,0"/>
                  </v:shape>
                </v:group>
                <v:group id="Group 323"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">
                  <v:shape id="Freeform 324"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" path="m,35r71,e" filled="f" strokeweight="3.58pt">
                    <v:path arrowok="t" o:connecttype="custom" o:connectlocs="0,1165;71,1165" o:connectangles="0,0"/>
                  </v:shape>
                </v:group>
                <v:group id="Group 325"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Freeform 326"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" path="m,36r70,e" filled="f" strokeweight="3.64pt">
                    <v:path arrowok="t" o:connecttype="custom" o:connectlocs="0,1250;70,1250" o:connectangles="0,0"/>
                  </v:shape>
                </v:group>
                <v:group id="Group 327"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shape id="Freeform 328"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" path="m,35r71,e" filled="f" strokeweight="3.64pt">
                    <v:path arrowok="t" o:connecttype="custom" o:connectlocs="0,1518;71,1518" o:connectangles="0,0"/>
                  </v:shape>
                </v:group>
                <v:group id="Group 329"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shape id="Freeform 330"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" path="m,l85,e" filled="f" strokeweight="3.64pt">
                    <v:path arrowok="t" o:connecttype="custom" o:connectlocs="0,0;85,0" o:connectangles="0,0"/>
                  </v:shape>
                </v:group>
                <v:group id="Group 331"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332"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" path="m,35r69,e" filled="f" strokeweight="3.64pt">
                    <v:path arrowok="t" o:connecttype="custom" o:connectlocs="0,2364;69,2364" o:connectangles="0,0"/>
                  </v:shape>
                </v:group>
                <v:group id="Group 333"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shape id="Freeform 334"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" path="m,35r71,e" filled="f" strokeweight="3.64pt">
                    <v:path arrowok="t" o:connecttype="custom" o:connectlocs="0,2464;71,2464" o:connectangles="0,0"/>
                  </v:shape>
                </v:group>
                <v:group id="Group 335"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Freeform 336"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" path="m,l155,e" filled="f" strokeweight="3.64pt">
                    <v:path arrowok="t" o:connecttype="custom" o:connectlocs="0,0;155,0" o:connectangles="0,0"/>
                  </v:shape>
                </v:group>
                <v:group id="Group 337"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">
                  <v:shape id="Freeform 338"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" path="m,l141,e" filled="f" strokeweight="3.64pt">
                    <v:path arrowok="t" o:connecttype="custom" o:connectlocs="0,0;141,0" o:connectangles="0,0"/>
                  </v:shape>
                </v:group>
                <v:group id="Group 339"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LV/g7E46A3P4CAAD//wMAUEsBAi0AFAAGAAgAAAAhANvh9svuAAAAhQEAABMAAAAAAAAA&#10;AAAAAAAAAAAAAFtDb250ZW50X1R5cGVzXS54bWxQSwECLQAUAAYACAAAACEAWvQsW78AAAAVAQAA&#10;CwAAAAAAAAAAAAAAAAAfAQAAX3JlbHMvLnJlbHNQSwECLQAUAAYACAAAACEAfwbeJMYAAADcAAAA&#10;DwAAAAAAAAAAAAAAAAAHAgAAZHJzL2Rvd25yZXYueG1sUEsFBgAAAAADAAMAtwAAAPoCAAAAAA==&#10;">
                  <v:shape id="Freeform 340"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" path="m,35r69,e" filled="f" strokeweight="3.64pt">
                    <v:path arrowok="t" o:connecttype="custom" o:connectlocs="0,3028;69,3028" o:connectangles="0,0"/>
                  </v:shape>
                </v:group>
                <v:group id="Group 341"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Freeform 342"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" path="m,35r71,e" filled="f" strokeweight="3.64pt">
                    <v:path arrowok="t" o:connecttype="custom" o:connectlocs="0,3084;71,3084" o:connectangles="0,0"/>
                  </v:shape>
                </v:group>
                <v:group id="Group 343"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Freeform 344"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" path="m,36r71,e" filled="f" strokeweight="3.64pt">
                    <v:path arrowok="t" o:connecttype="custom" o:connectlocs="0,3141;71,3141" o:connectangles="0,0"/>
                  </v:shape>
                </v:group>
                <v:group id="Group 345"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shape id="Freeform 346"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" path="m,35r71,e" filled="f" strokeweight="3.64pt">
                    <v:path arrowok="t" o:connecttype="custom" o:connectlocs="0,3268;71,3268" o:connectangles="0,0"/>
                  </v:shape>
                </v:group>
                <v:group id="Group 347"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shape id="Freeform 348"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" path="m,36r70,e" filled="f" strokeweight="3.64pt">
                    <v:path arrowok="t" o:connecttype="custom" o:connectlocs="0,3650;70,3650" o:connectangles="0,0"/>
                  </v:shape>
                </v:group>
                <v:group id="Group 349"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shape id="Freeform 350"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" path="m,35r71,e" filled="f" strokeweight="3.64pt">
                    <v:path arrowok="t" o:connecttype="custom" o:connectlocs="0,3706;71,3706" o:connectangles="0,0"/>
                  </v:shape>
                </v:group>
                <v:group id="Group 351"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shape id="Freeform 352"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" path="m,35r71,e" filled="f" strokeweight="3.64pt">
                    <v:path arrowok="t" o:connecttype="custom" o:connectlocs="0,3846;71,3846" o:connectangles="0,0"/>
                  </v:shape>
                </v:group>
                <v:group id="Group 353"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shape id="Freeform 354"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" path="m,35r70,e" filled="f" strokeweight="3.64pt">
                    <v:path arrowok="t" o:connecttype="custom" o:connectlocs="0,3846;70,3846" o:connectangles="0,0"/>
                  </v:shape>
                </v:group>
                <v:group id="Group 355"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shape id="Freeform 356"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" path="m,35r71,e" filled="f" strokeweight="3.64pt">
                    <v:path arrowok="t" o:connecttype="custom" o:connectlocs="0,3846;71,3846" o:connectangles="0,0"/>
                  </v:shape>
                </v:group>
                <v:group id="Group 357"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shape id="Freeform 358"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" path="m,35r70,e" filled="f" strokeweight="3.64pt">
                    <v:path arrowok="t" o:connecttype="custom" o:connectlocs="0,3946;70,3946" o:connectangles="0,0"/>
                  </v:shape>
                </v:group>
                <v:group id="Group 359"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Freeform 360"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" path="m,35r70,e" filled="f" strokeweight="3.64pt">
                    <v:path arrowok="t" o:connecttype="custom" o:connectlocs="0,4044;70,4044" o:connectangles="0,0"/>
                  </v:shape>
                </v:group>
                <v:group id="Group 361"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">
                  <v:shape id="Freeform 362"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" path="m,36r71,e" filled="f" strokeweight="3.64pt">
                    <v:path arrowok="t" o:connecttype="custom" o:connectlocs="0,4299;71,4299" o:connectangles="0,0"/>
                  </v:shape>
                </v:group>
                <v:group id="Group 363"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">
                  <v:shape id="Freeform 364"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" path="m,36r71,e" filled="f" strokeweight="3.64pt">
                    <v:path arrowok="t" o:connecttype="custom" o:connectlocs="0,4299;71,4299" o:connectangles="0,0"/>
                  </v:shape>
                </v:group>
                <v:group id="Group 365"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">
                  <v:shape id="Freeform 366"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" path="m,36r70,e" filled="f" strokeweight="3.64pt">
                    <v:path arrowok="t" o:connecttype="custom" o:connectlocs="0,4539;70,4539" o:connectangles="0,0"/>
                  </v:shape>
                </v:group>
                <v:group id="Group 367"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shape id="Freeform 368"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" path="m42,l,85r84,l42,xe" filled="f" strokeweight=".06pt">
                    <v:path arrowok="t" o:connecttype="custom" o:connectlocs="42,85;0,170;84,170;42,85" o:connectangles="0,0,0,0"/>
                  </v:shape>
                </v:group>
                <v:group id="Group 369"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">
                  <v:shape id="Freeform 370"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" path="m42,l,85r84,l42,xe" filled="f" strokeweight=".06pt">
                    <v:path arrowok="t" o:connecttype="custom" o:connectlocs="42,85;0,170;84,170;42,85" o:connectangles="0,0,0,0"/>
                  </v:shape>
                </v:group>
                <v:group id="Group 371"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Freeform 372"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" path="m42,l,85r84,l42,xe" filled="f" strokeweight=".06pt">
                    <v:path arrowok="t" o:connecttype="custom" o:connectlocs="42,85;0,170;84,170;42,85" o:connectangles="0,0,0,0"/>
                  </v:shape>
                </v:group>
                <v:group id="Group 373"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374"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" path="m42,l,85r84,l42,xe" filled="f" strokeweight=".06pt">
                    <v:path arrowok="t" o:connecttype="custom" o:connectlocs="42,85;0,170;84,170;42,85" o:connectangles="0,0,0,0"/>
                  </v:shape>
                </v:group>
                <v:group id="Group 375"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376"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" path="m42,l,85r84,l42,xe" filled="f" strokeweight=".06pt">
                    <v:path arrowok="t" o:connecttype="custom" o:connectlocs="42,85;0,170;84,170;42,85" o:connectangles="0,0,0,0"/>
                  </v:shape>
                </v:group>
                <v:group id="Group 377"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378"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" path="m42,l,85r84,l42,xe" filled="f" strokeweight=".06pt">
                    <v:path arrowok="t" o:connecttype="custom" o:connectlocs="42,85;0,170;84,170;42,85" o:connectangles="0,0,0,0"/>
                  </v:shape>
                </v:group>
                <v:group id="Group 379"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Freeform 380"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" path="m42,l,86r86,l42,xe" filled="f" strokeweight=".06pt">
                    <v:path arrowok="t" o:connecttype="custom" o:connectlocs="42,339;0,425;86,425;42,339" o:connectangles="0,0,0,0"/>
                  </v:shape>
                </v:group>
                <v:group id="Group 381"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shape id="Freeform 382"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" path="m43,l,84r85,l43,xe" filled="f" strokeweight=".06pt">
                    <v:path arrowok="t" o:connecttype="custom" o:connectlocs="43,890;0,974;85,974;43,890" o:connectangles="0,0,0,0"/>
                  </v:shape>
                </v:group>
                <v:group id="Group 383"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">
                  <v:shape id="Freeform 384"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" path="m42,l,84r84,l42,xe" filled="f" strokeweight=".06pt">
                    <v:path arrowok="t" o:connecttype="custom" o:connectlocs="42,1892;0,1976;84,1976;42,1892" o:connectangles="0,0,0,0"/>
                  </v:shape>
                </v:group>
                <v:group id="Group 385"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shape id="Freeform 386"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" path="m42,l,86r84,l42,xe" filled="f" strokeweight=".06pt">
                    <v:path arrowok="t" o:connecttype="custom" o:connectlocs="42,2061;0,2147;84,2147;42,2061" o:connectangles="0,0,0,0"/>
                  </v:shape>
                </v:group>
                <v:group id="Group 387"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Freeform 388"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" path="m42,l,86r84,l42,xe" filled="f" strokeweight=".06pt">
                    <v:path arrowok="t" o:connecttype="custom" o:connectlocs="42,2061;0,2147;84,2147;42,2061" o:connectangles="0,0,0,0"/>
                  </v:shape>
                </v:group>
                <v:group id="Group 389"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">
                  <v:shape id="Freeform 390"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" path="m43,l,84r85,l43,xe" filled="f" strokeweight=".06pt">
                    <v:path arrowok="t" o:connecttype="custom" o:connectlocs="43,2796;0,2880;85,2880;43,2796" o:connectangles="0,0,0,0"/>
                  </v:shape>
                </v:group>
                <v:group id="Group 391"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shape id="Freeform 392"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" path="m42,l,84r84,l42,xe" filled="f" strokeweight=".06pt">
                    <v:path arrowok="t" o:connecttype="custom" o:connectlocs="42,2838;0,2922;84,2922;42,2838" o:connectangles="0,0,0,0"/>
                  </v:shape>
                </v:group>
                <v:group id="Group 393"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Freeform 394"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" path="m42,l,84r84,l42,xe" filled="f" strokeweight=".06pt">
                    <v:path arrowok="t" o:connecttype="custom" o:connectlocs="42,3078;0,3162;84,3162;42,3078" o:connectangles="0,0,0,0"/>
                  </v:shape>
                </v:group>
                <v:group id="Group 395"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Freeform 396"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" path="m42,l,85r85,l42,xe" filled="f" strokeweight=".06pt">
                    <v:path arrowok="t" o:connecttype="custom" o:connectlocs="42,3275;0,3360;85,3360;42,3275" o:connectangles="0,0,0,0"/>
                  </v:shape>
                </v:group>
                <v:group id="Group 397"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reeform 398"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" path="m42,l,84r84,l42,xe" filled="f" strokeweight=".06pt">
                    <v:path arrowok="t" o:connecttype="custom" o:connectlocs="42,3318;0,3402;84,3402;42,3318" o:connectangles="0,0,0,0"/>
                  </v:shape>
                </v:group>
                <v:group id="Group 399"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shape id="Freeform 400"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" path="m43,l,85r85,l43,xe" filled="f" strokeweight=".06pt">
                    <v:path arrowok="t" o:connecttype="custom" o:connectlocs="43,3529;0,3614;85,3614;43,3529" o:connectangles="0,0,0,0"/>
                  </v:shape>
                </v:group>
                <v:group id="Group 401"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">
                  <v:shape id="Freeform 402"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" path="m43,l,85r85,l43,xe" filled="f" strokeweight=".06pt">
                    <v:path arrowok="t" o:connecttype="custom" o:connectlocs="43,3529;0,3614;85,3614;43,3529" o:connectangles="0,0,0,0"/>
                  </v:shape>
                </v:group>
                <v:group id="Group 403"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">
                  <v:shape id="Freeform 404"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" path="m44,l,85r86,l44,xe" filled="f" strokeweight=".06pt">
                    <v:path arrowok="t" o:connecttype="custom" o:connectlocs="44,3938;0,4023;86,4023;44,3938" o:connectangles="0,0,0,0"/>
                  </v:shape>
                </v:group>
                <v:group id="Group 405"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Freeform 406"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" path="m42,l,85r84,l42,xe" filled="f" strokeweight=".06pt">
                    <v:path arrowok="t" o:connecttype="custom" o:connectlocs="42,3938;0,4023;84,4023;42,3938" o:connectangles="0,0,0,0"/>
                  </v:shape>
                </v:group>
                <v:group id="Group 407"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">
                  <v:shape id="Freeform 408"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" path="m43,l,85r85,l43,xe" filled="f" strokeweight=".06pt">
                    <v:path arrowok="t" o:connecttype="custom" o:connectlocs="43,4009;0,4094;85,4094;43,4009" o:connectangles="0,0,0,0"/>
                  </v:shape>
                </v:group>
                <v:group id="Group 409"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shape id="Freeform 410"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" path="m42,l,84r85,l42,xe" filled="f" strokeweight=".06pt">
                    <v:path arrowok="t" o:connecttype="custom" o:connectlocs="42,4080;0,4164;85,4164;42,4080" o:connectangles="0,0,0,0"/>
                  </v:shape>
                </v:group>
                <v:group id="Group 411"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Freeform 412"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" path="m43,l,84r85,l43,xe" filled="f" strokeweight=".06pt">
                    <v:path arrowok="t" o:connecttype="custom" o:connectlocs="43,4080;0,4164;85,4164;43,4080" o:connectangles="0,0,0,0"/>
                  </v:shape>
                </v:group>
                <v:group id="Group 413"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">
                  <v:shape id="Freeform 414"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" path="m42,l,84r85,l42,xe" filled="f" strokeweight=".06pt">
                    <v:path arrowok="t" o:connecttype="custom" o:connectlocs="42,4080;0,4164;85,4164;42,4080" o:connectangles="0,0,0,0"/>
                  </v:shape>
                </v:group>
                <v:group id="Group 415"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Freeform 416"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" path="m42,l,86r84,l42,xe" filled="f" strokeweight=".06pt">
                    <v:path arrowok="t" o:connecttype="custom" o:connectlocs="42,4305;0,4391;84,4391;42,4305" o:connectangles="0,0,0,0"/>
                  </v:shape>
                </v:group>
                <v:group id="Group 417"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Freeform 418"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" path="m42,l,84r84,l42,xe" filled="f" strokeweight=".06pt">
                    <v:path arrowok="t" o:connecttype="custom" o:connectlocs="42,4447;0,4531;84,4531;42,4447" o:connectangles="0,0,0,0"/>
                  </v:shape>
                </v:group>
                <v:group id="Group 419"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Freeform 420"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" path="m42,l,84r84,l42,xe" filled="f" strokeweight=".06pt">
                    <v:path arrowok="t" o:connecttype="custom" o:connectlocs="42,4447;0,4531;84,4531;42,4447" o:connectangles="0,0,0,0"/>
                  </v:shape>
                </v:group>
                <v:group id="Group 421"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Freeform 422"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" path="m,l607,e" filled="f" strokeweight=".06pt">
                    <v:path arrowok="t" o:connecttype="custom" o:connectlocs="0,0;607,0" o:connectangles="0,0"/>
                  </v:shape>
                </v:group>
                <v:group id="Group 423"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Freeform 424"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" path="m,l607,e" filled="f" strokeweight=".06pt">
                    <v:stroke dashstyle="dash"/>
                    <v:path arrowok="t" o:connecttype="custom" o:connectlocs="0,0;607,0" o:connectangles="0,0"/>
                  </v:shape>
                </v:group>
                <v:group id="Group 425"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">
                  <v:shape id="Freeform 426"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" path="m,35r70,e" filled="f" strokeweight="3.64pt">
                    <v:path arrowok="t" o:connecttype="custom" o:connectlocs="0,713;70,713" o:connectangles="0,0"/>
                  </v:shape>
                </v:group>
                <v:group id="Group 427"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shape id="Freeform 428"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" path="m42,l,86r84,l42,xe" filled="f" strokeweight=".06pt">
                    <v:path arrowok="t" o:connecttype="custom" o:connectlocs="42,903;0,989;84,989;42,903" o:connectangles="0,0,0,0"/>
                  </v:shape>
                </v:group>
                <v:group id="Group 429"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shape id="Freeform 430"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" path="m,35r70,e" filled="f" strokeweight="3.64pt">
                    <v:path arrowok="t" o:connecttype="custom" o:connectlocs="0,473;70,473" o:connectangles="0,0"/>
                  </v:shape>
                </v:group>
                <v:group id="Group 431"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Z0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lDP9nwhGQ6z8AAAD//wMAUEsBAi0AFAAGAAgAAAAhANvh9svuAAAAhQEAABMAAAAAAAAA&#10;AAAAAAAAAAAAAFtDb250ZW50X1R5cGVzXS54bWxQSwECLQAUAAYACAAAACEAWvQsW78AAAAVAQAA&#10;CwAAAAAAAAAAAAAAAAAfAQAAX3JlbHMvLnJlbHNQSwECLQAUAAYACAAAACEAd8RGdMYAAADcAAAA&#10;DwAAAAAAAAAAAAAAAAAHAgAAZHJzL2Rvd25yZXYueG1sUEsFBgAAAAADAAMAtwAAAPoCAAAAAA==&#10;">
                  <v:shape id="Freeform 432"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" path="m43,l,85r85,l43,xe" filled="f" strokeweight=".06pt">
                    <v:path arrowok="t" o:connecttype="custom" o:connectlocs="43,438;0,523;85,523;43,438" o:connectangles="0,0,0,0"/>
                  </v:shape>
                </v:group>
                <w10:wrap anchorx="page"/>
              </v:group>
            </w:pict>
          </mc:Fallback>
        </mc:AlternateContent>
      </w:r>
      <w:r w:rsidRPr="004E07FE">
        <w:rPr>
          <w:rFonts w:ascii="Calibri" w:eastAsia="Calibri" w:hAnsi="Calibri"/>
          <w:noProof/>
          <w:szCs w:val="22"/>
          <w:lang w:val="is-IS" w:eastAsia="en-GB"/>
        </w:rPr>
        <mc:AlternateContent>
          <mc:Choice Requires="wps">
            <w:drawing>
              <wp:anchor distT="0" distB="0" distL="114300" distR="114300" simplePos="0" relativeHeight="251658244" behindDoc="0" locked="0" layoutInCell="1" allowOverlap="1" wp14:anchorId="0888B8DA" wp14:editId="0028266A">
                <wp:simplePos x="0" y="0"/>
                <wp:positionH relativeFrom="page">
                  <wp:posOffset>1526540</wp:posOffset>
                </wp:positionH>
                <wp:positionV relativeFrom="paragraph">
                  <wp:posOffset>-41275</wp:posOffset>
                </wp:positionV>
                <wp:extent cx="5681980" cy="3262630"/>
                <wp:effectExtent l="0" t="0" r="13970" b="13970"/>
                <wp:wrapNone/>
                <wp:docPr id="733"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07106" w:rsidRPr="00615C46" w14:paraId="05C77E9F" w14:textId="77777777" w:rsidTr="00403FE5">
                              <w:trPr>
                                <w:trHeight w:hRule="exact" w:val="198"/>
                              </w:trPr>
                              <w:tc>
                                <w:tcPr>
                                  <w:tcW w:w="84" w:type="dxa"/>
                                  <w:tcBorders>
                                    <w:top w:val="nil"/>
                                    <w:left w:val="nil"/>
                                    <w:bottom w:val="single" w:sz="0" w:space="0" w:color="000000"/>
                                    <w:right w:val="single" w:sz="2" w:space="0" w:color="000000"/>
                                  </w:tcBorders>
                                </w:tcPr>
                                <w:p w14:paraId="5F8CE89D" w14:textId="77777777" w:rsidR="00307106" w:rsidRDefault="00307106"/>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3BC4C14D" w14:textId="77777777" w:rsidR="00307106" w:rsidRDefault="00307106">
                                  <w:pPr>
                                    <w:spacing w:line="200" w:lineRule="exact"/>
                                    <w:rPr>
                                      <w:sz w:val="20"/>
                                    </w:rPr>
                                  </w:pPr>
                                </w:p>
                                <w:p w14:paraId="063880E4" w14:textId="77777777" w:rsidR="00307106" w:rsidRDefault="00307106">
                                  <w:pPr>
                                    <w:spacing w:before="10" w:line="240" w:lineRule="exact"/>
                                    <w:rPr>
                                      <w:sz w:val="24"/>
                                      <w:szCs w:val="24"/>
                                    </w:rPr>
                                  </w:pPr>
                                </w:p>
                                <w:p w14:paraId="40B55D1B" w14:textId="77777777" w:rsidR="00307106" w:rsidRPr="00D675E4" w:rsidRDefault="00307106" w:rsidP="00130641">
                                  <w:pPr>
                                    <w:spacing w:line="240" w:lineRule="auto"/>
                                    <w:ind w:left="6290" w:right="152"/>
                                    <w:rPr>
                                      <w:rFonts w:ascii="Arial" w:eastAsia="Microsoft Sans Serif" w:hAnsi="Arial" w:cs="Arial"/>
                                      <w:sz w:val="16"/>
                                      <w:szCs w:val="16"/>
                                      <w:lang w:val="pt-PT"/>
                                    </w:rPr>
                                  </w:pPr>
                                  <w:r w:rsidRPr="00D675E4">
                                    <w:rPr>
                                      <w:rFonts w:ascii="Arial" w:eastAsia="Microsoft Sans Serif" w:hAnsi="Arial" w:cs="Arial"/>
                                      <w:w w:val="99"/>
                                      <w:sz w:val="16"/>
                                      <w:szCs w:val="16"/>
                                      <w:lang w:val="pt-PT"/>
                                    </w:rPr>
                                    <w:t>Tímasetning mats</w:t>
                                  </w:r>
                                </w:p>
                                <w:p w14:paraId="08C1AA15" w14:textId="77777777" w:rsidR="00307106" w:rsidRPr="00D675E4" w:rsidRDefault="00307106" w:rsidP="00130641">
                                  <w:pPr>
                                    <w:spacing w:before="47" w:line="240" w:lineRule="auto"/>
                                    <w:ind w:left="6290" w:right="152"/>
                                    <w:rPr>
                                      <w:rFonts w:ascii="Arial" w:eastAsia="Microsoft Sans Serif" w:hAnsi="Arial" w:cs="Arial"/>
                                      <w:sz w:val="16"/>
                                      <w:szCs w:val="16"/>
                                      <w:lang w:val="pt-PT"/>
                                    </w:rPr>
                                  </w:pPr>
                                  <w:r w:rsidRPr="00D675E4">
                                    <w:rPr>
                                      <w:rFonts w:ascii="Arial" w:eastAsia="Microsoft Sans Serif" w:hAnsi="Arial" w:cs="Arial"/>
                                      <w:spacing w:val="4"/>
                                      <w:sz w:val="16"/>
                                      <w:szCs w:val="16"/>
                                      <w:lang w:val="pt-PT"/>
                                    </w:rPr>
                                    <w:t>Ceritinib</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7</w:t>
                                  </w:r>
                                  <w:r w:rsidRPr="00D675E4">
                                    <w:rPr>
                                      <w:rFonts w:ascii="Arial" w:eastAsia="Microsoft Sans Serif" w:hAnsi="Arial" w:cs="Arial"/>
                                      <w:spacing w:val="4"/>
                                      <w:sz w:val="16"/>
                                      <w:szCs w:val="16"/>
                                      <w:lang w:val="pt-PT"/>
                                    </w:rPr>
                                    <w:t>5</w:t>
                                  </w:r>
                                  <w:r w:rsidRPr="00D675E4">
                                    <w:rPr>
                                      <w:rFonts w:ascii="Arial" w:eastAsia="Microsoft Sans Serif" w:hAnsi="Arial" w:cs="Arial"/>
                                      <w:sz w:val="16"/>
                                      <w:szCs w:val="16"/>
                                      <w:lang w:val="pt-PT"/>
                                    </w:rPr>
                                    <w:t>0</w:t>
                                  </w:r>
                                  <w:r w:rsidRPr="00D675E4">
                                    <w:rPr>
                                      <w:rFonts w:ascii="Arial" w:eastAsia="Microsoft Sans Serif" w:hAnsi="Arial" w:cs="Arial"/>
                                      <w:spacing w:val="-1"/>
                                      <w:sz w:val="16"/>
                                      <w:szCs w:val="16"/>
                                      <w:lang w:val="pt-PT"/>
                                    </w:rPr>
                                    <w:t> </w:t>
                                  </w:r>
                                  <w:r w:rsidRPr="00D675E4">
                                    <w:rPr>
                                      <w:rFonts w:ascii="Arial" w:eastAsia="Microsoft Sans Serif" w:hAnsi="Arial" w:cs="Arial"/>
                                      <w:w w:val="99"/>
                                      <w:sz w:val="16"/>
                                      <w:szCs w:val="16"/>
                                      <w:lang w:val="pt-PT"/>
                                    </w:rPr>
                                    <w:t>m</w:t>
                                  </w:r>
                                  <w:r w:rsidRPr="00D675E4">
                                    <w:rPr>
                                      <w:rFonts w:ascii="Arial" w:eastAsia="Microsoft Sans Serif" w:hAnsi="Arial" w:cs="Arial"/>
                                      <w:sz w:val="16"/>
                                      <w:szCs w:val="16"/>
                                      <w:lang w:val="pt-PT"/>
                                    </w:rPr>
                                    <w:t>g</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n</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N</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3"/>
                                      <w:sz w:val="16"/>
                                      <w:szCs w:val="16"/>
                                      <w:lang w:val="pt-PT"/>
                                    </w:rPr>
                                    <w:t xml:space="preserve"> </w:t>
                                  </w:r>
                                  <w:r w:rsidRPr="00D675E4">
                                    <w:rPr>
                                      <w:rFonts w:ascii="Arial" w:eastAsia="Microsoft Sans Serif" w:hAnsi="Arial" w:cs="Arial"/>
                                      <w:spacing w:val="4"/>
                                      <w:w w:val="99"/>
                                      <w:sz w:val="16"/>
                                      <w:szCs w:val="16"/>
                                      <w:lang w:val="pt-PT"/>
                                    </w:rPr>
                                    <w:t>8</w:t>
                                  </w:r>
                                  <w:r w:rsidRPr="00D675E4">
                                    <w:rPr>
                                      <w:rFonts w:ascii="Arial" w:eastAsia="Microsoft Sans Serif" w:hAnsi="Arial" w:cs="Arial"/>
                                      <w:spacing w:val="5"/>
                                      <w:w w:val="99"/>
                                      <w:sz w:val="16"/>
                                      <w:szCs w:val="16"/>
                                      <w:lang w:val="pt-PT"/>
                                    </w:rPr>
                                    <w:t>3</w:t>
                                  </w:r>
                                  <w:r w:rsidRPr="00D675E4">
                                    <w:rPr>
                                      <w:rFonts w:ascii="Arial" w:eastAsia="Microsoft Sans Serif" w:hAnsi="Arial" w:cs="Arial"/>
                                      <w:spacing w:val="-5"/>
                                      <w:w w:val="99"/>
                                      <w:sz w:val="16"/>
                                      <w:szCs w:val="16"/>
                                      <w:lang w:val="pt-PT"/>
                                    </w:rPr>
                                    <w:t>/</w:t>
                                  </w:r>
                                  <w:r w:rsidRPr="00D675E4">
                                    <w:rPr>
                                      <w:rFonts w:ascii="Arial" w:eastAsia="Microsoft Sans Serif" w:hAnsi="Arial" w:cs="Arial"/>
                                      <w:spacing w:val="4"/>
                                      <w:w w:val="99"/>
                                      <w:sz w:val="16"/>
                                      <w:szCs w:val="16"/>
                                      <w:lang w:val="pt-PT"/>
                                    </w:rPr>
                                    <w:t>1</w:t>
                                  </w:r>
                                  <w:r w:rsidRPr="00D675E4">
                                    <w:rPr>
                                      <w:rFonts w:ascii="Arial" w:eastAsia="Microsoft Sans Serif" w:hAnsi="Arial" w:cs="Arial"/>
                                      <w:spacing w:val="5"/>
                                      <w:w w:val="99"/>
                                      <w:sz w:val="16"/>
                                      <w:szCs w:val="16"/>
                                      <w:lang w:val="pt-PT"/>
                                    </w:rPr>
                                    <w:t>1</w:t>
                                  </w:r>
                                  <w:r w:rsidRPr="00D675E4">
                                    <w:rPr>
                                      <w:rFonts w:ascii="Arial" w:eastAsia="Microsoft Sans Serif" w:hAnsi="Arial" w:cs="Arial"/>
                                      <w:spacing w:val="4"/>
                                      <w:w w:val="99"/>
                                      <w:sz w:val="16"/>
                                      <w:szCs w:val="16"/>
                                      <w:lang w:val="pt-PT"/>
                                    </w:rPr>
                                    <w:t>5</w:t>
                                  </w:r>
                                  <w:r w:rsidRPr="00D675E4">
                                    <w:rPr>
                                      <w:rFonts w:ascii="Arial" w:eastAsia="Microsoft Sans Serif" w:hAnsi="Arial" w:cs="Arial"/>
                                      <w:w w:val="99"/>
                                      <w:sz w:val="16"/>
                                      <w:szCs w:val="16"/>
                                      <w:lang w:val="pt-PT"/>
                                    </w:rPr>
                                    <w:t>)</w:t>
                                  </w:r>
                                </w:p>
                                <w:p w14:paraId="08A68FDE" w14:textId="057B98A1" w:rsidR="00307106" w:rsidRPr="00D675E4" w:rsidRDefault="00307106" w:rsidP="00130641">
                                  <w:pPr>
                                    <w:tabs>
                                      <w:tab w:val="left" w:pos="5920"/>
                                    </w:tabs>
                                    <w:spacing w:before="33" w:line="240" w:lineRule="auto"/>
                                    <w:ind w:left="6290" w:right="152"/>
                                    <w:rPr>
                                      <w:rFonts w:ascii="Arial" w:eastAsia="Microsoft Sans Serif" w:hAnsi="Arial" w:cs="Arial"/>
                                      <w:w w:val="99"/>
                                      <w:sz w:val="16"/>
                                      <w:szCs w:val="16"/>
                                      <w:lang w:val="pt-PT"/>
                                    </w:rPr>
                                  </w:pPr>
                                  <w:r w:rsidRPr="00D675E4">
                                    <w:rPr>
                                      <w:rFonts w:ascii="Arial" w:eastAsia="Microsoft Sans Serif" w:hAnsi="Arial" w:cs="Arial"/>
                                      <w:w w:val="99"/>
                                      <w:sz w:val="16"/>
                                      <w:szCs w:val="16"/>
                                      <w:lang w:val="pt-PT"/>
                                    </w:rPr>
                                    <w:t>Krabbameinslyfjsmeðferð</w:t>
                                  </w:r>
                                </w:p>
                                <w:p w14:paraId="78E9FFE0" w14:textId="5818148A" w:rsidR="00307106" w:rsidRPr="00D675E4" w:rsidRDefault="00130641" w:rsidP="00130641">
                                  <w:pPr>
                                    <w:tabs>
                                      <w:tab w:val="left" w:pos="5920"/>
                                    </w:tabs>
                                    <w:spacing w:before="33" w:line="240" w:lineRule="auto"/>
                                    <w:ind w:left="6290" w:right="152"/>
                                    <w:rPr>
                                      <w:rFonts w:ascii="Arial" w:eastAsia="Microsoft Sans Serif" w:hAnsi="Arial" w:cs="Arial"/>
                                      <w:sz w:val="16"/>
                                      <w:szCs w:val="16"/>
                                      <w:lang w:val="pt-PT"/>
                                    </w:rPr>
                                  </w:pPr>
                                  <w:r>
                                    <w:rPr>
                                      <w:rFonts w:ascii="Arial" w:eastAsia="Microsoft Sans Serif" w:hAnsi="Arial" w:cs="Arial"/>
                                      <w:spacing w:val="4"/>
                                      <w:w w:val="99"/>
                                      <w:sz w:val="16"/>
                                      <w:szCs w:val="16"/>
                                      <w:lang w:val="pt-PT"/>
                                    </w:rPr>
                                    <w:t xml:space="preserve"> </w:t>
                                  </w:r>
                                  <w:r w:rsidR="00307106" w:rsidRPr="00D675E4">
                                    <w:rPr>
                                      <w:rFonts w:ascii="Arial" w:eastAsia="Microsoft Sans Serif" w:hAnsi="Arial" w:cs="Arial"/>
                                      <w:spacing w:val="4"/>
                                      <w:w w:val="99"/>
                                      <w:sz w:val="16"/>
                                      <w:szCs w:val="16"/>
                                      <w:lang w:val="pt-PT"/>
                                    </w:rPr>
                                    <w:t xml:space="preserve"> </w:t>
                                  </w:r>
                                  <w:r w:rsidR="00307106" w:rsidRPr="00D675E4">
                                    <w:rPr>
                                      <w:rFonts w:ascii="Arial" w:eastAsia="Microsoft Sans Serif" w:hAnsi="Arial" w:cs="Arial"/>
                                      <w:spacing w:val="-16"/>
                                      <w:w w:val="99"/>
                                      <w:sz w:val="16"/>
                                      <w:szCs w:val="16"/>
                                      <w:lang w:val="pt-PT"/>
                                    </w:rPr>
                                    <w:t xml:space="preserve"> </w:t>
                                  </w:r>
                                  <w:r w:rsidR="00307106" w:rsidRPr="00D675E4">
                                    <w:rPr>
                                      <w:rFonts w:ascii="Arial" w:eastAsia="Microsoft Sans Serif" w:hAnsi="Arial" w:cs="Arial"/>
                                      <w:sz w:val="16"/>
                                      <w:szCs w:val="16"/>
                                      <w:lang w:val="pt-PT"/>
                                    </w:rPr>
                                    <w:t>(</w:t>
                                  </w:r>
                                  <w:r w:rsidR="00307106" w:rsidRPr="00D675E4">
                                    <w:rPr>
                                      <w:rFonts w:ascii="Arial" w:eastAsia="Microsoft Sans Serif" w:hAnsi="Arial" w:cs="Arial"/>
                                      <w:spacing w:val="4"/>
                                      <w:sz w:val="16"/>
                                      <w:szCs w:val="16"/>
                                      <w:lang w:val="pt-PT"/>
                                    </w:rPr>
                                    <w:t>n</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z w:val="16"/>
                                      <w:szCs w:val="16"/>
                                      <w:lang w:val="pt-PT"/>
                                    </w:rPr>
                                    <w:t>N =</w:t>
                                  </w:r>
                                  <w:r w:rsidR="00307106" w:rsidRPr="00D675E4">
                                    <w:rPr>
                                      <w:rFonts w:ascii="Arial" w:eastAsia="Microsoft Sans Serif" w:hAnsi="Arial" w:cs="Arial"/>
                                      <w:spacing w:val="-5"/>
                                      <w:sz w:val="16"/>
                                      <w:szCs w:val="16"/>
                                      <w:lang w:val="pt-PT"/>
                                    </w:rPr>
                                    <w:t xml:space="preserve"> </w:t>
                                  </w:r>
                                  <w:r w:rsidR="00307106" w:rsidRPr="00D675E4">
                                    <w:rPr>
                                      <w:rFonts w:ascii="Arial" w:eastAsia="Microsoft Sans Serif" w:hAnsi="Arial" w:cs="Arial"/>
                                      <w:spacing w:val="4"/>
                                      <w:sz w:val="16"/>
                                      <w:szCs w:val="16"/>
                                      <w:lang w:val="pt-PT"/>
                                    </w:rPr>
                                    <w:t>8</w:t>
                                  </w:r>
                                  <w:r w:rsidR="00307106" w:rsidRPr="00D675E4">
                                    <w:rPr>
                                      <w:rFonts w:ascii="Arial" w:eastAsia="Microsoft Sans Serif" w:hAnsi="Arial" w:cs="Arial"/>
                                      <w:spacing w:val="5"/>
                                      <w:sz w:val="16"/>
                                      <w:szCs w:val="16"/>
                                      <w:lang w:val="pt-PT"/>
                                    </w:rPr>
                                    <w:t>9</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pacing w:val="4"/>
                                      <w:sz w:val="16"/>
                                      <w:szCs w:val="16"/>
                                      <w:lang w:val="pt-PT"/>
                                    </w:rPr>
                                    <w:t>1</w:t>
                                  </w:r>
                                  <w:r w:rsidR="00307106" w:rsidRPr="00D675E4">
                                    <w:rPr>
                                      <w:rFonts w:ascii="Arial" w:eastAsia="Microsoft Sans Serif" w:hAnsi="Arial" w:cs="Arial"/>
                                      <w:spacing w:val="5"/>
                                      <w:sz w:val="16"/>
                                      <w:szCs w:val="16"/>
                                      <w:lang w:val="pt-PT"/>
                                    </w:rPr>
                                    <w:t>1</w:t>
                                  </w:r>
                                  <w:r w:rsidR="00307106" w:rsidRPr="00D675E4">
                                    <w:rPr>
                                      <w:rFonts w:ascii="Arial" w:eastAsia="Microsoft Sans Serif" w:hAnsi="Arial" w:cs="Arial"/>
                                      <w:spacing w:val="4"/>
                                      <w:sz w:val="16"/>
                                      <w:szCs w:val="16"/>
                                      <w:lang w:val="pt-PT"/>
                                    </w:rPr>
                                    <w:t>6</w:t>
                                  </w:r>
                                  <w:r w:rsidR="00307106" w:rsidRPr="00D675E4">
                                    <w:rPr>
                                      <w:rFonts w:ascii="Arial" w:eastAsia="Microsoft Sans Serif" w:hAnsi="Arial" w:cs="Arial"/>
                                      <w:sz w:val="16"/>
                                      <w:szCs w:val="16"/>
                                      <w:lang w:val="pt-PT"/>
                                    </w:rPr>
                                    <w:t>)</w:t>
                                  </w:r>
                                </w:p>
                                <w:p w14:paraId="440A3879" w14:textId="77777777" w:rsidR="00307106" w:rsidRPr="00D675E4" w:rsidRDefault="00307106">
                                  <w:pPr>
                                    <w:spacing w:before="3" w:line="110" w:lineRule="exact"/>
                                    <w:rPr>
                                      <w:rFonts w:ascii="Arial" w:hAnsi="Arial" w:cs="Arial"/>
                                      <w:sz w:val="16"/>
                                      <w:szCs w:val="16"/>
                                      <w:lang w:val="pt-PT"/>
                                    </w:rPr>
                                  </w:pPr>
                                </w:p>
                                <w:p w14:paraId="57255CC9" w14:textId="77777777" w:rsidR="00307106" w:rsidRPr="00D675E4" w:rsidRDefault="00307106">
                                  <w:pPr>
                                    <w:spacing w:line="200" w:lineRule="exact"/>
                                    <w:rPr>
                                      <w:rFonts w:ascii="Arial" w:hAnsi="Arial" w:cs="Arial"/>
                                      <w:sz w:val="16"/>
                                      <w:szCs w:val="16"/>
                                      <w:lang w:val="pt-PT"/>
                                    </w:rPr>
                                  </w:pPr>
                                </w:p>
                                <w:p w14:paraId="4F657B43" w14:textId="0BAFBDAE" w:rsidR="00307106" w:rsidRPr="00D675E4" w:rsidRDefault="00934256">
                                  <w:pPr>
                                    <w:spacing w:line="240" w:lineRule="auto"/>
                                    <w:ind w:left="5135" w:right="-20"/>
                                    <w:rPr>
                                      <w:rFonts w:ascii="Arial" w:eastAsia="Microsoft Sans Serif" w:hAnsi="Arial" w:cs="Arial"/>
                                      <w:sz w:val="16"/>
                                      <w:szCs w:val="16"/>
                                      <w:lang w:val="pt-PT"/>
                                    </w:rPr>
                                  </w:pPr>
                                  <w:r>
                                    <w:rPr>
                                      <w:rFonts w:ascii="Arial" w:eastAsia="Microsoft Sans Serif" w:hAnsi="Arial" w:cs="Arial"/>
                                      <w:sz w:val="16"/>
                                      <w:szCs w:val="16"/>
                                      <w:lang w:val="pt-PT"/>
                                    </w:rPr>
                                    <w:t>H</w:t>
                                  </w:r>
                                  <w:r w:rsidR="00307106" w:rsidRPr="00D675E4">
                                    <w:rPr>
                                      <w:rFonts w:ascii="Arial" w:eastAsia="Microsoft Sans Serif" w:hAnsi="Arial" w:cs="Arial"/>
                                      <w:sz w:val="16"/>
                                      <w:szCs w:val="16"/>
                                      <w:lang w:val="pt-PT"/>
                                    </w:rPr>
                                    <w:t>ættuhlutfall</w:t>
                                  </w:r>
                                  <w:r w:rsidR="00307106" w:rsidRPr="00D675E4">
                                    <w:rPr>
                                      <w:rFonts w:ascii="Arial" w:eastAsia="Microsoft Sans Serif" w:hAnsi="Arial" w:cs="Arial"/>
                                      <w:spacing w:val="40"/>
                                      <w:sz w:val="16"/>
                                      <w:szCs w:val="16"/>
                                      <w:lang w:val="pt-PT"/>
                                    </w:rPr>
                                    <w:t xml:space="preserve"> </w:t>
                                  </w:r>
                                  <w:r w:rsidR="00307106" w:rsidRPr="00D675E4">
                                    <w:rPr>
                                      <w:rFonts w:ascii="Arial" w:eastAsia="Microsoft Sans Serif" w:hAnsi="Arial" w:cs="Arial"/>
                                      <w:sz w:val="16"/>
                                      <w:szCs w:val="16"/>
                                      <w:lang w:val="pt-PT"/>
                                    </w:rPr>
                                    <w:t>=</w:t>
                                  </w:r>
                                  <w:r w:rsidR="00307106" w:rsidRPr="00D675E4">
                                    <w:rPr>
                                      <w:rFonts w:ascii="Arial" w:eastAsia="Microsoft Sans Serif" w:hAnsi="Arial" w:cs="Arial"/>
                                      <w:spacing w:val="-3"/>
                                      <w:sz w:val="16"/>
                                      <w:szCs w:val="16"/>
                                      <w:lang w:val="pt-PT"/>
                                    </w:rPr>
                                    <w:t xml:space="preserve"> </w:t>
                                  </w:r>
                                  <w:r w:rsidR="00307106" w:rsidRPr="00D675E4">
                                    <w:rPr>
                                      <w:rFonts w:ascii="Arial" w:eastAsia="Microsoft Sans Serif" w:hAnsi="Arial" w:cs="Arial"/>
                                      <w:spacing w:val="5"/>
                                      <w:sz w:val="16"/>
                                      <w:szCs w:val="16"/>
                                      <w:lang w:val="pt-PT"/>
                                    </w:rPr>
                                    <w:t>0</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pacing w:val="5"/>
                                      <w:sz w:val="16"/>
                                      <w:szCs w:val="16"/>
                                      <w:lang w:val="pt-PT"/>
                                    </w:rPr>
                                    <w:t>49</w:t>
                                  </w:r>
                                </w:p>
                                <w:p w14:paraId="033696EE" w14:textId="77777777" w:rsidR="00307106" w:rsidRPr="00D675E4" w:rsidRDefault="00307106">
                                  <w:pPr>
                                    <w:spacing w:before="33" w:line="240" w:lineRule="auto"/>
                                    <w:ind w:left="5135" w:right="-20"/>
                                    <w:rPr>
                                      <w:rFonts w:ascii="Arial" w:eastAsia="Microsoft Sans Serif" w:hAnsi="Arial" w:cs="Arial"/>
                                      <w:sz w:val="16"/>
                                      <w:szCs w:val="16"/>
                                      <w:lang w:val="pt-PT"/>
                                    </w:rPr>
                                  </w:pPr>
                                  <w:r w:rsidRPr="00D675E4">
                                    <w:rPr>
                                      <w:rFonts w:ascii="Arial" w:eastAsia="Microsoft Sans Serif" w:hAnsi="Arial" w:cs="Arial"/>
                                      <w:spacing w:val="5"/>
                                      <w:sz w:val="16"/>
                                      <w:szCs w:val="16"/>
                                      <w:lang w:val="pt-PT"/>
                                    </w:rPr>
                                    <w:t>9</w:t>
                                  </w:r>
                                  <w:r w:rsidRPr="00D675E4">
                                    <w:rPr>
                                      <w:rFonts w:ascii="Arial" w:eastAsia="Microsoft Sans Serif" w:hAnsi="Arial" w:cs="Arial"/>
                                      <w:sz w:val="16"/>
                                      <w:szCs w:val="16"/>
                                      <w:lang w:val="pt-PT"/>
                                    </w:rPr>
                                    <w:t xml:space="preserve">5% </w:t>
                                  </w:r>
                                  <w:r w:rsidRPr="00D675E4">
                                    <w:rPr>
                                      <w:rFonts w:ascii="Arial" w:eastAsia="Microsoft Sans Serif" w:hAnsi="Arial" w:cs="Arial"/>
                                      <w:spacing w:val="5"/>
                                      <w:sz w:val="16"/>
                                      <w:szCs w:val="16"/>
                                      <w:lang w:val="pt-PT"/>
                                    </w:rPr>
                                    <w:t>C</w:t>
                                  </w:r>
                                  <w:r w:rsidRPr="00D675E4">
                                    <w:rPr>
                                      <w:rFonts w:ascii="Arial" w:eastAsia="Microsoft Sans Serif" w:hAnsi="Arial" w:cs="Arial"/>
                                      <w:sz w:val="16"/>
                                      <w:szCs w:val="16"/>
                                      <w:lang w:val="pt-PT"/>
                                    </w:rPr>
                                    <w:t>I</w:t>
                                  </w:r>
                                  <w:r w:rsidRPr="00D675E4">
                                    <w:rPr>
                                      <w:rFonts w:ascii="Arial" w:eastAsia="Microsoft Sans Serif" w:hAnsi="Arial" w:cs="Arial"/>
                                      <w:spacing w:val="-10"/>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0</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3</w:t>
                                  </w:r>
                                  <w:r w:rsidRPr="00D675E4">
                                    <w:rPr>
                                      <w:rFonts w:ascii="Arial" w:eastAsia="Microsoft Sans Serif" w:hAnsi="Arial" w:cs="Arial"/>
                                      <w:spacing w:val="5"/>
                                      <w:sz w:val="16"/>
                                      <w:szCs w:val="16"/>
                                      <w:lang w:val="pt-PT"/>
                                    </w:rPr>
                                    <w:t>6</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0</w:t>
                                  </w:r>
                                  <w:r w:rsidRPr="00D675E4">
                                    <w:rPr>
                                      <w:rFonts w:ascii="Arial" w:eastAsia="Microsoft Sans Serif" w:hAnsi="Arial" w:cs="Arial"/>
                                      <w:spacing w:val="-4"/>
                                      <w:sz w:val="16"/>
                                      <w:szCs w:val="16"/>
                                      <w:lang w:val="pt-PT"/>
                                    </w:rPr>
                                    <w:t>,</w:t>
                                  </w:r>
                                  <w:r w:rsidRPr="00D675E4">
                                    <w:rPr>
                                      <w:rFonts w:ascii="Arial" w:eastAsia="Microsoft Sans Serif" w:hAnsi="Arial" w:cs="Arial"/>
                                      <w:spacing w:val="5"/>
                                      <w:sz w:val="16"/>
                                      <w:szCs w:val="16"/>
                                      <w:lang w:val="pt-PT"/>
                                    </w:rPr>
                                    <w:t>67)</w:t>
                                  </w:r>
                                </w:p>
                                <w:p w14:paraId="6048D6EA" w14:textId="77777777" w:rsidR="00307106" w:rsidRPr="00D675E4" w:rsidRDefault="00307106">
                                  <w:pPr>
                                    <w:spacing w:before="8" w:line="280" w:lineRule="exact"/>
                                    <w:rPr>
                                      <w:rFonts w:ascii="Arial" w:hAnsi="Arial" w:cs="Arial"/>
                                      <w:sz w:val="16"/>
                                      <w:szCs w:val="16"/>
                                      <w:lang w:val="pt-PT"/>
                                    </w:rPr>
                                  </w:pPr>
                                </w:p>
                                <w:p w14:paraId="6569C086" w14:textId="77777777" w:rsidR="00307106" w:rsidRPr="00D675E4" w:rsidRDefault="00307106">
                                  <w:pPr>
                                    <w:spacing w:line="299" w:lineRule="auto"/>
                                    <w:ind w:left="5135" w:right="474"/>
                                    <w:rPr>
                                      <w:rFonts w:ascii="Arial" w:eastAsia="Microsoft Sans Serif" w:hAnsi="Arial" w:cs="Arial"/>
                                      <w:sz w:val="16"/>
                                      <w:szCs w:val="16"/>
                                      <w:lang w:val="pt-PT"/>
                                    </w:rPr>
                                  </w:pPr>
                                  <w:r w:rsidRPr="00D675E4">
                                    <w:rPr>
                                      <w:rFonts w:ascii="Arial" w:eastAsia="Microsoft Sans Serif" w:hAnsi="Arial" w:cs="Arial"/>
                                      <w:spacing w:val="1"/>
                                      <w:sz w:val="16"/>
                                      <w:szCs w:val="16"/>
                                      <w:lang w:val="pt-PT"/>
                                    </w:rPr>
                                    <w:t>K</w:t>
                                  </w:r>
                                  <w:r w:rsidRPr="00D675E4">
                                    <w:rPr>
                                      <w:rFonts w:ascii="Arial" w:eastAsia="Microsoft Sans Serif" w:hAnsi="Arial" w:cs="Arial"/>
                                      <w:spacing w:val="4"/>
                                      <w:sz w:val="16"/>
                                      <w:szCs w:val="16"/>
                                      <w:lang w:val="pt-PT"/>
                                    </w:rPr>
                                    <w:t>ap</w:t>
                                  </w:r>
                                  <w:r w:rsidRPr="00D675E4">
                                    <w:rPr>
                                      <w:rFonts w:ascii="Arial" w:eastAsia="Microsoft Sans Serif" w:hAnsi="Arial" w:cs="Arial"/>
                                      <w:spacing w:val="3"/>
                                      <w:sz w:val="16"/>
                                      <w:szCs w:val="16"/>
                                      <w:lang w:val="pt-PT"/>
                                    </w:rPr>
                                    <w:t>l</w:t>
                                  </w:r>
                                  <w:r w:rsidRPr="00D675E4">
                                    <w:rPr>
                                      <w:rFonts w:ascii="Arial" w:eastAsia="Microsoft Sans Serif" w:hAnsi="Arial" w:cs="Arial"/>
                                      <w:spacing w:val="5"/>
                                      <w:sz w:val="16"/>
                                      <w:szCs w:val="16"/>
                                      <w:lang w:val="pt-PT"/>
                                    </w:rPr>
                                    <w:t>a</w:t>
                                  </w:r>
                                  <w:r w:rsidRPr="00D675E4">
                                    <w:rPr>
                                      <w:rFonts w:ascii="Arial" w:eastAsia="Microsoft Sans Serif" w:hAnsi="Arial" w:cs="Arial"/>
                                      <w:spacing w:val="4"/>
                                      <w:sz w:val="16"/>
                                      <w:szCs w:val="16"/>
                                      <w:lang w:val="pt-PT"/>
                                    </w:rPr>
                                    <w:t>n</w:t>
                                  </w:r>
                                  <w:r w:rsidRPr="00D675E4">
                                    <w:rPr>
                                      <w:rFonts w:ascii="Arial" w:eastAsia="Microsoft Sans Serif" w:hAnsi="Arial" w:cs="Arial"/>
                                      <w:sz w:val="16"/>
                                      <w:szCs w:val="16"/>
                                      <w:lang w:val="pt-PT"/>
                                    </w:rPr>
                                    <w:t>-</w:t>
                                  </w:r>
                                  <w:r w:rsidRPr="00D675E4">
                                    <w:rPr>
                                      <w:rFonts w:ascii="Arial" w:eastAsia="Microsoft Sans Serif" w:hAnsi="Arial" w:cs="Arial"/>
                                      <w:spacing w:val="-14"/>
                                      <w:sz w:val="16"/>
                                      <w:szCs w:val="16"/>
                                      <w:lang w:val="pt-PT"/>
                                    </w:rPr>
                                    <w:t>M</w:t>
                                  </w:r>
                                  <w:r w:rsidRPr="00D675E4">
                                    <w:rPr>
                                      <w:rFonts w:ascii="Arial" w:eastAsia="Microsoft Sans Serif" w:hAnsi="Arial" w:cs="Arial"/>
                                      <w:spacing w:val="4"/>
                                      <w:sz w:val="16"/>
                                      <w:szCs w:val="16"/>
                                      <w:lang w:val="pt-PT"/>
                                    </w:rPr>
                                    <w:t>eie</w:t>
                                  </w:r>
                                  <w:r w:rsidRPr="00D675E4">
                                    <w:rPr>
                                      <w:rFonts w:ascii="Arial" w:eastAsia="Microsoft Sans Serif" w:hAnsi="Arial" w:cs="Arial"/>
                                      <w:sz w:val="16"/>
                                      <w:szCs w:val="16"/>
                                      <w:lang w:val="pt-PT"/>
                                    </w:rPr>
                                    <w:t>r</w:t>
                                  </w:r>
                                  <w:r w:rsidRPr="00D675E4">
                                    <w:rPr>
                                      <w:rFonts w:ascii="Arial" w:eastAsia="Microsoft Sans Serif" w:hAnsi="Arial" w:cs="Arial"/>
                                      <w:spacing w:val="-13"/>
                                      <w:sz w:val="16"/>
                                      <w:szCs w:val="16"/>
                                      <w:lang w:val="pt-PT"/>
                                    </w:rPr>
                                    <w:t xml:space="preserve"> </w:t>
                                  </w:r>
                                  <w:r w:rsidRPr="00D675E4">
                                    <w:rPr>
                                      <w:rFonts w:ascii="Arial" w:eastAsia="Microsoft Sans Serif" w:hAnsi="Arial" w:cs="Arial"/>
                                      <w:sz w:val="16"/>
                                      <w:szCs w:val="16"/>
                                      <w:lang w:val="pt-PT"/>
                                    </w:rPr>
                                    <w:t>miðgildi</w:t>
                                  </w:r>
                                  <w:r w:rsidRPr="00D675E4">
                                    <w:rPr>
                                      <w:rFonts w:ascii="Arial" w:eastAsia="Microsoft Sans Serif" w:hAnsi="Arial" w:cs="Arial"/>
                                      <w:spacing w:val="7"/>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95</w:t>
                                  </w:r>
                                  <w:r w:rsidRPr="00D675E4">
                                    <w:rPr>
                                      <w:rFonts w:ascii="Arial" w:eastAsia="Microsoft Sans Serif" w:hAnsi="Arial" w:cs="Arial"/>
                                      <w:sz w:val="16"/>
                                      <w:szCs w:val="16"/>
                                      <w:lang w:val="pt-PT"/>
                                    </w:rPr>
                                    <w:t>%</w:t>
                                  </w:r>
                                  <w:r w:rsidRPr="00D675E4">
                                    <w:rPr>
                                      <w:rFonts w:ascii="Arial" w:eastAsia="Microsoft Sans Serif" w:hAnsi="Arial" w:cs="Arial"/>
                                      <w:spacing w:val="-2"/>
                                      <w:sz w:val="16"/>
                                      <w:szCs w:val="16"/>
                                      <w:lang w:val="pt-PT"/>
                                    </w:rPr>
                                    <w:t xml:space="preserve"> </w:t>
                                  </w:r>
                                  <w:r w:rsidRPr="00D675E4">
                                    <w:rPr>
                                      <w:rFonts w:ascii="Arial" w:eastAsia="Microsoft Sans Serif" w:hAnsi="Arial" w:cs="Arial"/>
                                      <w:spacing w:val="4"/>
                                      <w:sz w:val="16"/>
                                      <w:szCs w:val="16"/>
                                      <w:lang w:val="pt-PT"/>
                                    </w:rPr>
                                    <w:t>C</w:t>
                                  </w:r>
                                  <w:r w:rsidRPr="00D675E4">
                                    <w:rPr>
                                      <w:rFonts w:ascii="Arial" w:eastAsia="Microsoft Sans Serif" w:hAnsi="Arial" w:cs="Arial"/>
                                      <w:spacing w:val="-5"/>
                                      <w:sz w:val="16"/>
                                      <w:szCs w:val="16"/>
                                      <w:lang w:val="pt-PT"/>
                                    </w:rPr>
                                    <w:t>I</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w w:val="99"/>
                                      <w:sz w:val="16"/>
                                      <w:szCs w:val="16"/>
                                      <w:lang w:val="pt-PT"/>
                                    </w:rPr>
                                    <w:t>(</w:t>
                                  </w:r>
                                  <w:r w:rsidRPr="00D675E4">
                                    <w:rPr>
                                      <w:rFonts w:ascii="Arial" w:eastAsia="Microsoft Sans Serif" w:hAnsi="Arial" w:cs="Arial"/>
                                      <w:spacing w:val="-14"/>
                                      <w:w w:val="99"/>
                                      <w:sz w:val="16"/>
                                      <w:szCs w:val="16"/>
                                      <w:lang w:val="pt-PT"/>
                                    </w:rPr>
                                    <w:t>M</w:t>
                                  </w:r>
                                  <w:r w:rsidRPr="00D675E4">
                                    <w:rPr>
                                      <w:rFonts w:ascii="Arial" w:eastAsia="Microsoft Sans Serif" w:hAnsi="Arial" w:cs="Arial"/>
                                      <w:w w:val="99"/>
                                      <w:sz w:val="16"/>
                                      <w:szCs w:val="16"/>
                                      <w:lang w:val="pt-PT"/>
                                    </w:rPr>
                                    <w:t>ánuðir</w:t>
                                  </w:r>
                                  <w:r w:rsidRPr="00D675E4">
                                    <w:rPr>
                                      <w:rFonts w:ascii="Arial" w:eastAsia="Microsoft Sans Serif" w:hAnsi="Arial" w:cs="Arial"/>
                                      <w:sz w:val="16"/>
                                      <w:szCs w:val="16"/>
                                      <w:lang w:val="pt-PT"/>
                                    </w:rPr>
                                    <w:t>)</w:t>
                                  </w:r>
                                </w:p>
                                <w:p w14:paraId="250BCCA4" w14:textId="77777777" w:rsidR="00307106" w:rsidRPr="00D675E4" w:rsidRDefault="00307106">
                                  <w:pPr>
                                    <w:spacing w:line="299" w:lineRule="auto"/>
                                    <w:ind w:left="5135" w:right="474"/>
                                    <w:rPr>
                                      <w:rFonts w:ascii="Arial" w:eastAsia="Microsoft Sans Serif" w:hAnsi="Arial" w:cs="Arial"/>
                                      <w:sz w:val="16"/>
                                      <w:szCs w:val="16"/>
                                      <w:lang w:val="pt-PT"/>
                                    </w:rPr>
                                  </w:pPr>
                                  <w:r w:rsidRPr="00D675E4">
                                    <w:rPr>
                                      <w:rFonts w:ascii="Arial" w:eastAsia="Microsoft Sans Serif" w:hAnsi="Arial" w:cs="Arial"/>
                                      <w:sz w:val="16"/>
                                      <w:szCs w:val="16"/>
                                      <w:lang w:val="pt-PT"/>
                                    </w:rPr>
                                    <w:t>Ceritinib</w:t>
                                  </w:r>
                                  <w:r w:rsidRPr="00D675E4">
                                    <w:rPr>
                                      <w:rFonts w:ascii="Arial" w:eastAsia="Microsoft Sans Serif" w:hAnsi="Arial" w:cs="Arial"/>
                                      <w:spacing w:val="-4"/>
                                      <w:sz w:val="16"/>
                                      <w:szCs w:val="16"/>
                                      <w:lang w:val="pt-PT"/>
                                    </w:rPr>
                                    <w:t xml:space="preserve"> </w:t>
                                  </w:r>
                                  <w:r w:rsidRPr="00D675E4">
                                    <w:rPr>
                                      <w:rFonts w:ascii="Arial" w:eastAsia="Microsoft Sans Serif" w:hAnsi="Arial" w:cs="Arial"/>
                                      <w:spacing w:val="4"/>
                                      <w:sz w:val="16"/>
                                      <w:szCs w:val="16"/>
                                      <w:lang w:val="pt-PT"/>
                                    </w:rPr>
                                    <w:t>7</w:t>
                                  </w:r>
                                  <w:r w:rsidRPr="00D675E4">
                                    <w:rPr>
                                      <w:rFonts w:ascii="Arial" w:eastAsia="Microsoft Sans Serif" w:hAnsi="Arial" w:cs="Arial"/>
                                      <w:spacing w:val="5"/>
                                      <w:sz w:val="16"/>
                                      <w:szCs w:val="16"/>
                                      <w:lang w:val="pt-PT"/>
                                    </w:rPr>
                                    <w:t>5</w:t>
                                  </w:r>
                                  <w:r w:rsidRPr="00D675E4">
                                    <w:rPr>
                                      <w:rFonts w:ascii="Arial" w:eastAsia="Microsoft Sans Serif" w:hAnsi="Arial" w:cs="Arial"/>
                                      <w:sz w:val="16"/>
                                      <w:szCs w:val="16"/>
                                      <w:lang w:val="pt-PT"/>
                                    </w:rPr>
                                    <w:t>0</w:t>
                                  </w:r>
                                  <w:r w:rsidRPr="00D675E4">
                                    <w:rPr>
                                      <w:rFonts w:ascii="Arial" w:eastAsia="Microsoft Sans Serif" w:hAnsi="Arial" w:cs="Arial"/>
                                      <w:spacing w:val="-2"/>
                                      <w:sz w:val="16"/>
                                      <w:szCs w:val="16"/>
                                      <w:lang w:val="pt-PT"/>
                                    </w:rPr>
                                    <w:t> </w:t>
                                  </w:r>
                                  <w:r w:rsidRPr="00D675E4">
                                    <w:rPr>
                                      <w:rFonts w:ascii="Arial" w:eastAsia="Microsoft Sans Serif" w:hAnsi="Arial" w:cs="Arial"/>
                                      <w:w w:val="99"/>
                                      <w:sz w:val="16"/>
                                      <w:szCs w:val="16"/>
                                      <w:lang w:val="pt-PT"/>
                                    </w:rPr>
                                    <w:t>m</w:t>
                                  </w:r>
                                  <w:r w:rsidRPr="00D675E4">
                                    <w:rPr>
                                      <w:rFonts w:ascii="Arial" w:eastAsia="Microsoft Sans Serif" w:hAnsi="Arial" w:cs="Arial"/>
                                      <w:sz w:val="16"/>
                                      <w:szCs w:val="16"/>
                                      <w:lang w:val="pt-PT"/>
                                    </w:rPr>
                                    <w:t>g:</w:t>
                                  </w:r>
                                  <w:r w:rsidRPr="00D675E4">
                                    <w:rPr>
                                      <w:rFonts w:ascii="Arial" w:eastAsia="Microsoft Sans Serif" w:hAnsi="Arial" w:cs="Arial"/>
                                      <w:spacing w:val="-7"/>
                                      <w:sz w:val="16"/>
                                      <w:szCs w:val="16"/>
                                      <w:lang w:val="pt-PT"/>
                                    </w:rPr>
                                    <w:t xml:space="preserve"> </w:t>
                                  </w:r>
                                  <w:r w:rsidRPr="00D675E4">
                                    <w:rPr>
                                      <w:rFonts w:ascii="Arial" w:eastAsia="Microsoft Sans Serif" w:hAnsi="Arial" w:cs="Arial"/>
                                      <w:spacing w:val="4"/>
                                      <w:sz w:val="16"/>
                                      <w:szCs w:val="16"/>
                                      <w:lang w:val="pt-PT"/>
                                    </w:rPr>
                                    <w:t>5</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4 (</w:t>
                                  </w:r>
                                  <w:r w:rsidRPr="00D675E4">
                                    <w:rPr>
                                      <w:rFonts w:ascii="Arial" w:eastAsia="Microsoft Sans Serif" w:hAnsi="Arial" w:cs="Arial"/>
                                      <w:spacing w:val="4"/>
                                      <w:sz w:val="16"/>
                                      <w:szCs w:val="16"/>
                                      <w:lang w:val="pt-PT"/>
                                    </w:rPr>
                                    <w:t>4</w:t>
                                  </w:r>
                                  <w:r w:rsidRPr="00D675E4">
                                    <w:rPr>
                                      <w:rFonts w:ascii="Arial" w:eastAsia="Microsoft Sans Serif" w:hAnsi="Arial" w:cs="Arial"/>
                                      <w:spacing w:val="-4"/>
                                      <w:sz w:val="16"/>
                                      <w:szCs w:val="16"/>
                                      <w:lang w:val="pt-PT"/>
                                    </w:rPr>
                                    <w:t>,</w:t>
                                  </w:r>
                                  <w:r w:rsidRPr="00D675E4">
                                    <w:rPr>
                                      <w:rFonts w:ascii="Arial" w:eastAsia="Microsoft Sans Serif" w:hAnsi="Arial" w:cs="Arial"/>
                                      <w:spacing w:val="4"/>
                                      <w:sz w:val="16"/>
                                      <w:szCs w:val="16"/>
                                      <w:lang w:val="pt-PT"/>
                                    </w:rPr>
                                    <w:t>1</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4"/>
                                      <w:sz w:val="16"/>
                                      <w:szCs w:val="16"/>
                                      <w:lang w:val="pt-PT"/>
                                    </w:rPr>
                                    <w:t>6</w:t>
                                  </w:r>
                                  <w:r w:rsidRPr="00D675E4">
                                    <w:rPr>
                                      <w:rFonts w:ascii="Arial" w:eastAsia="Microsoft Sans Serif" w:hAnsi="Arial" w:cs="Arial"/>
                                      <w:spacing w:val="-4"/>
                                      <w:sz w:val="16"/>
                                      <w:szCs w:val="16"/>
                                      <w:lang w:val="pt-PT"/>
                                    </w:rPr>
                                    <w:t>,</w:t>
                                  </w:r>
                                  <w:r w:rsidRPr="00D675E4">
                                    <w:rPr>
                                      <w:rFonts w:ascii="Arial" w:eastAsia="Microsoft Sans Serif" w:hAnsi="Arial" w:cs="Arial"/>
                                      <w:spacing w:val="4"/>
                                      <w:sz w:val="16"/>
                                      <w:szCs w:val="16"/>
                                      <w:lang w:val="pt-PT"/>
                                    </w:rPr>
                                    <w:t>9</w:t>
                                  </w:r>
                                  <w:r w:rsidRPr="00D675E4">
                                    <w:rPr>
                                      <w:rFonts w:ascii="Arial" w:eastAsia="Microsoft Sans Serif" w:hAnsi="Arial" w:cs="Arial"/>
                                      <w:sz w:val="16"/>
                                      <w:szCs w:val="16"/>
                                      <w:lang w:val="pt-PT"/>
                                    </w:rPr>
                                    <w:t>)</w:t>
                                  </w:r>
                                </w:p>
                                <w:p w14:paraId="50B68200" w14:textId="77777777" w:rsidR="00307106" w:rsidRPr="00D675E4" w:rsidRDefault="00307106">
                                  <w:pPr>
                                    <w:spacing w:line="178" w:lineRule="exact"/>
                                    <w:ind w:left="5135" w:right="-20"/>
                                    <w:rPr>
                                      <w:rFonts w:ascii="Arial" w:eastAsia="Microsoft Sans Serif" w:hAnsi="Arial" w:cs="Arial"/>
                                      <w:sz w:val="16"/>
                                      <w:szCs w:val="16"/>
                                      <w:lang w:val="pt-PT"/>
                                    </w:rPr>
                                  </w:pPr>
                                  <w:r w:rsidRPr="00D675E4">
                                    <w:rPr>
                                      <w:rFonts w:ascii="Arial" w:eastAsia="Microsoft Sans Serif" w:hAnsi="Arial" w:cs="Arial"/>
                                      <w:w w:val="99"/>
                                      <w:sz w:val="16"/>
                                      <w:szCs w:val="16"/>
                                      <w:lang w:val="pt-PT"/>
                                    </w:rPr>
                                    <w:t>Krabbameinslyfjameðferð</w:t>
                                  </w:r>
                                  <w:r w:rsidRPr="00D675E4">
                                    <w:rPr>
                                      <w:rFonts w:ascii="Arial" w:eastAsia="Microsoft Sans Serif" w:hAnsi="Arial" w:cs="Arial"/>
                                      <w:sz w:val="16"/>
                                      <w:szCs w:val="16"/>
                                      <w:lang w:val="pt-PT"/>
                                    </w:rPr>
                                    <w:t>:</w:t>
                                  </w:r>
                                  <w:r w:rsidRPr="00D675E4">
                                    <w:rPr>
                                      <w:rFonts w:ascii="Arial" w:eastAsia="Microsoft Sans Serif" w:hAnsi="Arial" w:cs="Arial"/>
                                      <w:spacing w:val="-7"/>
                                      <w:sz w:val="16"/>
                                      <w:szCs w:val="16"/>
                                      <w:lang w:val="pt-PT"/>
                                    </w:rPr>
                                    <w:t xml:space="preserve"> </w:t>
                                  </w:r>
                                  <w:r w:rsidRPr="00D675E4">
                                    <w:rPr>
                                      <w:rFonts w:ascii="Arial" w:eastAsia="Microsoft Sans Serif" w:hAnsi="Arial" w:cs="Arial"/>
                                      <w:spacing w:val="4"/>
                                      <w:sz w:val="16"/>
                                      <w:szCs w:val="16"/>
                                      <w:lang w:val="pt-PT"/>
                                    </w:rPr>
                                    <w:t>1</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6 (</w:t>
                                  </w:r>
                                  <w:r w:rsidRPr="00D675E4">
                                    <w:rPr>
                                      <w:rFonts w:ascii="Arial" w:eastAsia="Microsoft Sans Serif" w:hAnsi="Arial" w:cs="Arial"/>
                                      <w:spacing w:val="4"/>
                                      <w:sz w:val="16"/>
                                      <w:szCs w:val="16"/>
                                      <w:lang w:val="pt-PT"/>
                                    </w:rPr>
                                    <w:t>1</w:t>
                                  </w:r>
                                  <w:r w:rsidRPr="00D675E4">
                                    <w:rPr>
                                      <w:rFonts w:ascii="Arial" w:eastAsia="Microsoft Sans Serif" w:hAnsi="Arial" w:cs="Arial"/>
                                      <w:spacing w:val="-4"/>
                                      <w:sz w:val="16"/>
                                      <w:szCs w:val="16"/>
                                      <w:lang w:val="pt-PT"/>
                                    </w:rPr>
                                    <w:t>,</w:t>
                                  </w:r>
                                  <w:r w:rsidRPr="00D675E4">
                                    <w:rPr>
                                      <w:rFonts w:ascii="Arial" w:eastAsia="Microsoft Sans Serif" w:hAnsi="Arial" w:cs="Arial"/>
                                      <w:spacing w:val="4"/>
                                      <w:sz w:val="16"/>
                                      <w:szCs w:val="16"/>
                                      <w:lang w:val="pt-PT"/>
                                    </w:rPr>
                                    <w:t>4</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2</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8</w:t>
                                  </w:r>
                                  <w:r w:rsidRPr="00D675E4">
                                    <w:rPr>
                                      <w:rFonts w:ascii="Arial" w:eastAsia="Microsoft Sans Serif" w:hAnsi="Arial" w:cs="Arial"/>
                                      <w:sz w:val="16"/>
                                      <w:szCs w:val="16"/>
                                      <w:lang w:val="pt-PT"/>
                                    </w:rPr>
                                    <w:t>)</w:t>
                                  </w:r>
                                </w:p>
                                <w:p w14:paraId="04A60C5A" w14:textId="77777777" w:rsidR="00307106" w:rsidRPr="00D675E4" w:rsidRDefault="00307106">
                                  <w:pPr>
                                    <w:spacing w:before="8" w:line="280" w:lineRule="exact"/>
                                    <w:rPr>
                                      <w:rFonts w:ascii="Arial" w:hAnsi="Arial" w:cs="Arial"/>
                                      <w:sz w:val="16"/>
                                      <w:szCs w:val="16"/>
                                      <w:lang w:val="pt-PT"/>
                                    </w:rPr>
                                  </w:pPr>
                                </w:p>
                                <w:p w14:paraId="71347DB5" w14:textId="5618D6A7" w:rsidR="00307106" w:rsidRPr="00D675E4" w:rsidRDefault="00307106" w:rsidP="008248F1">
                                  <w:pPr>
                                    <w:spacing w:line="240" w:lineRule="auto"/>
                                    <w:ind w:left="5135" w:right="-20"/>
                                    <w:rPr>
                                      <w:rFonts w:ascii="Microsoft Sans Serif" w:eastAsia="Microsoft Sans Serif" w:hAnsi="Microsoft Sans Serif" w:cs="Microsoft Sans Serif"/>
                                      <w:sz w:val="17"/>
                                      <w:szCs w:val="17"/>
                                      <w:lang w:val="pt-PT"/>
                                    </w:rPr>
                                  </w:pPr>
                                  <w:r w:rsidRPr="00D675E4">
                                    <w:rPr>
                                      <w:rFonts w:ascii="Arial" w:eastAsia="Microsoft Sans Serif" w:hAnsi="Arial" w:cs="Arial"/>
                                      <w:spacing w:val="5"/>
                                      <w:sz w:val="16"/>
                                      <w:szCs w:val="16"/>
                                      <w:lang w:val="pt-PT"/>
                                    </w:rPr>
                                    <w:t>L</w:t>
                                  </w:r>
                                  <w:r w:rsidRPr="00D675E4">
                                    <w:rPr>
                                      <w:rFonts w:ascii="Arial" w:eastAsia="Microsoft Sans Serif" w:hAnsi="Arial" w:cs="Arial"/>
                                      <w:spacing w:val="4"/>
                                      <w:sz w:val="16"/>
                                      <w:szCs w:val="16"/>
                                      <w:lang w:val="pt-PT"/>
                                    </w:rPr>
                                    <w:t>og</w:t>
                                  </w:r>
                                  <w:r w:rsidR="003F0FA7">
                                    <w:rPr>
                                      <w:rFonts w:ascii="Arial" w:eastAsia="Microsoft Sans Serif" w:hAnsi="Arial" w:cs="Arial"/>
                                      <w:spacing w:val="4"/>
                                      <w:sz w:val="16"/>
                                      <w:szCs w:val="16"/>
                                      <w:lang w:val="pt-PT"/>
                                    </w:rPr>
                                    <w:t>-</w:t>
                                  </w:r>
                                  <w:r w:rsidRPr="00D675E4">
                                    <w:rPr>
                                      <w:rFonts w:ascii="Arial" w:eastAsia="Microsoft Sans Serif" w:hAnsi="Arial" w:cs="Arial"/>
                                      <w:sz w:val="16"/>
                                      <w:szCs w:val="16"/>
                                      <w:lang w:val="pt-PT"/>
                                    </w:rPr>
                                    <w:t>r</w:t>
                                  </w:r>
                                  <w:r w:rsidRPr="00D675E4">
                                    <w:rPr>
                                      <w:rFonts w:ascii="Arial" w:eastAsia="Microsoft Sans Serif" w:hAnsi="Arial" w:cs="Arial"/>
                                      <w:spacing w:val="5"/>
                                      <w:sz w:val="16"/>
                                      <w:szCs w:val="16"/>
                                      <w:lang w:val="pt-PT"/>
                                    </w:rPr>
                                    <w:t>a</w:t>
                                  </w:r>
                                  <w:r w:rsidRPr="00D675E4">
                                    <w:rPr>
                                      <w:rFonts w:ascii="Arial" w:eastAsia="Microsoft Sans Serif" w:hAnsi="Arial" w:cs="Arial"/>
                                      <w:spacing w:val="4"/>
                                      <w:sz w:val="16"/>
                                      <w:szCs w:val="16"/>
                                      <w:lang w:val="pt-PT"/>
                                    </w:rPr>
                                    <w:t>n</w:t>
                                  </w:r>
                                  <w:r w:rsidRPr="00D675E4">
                                    <w:rPr>
                                      <w:rFonts w:ascii="Arial" w:eastAsia="Microsoft Sans Serif" w:hAnsi="Arial" w:cs="Arial"/>
                                      <w:sz w:val="16"/>
                                      <w:szCs w:val="16"/>
                                      <w:lang w:val="pt-PT"/>
                                    </w:rPr>
                                    <w:t>k</w:t>
                                  </w:r>
                                  <w:r w:rsidRPr="00D675E4">
                                    <w:rPr>
                                      <w:rFonts w:ascii="Arial" w:eastAsia="Microsoft Sans Serif" w:hAnsi="Arial" w:cs="Arial"/>
                                      <w:spacing w:val="-9"/>
                                      <w:sz w:val="16"/>
                                      <w:szCs w:val="16"/>
                                      <w:lang w:val="pt-PT"/>
                                    </w:rPr>
                                    <w:t xml:space="preserve"> </w:t>
                                  </w:r>
                                  <w:r w:rsidRPr="00D675E4">
                                    <w:rPr>
                                      <w:rFonts w:ascii="Arial" w:eastAsia="Microsoft Sans Serif" w:hAnsi="Arial" w:cs="Arial"/>
                                      <w:spacing w:val="4"/>
                                      <w:sz w:val="16"/>
                                      <w:szCs w:val="16"/>
                                      <w:lang w:val="pt-PT"/>
                                    </w:rPr>
                                    <w:t>p</w:t>
                                  </w:r>
                                  <w:r w:rsidRPr="00D675E4">
                                    <w:rPr>
                                      <w:rFonts w:ascii="Arial" w:eastAsia="Microsoft Sans Serif" w:hAnsi="Arial" w:cs="Arial"/>
                                      <w:sz w:val="16"/>
                                      <w:szCs w:val="16"/>
                                      <w:lang w:val="pt-PT"/>
                                    </w:rPr>
                                    <w:t>-gildi</w:t>
                                  </w:r>
                                  <w:r w:rsidRPr="00D675E4">
                                    <w:rPr>
                                      <w:rFonts w:ascii="Arial" w:eastAsia="Microsoft Sans Serif" w:hAnsi="Arial" w:cs="Arial"/>
                                      <w:spacing w:val="-4"/>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1"/>
                                      <w:sz w:val="16"/>
                                      <w:szCs w:val="16"/>
                                      <w:lang w:val="pt-PT"/>
                                    </w:rPr>
                                    <w:t>&lt;0</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001</w:t>
                                  </w:r>
                                </w:p>
                              </w:tc>
                            </w:tr>
                            <w:tr w:rsidR="00307106" w:rsidRPr="00615C46" w14:paraId="5B247E4B"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51514299"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574C132" w14:textId="77777777" w:rsidR="00307106" w:rsidRPr="00D675E4" w:rsidRDefault="00307106">
                                  <w:pPr>
                                    <w:rPr>
                                      <w:lang w:val="pt-PT"/>
                                    </w:rPr>
                                  </w:pPr>
                                </w:p>
                              </w:tc>
                            </w:tr>
                            <w:tr w:rsidR="00307106" w:rsidRPr="00615C46" w14:paraId="2E1625C4"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220DE900"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0AB0721B" w14:textId="77777777" w:rsidR="00307106" w:rsidRPr="00D675E4" w:rsidRDefault="00307106">
                                  <w:pPr>
                                    <w:rPr>
                                      <w:lang w:val="pt-PT"/>
                                    </w:rPr>
                                  </w:pPr>
                                </w:p>
                              </w:tc>
                            </w:tr>
                            <w:tr w:rsidR="00307106" w:rsidRPr="00615C46" w14:paraId="6505587E"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22B38D46"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5D3F6B54" w14:textId="77777777" w:rsidR="00307106" w:rsidRPr="00D675E4" w:rsidRDefault="00307106">
                                  <w:pPr>
                                    <w:rPr>
                                      <w:lang w:val="pt-PT"/>
                                    </w:rPr>
                                  </w:pPr>
                                </w:p>
                              </w:tc>
                            </w:tr>
                            <w:tr w:rsidR="00307106" w:rsidRPr="00615C46" w14:paraId="33A6191E" w14:textId="77777777" w:rsidTr="00403FE5">
                              <w:trPr>
                                <w:trHeight w:hRule="exact" w:val="932"/>
                              </w:trPr>
                              <w:tc>
                                <w:tcPr>
                                  <w:tcW w:w="84" w:type="dxa"/>
                                  <w:tcBorders>
                                    <w:top w:val="single" w:sz="0" w:space="0" w:color="000000"/>
                                    <w:left w:val="nil"/>
                                    <w:bottom w:val="single" w:sz="0" w:space="0" w:color="000000"/>
                                    <w:right w:val="single" w:sz="2" w:space="0" w:color="000000"/>
                                  </w:tcBorders>
                                </w:tcPr>
                                <w:p w14:paraId="1920D7F5"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1C0980FD" w14:textId="77777777" w:rsidR="00307106" w:rsidRPr="00D675E4" w:rsidRDefault="00307106">
                                  <w:pPr>
                                    <w:rPr>
                                      <w:lang w:val="pt-PT"/>
                                    </w:rPr>
                                  </w:pPr>
                                </w:p>
                              </w:tc>
                            </w:tr>
                            <w:tr w:rsidR="00307106" w:rsidRPr="00615C46" w14:paraId="3FFC4AFA"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061E5803"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552322D6" w14:textId="77777777" w:rsidR="00307106" w:rsidRPr="00D675E4" w:rsidRDefault="00307106">
                                  <w:pPr>
                                    <w:rPr>
                                      <w:lang w:val="pt-PT"/>
                                    </w:rPr>
                                  </w:pPr>
                                </w:p>
                              </w:tc>
                            </w:tr>
                            <w:tr w:rsidR="00307106" w:rsidRPr="00615C46" w14:paraId="6FBC8E1B" w14:textId="77777777" w:rsidTr="00403FE5">
                              <w:trPr>
                                <w:trHeight w:hRule="exact" w:val="198"/>
                              </w:trPr>
                              <w:tc>
                                <w:tcPr>
                                  <w:tcW w:w="84" w:type="dxa"/>
                                  <w:tcBorders>
                                    <w:top w:val="single" w:sz="0" w:space="0" w:color="000000"/>
                                    <w:left w:val="nil"/>
                                    <w:bottom w:val="nil"/>
                                    <w:right w:val="single" w:sz="2" w:space="0" w:color="000000"/>
                                  </w:tcBorders>
                                </w:tcPr>
                                <w:p w14:paraId="4CD52D7D"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93EF7FE" w14:textId="77777777" w:rsidR="00307106" w:rsidRPr="00D675E4" w:rsidRDefault="00307106">
                                  <w:pPr>
                                    <w:rPr>
                                      <w:lang w:val="pt-PT"/>
                                    </w:rPr>
                                  </w:pPr>
                                </w:p>
                              </w:tc>
                            </w:tr>
                            <w:tr w:rsidR="00307106" w:rsidRPr="00615C46" w14:paraId="72077525" w14:textId="77777777">
                              <w:trPr>
                                <w:trHeight w:hRule="exact" w:val="84"/>
                              </w:trPr>
                              <w:tc>
                                <w:tcPr>
                                  <w:tcW w:w="310" w:type="dxa"/>
                                  <w:gridSpan w:val="2"/>
                                  <w:tcBorders>
                                    <w:top w:val="nil"/>
                                    <w:left w:val="nil"/>
                                    <w:bottom w:val="nil"/>
                                    <w:right w:val="single" w:sz="0" w:space="0" w:color="000000"/>
                                  </w:tcBorders>
                                </w:tcPr>
                                <w:p w14:paraId="2FA4A2E9"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5A0A9D49" w14:textId="77777777" w:rsidR="00307106" w:rsidRPr="00D675E4" w:rsidRDefault="00307106">
                                  <w:pPr>
                                    <w:rPr>
                                      <w:lang w:val="pt-PT"/>
                                    </w:rPr>
                                  </w:pPr>
                                </w:p>
                              </w:tc>
                              <w:tc>
                                <w:tcPr>
                                  <w:tcW w:w="692" w:type="dxa"/>
                                  <w:tcBorders>
                                    <w:top w:val="single" w:sz="0" w:space="0" w:color="000000"/>
                                    <w:left w:val="single" w:sz="0" w:space="0" w:color="000000"/>
                                    <w:bottom w:val="nil"/>
                                    <w:right w:val="single" w:sz="0" w:space="0" w:color="000000"/>
                                  </w:tcBorders>
                                </w:tcPr>
                                <w:p w14:paraId="6440CEC9"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2549E9FC"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1FA230C8" w14:textId="77777777" w:rsidR="00307106" w:rsidRPr="00D675E4" w:rsidRDefault="00307106">
                                  <w:pPr>
                                    <w:rPr>
                                      <w:lang w:val="pt-PT"/>
                                    </w:rPr>
                                  </w:pPr>
                                </w:p>
                              </w:tc>
                              <w:tc>
                                <w:tcPr>
                                  <w:tcW w:w="691" w:type="dxa"/>
                                  <w:tcBorders>
                                    <w:top w:val="single" w:sz="0" w:space="0" w:color="000000"/>
                                    <w:left w:val="single" w:sz="0" w:space="0" w:color="000000"/>
                                    <w:bottom w:val="nil"/>
                                    <w:right w:val="single" w:sz="0" w:space="0" w:color="000000"/>
                                  </w:tcBorders>
                                </w:tcPr>
                                <w:p w14:paraId="2C362008"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33778F4D"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0CC13FE3" w14:textId="77777777" w:rsidR="00307106" w:rsidRPr="00D675E4" w:rsidRDefault="00307106">
                                  <w:pPr>
                                    <w:rPr>
                                      <w:lang w:val="pt-PT"/>
                                    </w:rPr>
                                  </w:pPr>
                                </w:p>
                              </w:tc>
                              <w:tc>
                                <w:tcPr>
                                  <w:tcW w:w="691" w:type="dxa"/>
                                  <w:tcBorders>
                                    <w:top w:val="single" w:sz="0" w:space="0" w:color="000000"/>
                                    <w:left w:val="single" w:sz="0" w:space="0" w:color="000000"/>
                                    <w:bottom w:val="nil"/>
                                    <w:right w:val="single" w:sz="0" w:space="0" w:color="000000"/>
                                  </w:tcBorders>
                                </w:tcPr>
                                <w:p w14:paraId="6CBCA2CE"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1BBEB3A5"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7DFE8FB0" w14:textId="77777777" w:rsidR="00307106" w:rsidRPr="00D675E4" w:rsidRDefault="00307106">
                                  <w:pPr>
                                    <w:rPr>
                                      <w:lang w:val="pt-PT"/>
                                    </w:rPr>
                                  </w:pPr>
                                </w:p>
                              </w:tc>
                              <w:tc>
                                <w:tcPr>
                                  <w:tcW w:w="691" w:type="dxa"/>
                                  <w:tcBorders>
                                    <w:top w:val="single" w:sz="0" w:space="0" w:color="000000"/>
                                    <w:left w:val="single" w:sz="0" w:space="0" w:color="000000"/>
                                    <w:bottom w:val="nil"/>
                                    <w:right w:val="single" w:sz="0" w:space="0" w:color="000000"/>
                                  </w:tcBorders>
                                </w:tcPr>
                                <w:p w14:paraId="29DB4F78"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5D84843C" w14:textId="77777777" w:rsidR="00307106" w:rsidRPr="00D675E4" w:rsidRDefault="00307106">
                                  <w:pPr>
                                    <w:rPr>
                                      <w:lang w:val="pt-PT"/>
                                    </w:rPr>
                                  </w:pPr>
                                </w:p>
                              </w:tc>
                              <w:tc>
                                <w:tcPr>
                                  <w:tcW w:w="227" w:type="dxa"/>
                                  <w:tcBorders>
                                    <w:top w:val="single" w:sz="0" w:space="0" w:color="000000"/>
                                    <w:left w:val="single" w:sz="0" w:space="0" w:color="000000"/>
                                    <w:bottom w:val="nil"/>
                                    <w:right w:val="nil"/>
                                  </w:tcBorders>
                                </w:tcPr>
                                <w:p w14:paraId="3FD1E33D" w14:textId="77777777" w:rsidR="00307106" w:rsidRPr="00D675E4" w:rsidRDefault="00307106">
                                  <w:pPr>
                                    <w:rPr>
                                      <w:lang w:val="pt-PT"/>
                                    </w:rPr>
                                  </w:pPr>
                                </w:p>
                              </w:tc>
                            </w:tr>
                          </w:tbl>
                          <w:p w14:paraId="2326126A" w14:textId="77777777" w:rsidR="00307106" w:rsidRPr="00D675E4" w:rsidRDefault="00307106" w:rsidP="00612821">
                            <w:pPr>
                              <w:spacing w:line="240" w:lineRule="auto"/>
                              <w:rPr>
                                <w:lang w:val="pt-P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8B8DA" id="_x0000_t202" coordsize="21600,21600" o:spt="202" path="m,l,21600r21600,l21600,xe">
                <v:stroke joinstyle="miter"/>
                <v:path gradientshapeok="t" o:connecttype="rect"/>
              </v:shapetype>
              <v:shape id="Text Box 433" o:spid="_x0000_s1078" type="#_x0000_t202" style="position:absolute;left:0;text-align:left;margin-left:120.2pt;margin-top:-3.25pt;width:447.4pt;height:256.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07106" w:rsidRPr="00615C46" w14:paraId="05C77E9F" w14:textId="77777777" w:rsidTr="00403FE5">
                        <w:trPr>
                          <w:trHeight w:hRule="exact" w:val="198"/>
                        </w:trPr>
                        <w:tc>
                          <w:tcPr>
                            <w:tcW w:w="84" w:type="dxa"/>
                            <w:tcBorders>
                              <w:top w:val="nil"/>
                              <w:left w:val="nil"/>
                              <w:bottom w:val="single" w:sz="0" w:space="0" w:color="000000"/>
                              <w:right w:val="single" w:sz="2" w:space="0" w:color="000000"/>
                            </w:tcBorders>
                          </w:tcPr>
                          <w:p w14:paraId="5F8CE89D" w14:textId="77777777" w:rsidR="00307106" w:rsidRDefault="00307106"/>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3BC4C14D" w14:textId="77777777" w:rsidR="00307106" w:rsidRDefault="00307106">
                            <w:pPr>
                              <w:spacing w:line="200" w:lineRule="exact"/>
                              <w:rPr>
                                <w:sz w:val="20"/>
                              </w:rPr>
                            </w:pPr>
                          </w:p>
                          <w:p w14:paraId="063880E4" w14:textId="77777777" w:rsidR="00307106" w:rsidRDefault="00307106">
                            <w:pPr>
                              <w:spacing w:before="10" w:line="240" w:lineRule="exact"/>
                              <w:rPr>
                                <w:sz w:val="24"/>
                                <w:szCs w:val="24"/>
                              </w:rPr>
                            </w:pPr>
                          </w:p>
                          <w:p w14:paraId="40B55D1B" w14:textId="77777777" w:rsidR="00307106" w:rsidRPr="00D675E4" w:rsidRDefault="00307106" w:rsidP="00130641">
                            <w:pPr>
                              <w:spacing w:line="240" w:lineRule="auto"/>
                              <w:ind w:left="6290" w:right="152"/>
                              <w:rPr>
                                <w:rFonts w:ascii="Arial" w:eastAsia="Microsoft Sans Serif" w:hAnsi="Arial" w:cs="Arial"/>
                                <w:sz w:val="16"/>
                                <w:szCs w:val="16"/>
                                <w:lang w:val="pt-PT"/>
                              </w:rPr>
                            </w:pPr>
                            <w:r w:rsidRPr="00D675E4">
                              <w:rPr>
                                <w:rFonts w:ascii="Arial" w:eastAsia="Microsoft Sans Serif" w:hAnsi="Arial" w:cs="Arial"/>
                                <w:w w:val="99"/>
                                <w:sz w:val="16"/>
                                <w:szCs w:val="16"/>
                                <w:lang w:val="pt-PT"/>
                              </w:rPr>
                              <w:t>Tímasetning mats</w:t>
                            </w:r>
                          </w:p>
                          <w:p w14:paraId="08C1AA15" w14:textId="77777777" w:rsidR="00307106" w:rsidRPr="00D675E4" w:rsidRDefault="00307106" w:rsidP="00130641">
                            <w:pPr>
                              <w:spacing w:before="47" w:line="240" w:lineRule="auto"/>
                              <w:ind w:left="6290" w:right="152"/>
                              <w:rPr>
                                <w:rFonts w:ascii="Arial" w:eastAsia="Microsoft Sans Serif" w:hAnsi="Arial" w:cs="Arial"/>
                                <w:sz w:val="16"/>
                                <w:szCs w:val="16"/>
                                <w:lang w:val="pt-PT"/>
                              </w:rPr>
                            </w:pPr>
                            <w:r w:rsidRPr="00D675E4">
                              <w:rPr>
                                <w:rFonts w:ascii="Arial" w:eastAsia="Microsoft Sans Serif" w:hAnsi="Arial" w:cs="Arial"/>
                                <w:spacing w:val="4"/>
                                <w:sz w:val="16"/>
                                <w:szCs w:val="16"/>
                                <w:lang w:val="pt-PT"/>
                              </w:rPr>
                              <w:t>Ceritinib</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7</w:t>
                            </w:r>
                            <w:r w:rsidRPr="00D675E4">
                              <w:rPr>
                                <w:rFonts w:ascii="Arial" w:eastAsia="Microsoft Sans Serif" w:hAnsi="Arial" w:cs="Arial"/>
                                <w:spacing w:val="4"/>
                                <w:sz w:val="16"/>
                                <w:szCs w:val="16"/>
                                <w:lang w:val="pt-PT"/>
                              </w:rPr>
                              <w:t>5</w:t>
                            </w:r>
                            <w:r w:rsidRPr="00D675E4">
                              <w:rPr>
                                <w:rFonts w:ascii="Arial" w:eastAsia="Microsoft Sans Serif" w:hAnsi="Arial" w:cs="Arial"/>
                                <w:sz w:val="16"/>
                                <w:szCs w:val="16"/>
                                <w:lang w:val="pt-PT"/>
                              </w:rPr>
                              <w:t>0</w:t>
                            </w:r>
                            <w:r w:rsidRPr="00D675E4">
                              <w:rPr>
                                <w:rFonts w:ascii="Arial" w:eastAsia="Microsoft Sans Serif" w:hAnsi="Arial" w:cs="Arial"/>
                                <w:spacing w:val="-1"/>
                                <w:sz w:val="16"/>
                                <w:szCs w:val="16"/>
                                <w:lang w:val="pt-PT"/>
                              </w:rPr>
                              <w:t> </w:t>
                            </w:r>
                            <w:r w:rsidRPr="00D675E4">
                              <w:rPr>
                                <w:rFonts w:ascii="Arial" w:eastAsia="Microsoft Sans Serif" w:hAnsi="Arial" w:cs="Arial"/>
                                <w:w w:val="99"/>
                                <w:sz w:val="16"/>
                                <w:szCs w:val="16"/>
                                <w:lang w:val="pt-PT"/>
                              </w:rPr>
                              <w:t>m</w:t>
                            </w:r>
                            <w:r w:rsidRPr="00D675E4">
                              <w:rPr>
                                <w:rFonts w:ascii="Arial" w:eastAsia="Microsoft Sans Serif" w:hAnsi="Arial" w:cs="Arial"/>
                                <w:sz w:val="16"/>
                                <w:szCs w:val="16"/>
                                <w:lang w:val="pt-PT"/>
                              </w:rPr>
                              <w:t>g</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n</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N</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3"/>
                                <w:sz w:val="16"/>
                                <w:szCs w:val="16"/>
                                <w:lang w:val="pt-PT"/>
                              </w:rPr>
                              <w:t xml:space="preserve"> </w:t>
                            </w:r>
                            <w:r w:rsidRPr="00D675E4">
                              <w:rPr>
                                <w:rFonts w:ascii="Arial" w:eastAsia="Microsoft Sans Serif" w:hAnsi="Arial" w:cs="Arial"/>
                                <w:spacing w:val="4"/>
                                <w:w w:val="99"/>
                                <w:sz w:val="16"/>
                                <w:szCs w:val="16"/>
                                <w:lang w:val="pt-PT"/>
                              </w:rPr>
                              <w:t>8</w:t>
                            </w:r>
                            <w:r w:rsidRPr="00D675E4">
                              <w:rPr>
                                <w:rFonts w:ascii="Arial" w:eastAsia="Microsoft Sans Serif" w:hAnsi="Arial" w:cs="Arial"/>
                                <w:spacing w:val="5"/>
                                <w:w w:val="99"/>
                                <w:sz w:val="16"/>
                                <w:szCs w:val="16"/>
                                <w:lang w:val="pt-PT"/>
                              </w:rPr>
                              <w:t>3</w:t>
                            </w:r>
                            <w:r w:rsidRPr="00D675E4">
                              <w:rPr>
                                <w:rFonts w:ascii="Arial" w:eastAsia="Microsoft Sans Serif" w:hAnsi="Arial" w:cs="Arial"/>
                                <w:spacing w:val="-5"/>
                                <w:w w:val="99"/>
                                <w:sz w:val="16"/>
                                <w:szCs w:val="16"/>
                                <w:lang w:val="pt-PT"/>
                              </w:rPr>
                              <w:t>/</w:t>
                            </w:r>
                            <w:r w:rsidRPr="00D675E4">
                              <w:rPr>
                                <w:rFonts w:ascii="Arial" w:eastAsia="Microsoft Sans Serif" w:hAnsi="Arial" w:cs="Arial"/>
                                <w:spacing w:val="4"/>
                                <w:w w:val="99"/>
                                <w:sz w:val="16"/>
                                <w:szCs w:val="16"/>
                                <w:lang w:val="pt-PT"/>
                              </w:rPr>
                              <w:t>1</w:t>
                            </w:r>
                            <w:r w:rsidRPr="00D675E4">
                              <w:rPr>
                                <w:rFonts w:ascii="Arial" w:eastAsia="Microsoft Sans Serif" w:hAnsi="Arial" w:cs="Arial"/>
                                <w:spacing w:val="5"/>
                                <w:w w:val="99"/>
                                <w:sz w:val="16"/>
                                <w:szCs w:val="16"/>
                                <w:lang w:val="pt-PT"/>
                              </w:rPr>
                              <w:t>1</w:t>
                            </w:r>
                            <w:r w:rsidRPr="00D675E4">
                              <w:rPr>
                                <w:rFonts w:ascii="Arial" w:eastAsia="Microsoft Sans Serif" w:hAnsi="Arial" w:cs="Arial"/>
                                <w:spacing w:val="4"/>
                                <w:w w:val="99"/>
                                <w:sz w:val="16"/>
                                <w:szCs w:val="16"/>
                                <w:lang w:val="pt-PT"/>
                              </w:rPr>
                              <w:t>5</w:t>
                            </w:r>
                            <w:r w:rsidRPr="00D675E4">
                              <w:rPr>
                                <w:rFonts w:ascii="Arial" w:eastAsia="Microsoft Sans Serif" w:hAnsi="Arial" w:cs="Arial"/>
                                <w:w w:val="99"/>
                                <w:sz w:val="16"/>
                                <w:szCs w:val="16"/>
                                <w:lang w:val="pt-PT"/>
                              </w:rPr>
                              <w:t>)</w:t>
                            </w:r>
                          </w:p>
                          <w:p w14:paraId="08A68FDE" w14:textId="057B98A1" w:rsidR="00307106" w:rsidRPr="00D675E4" w:rsidRDefault="00307106" w:rsidP="00130641">
                            <w:pPr>
                              <w:tabs>
                                <w:tab w:val="left" w:pos="5920"/>
                              </w:tabs>
                              <w:spacing w:before="33" w:line="240" w:lineRule="auto"/>
                              <w:ind w:left="6290" w:right="152"/>
                              <w:rPr>
                                <w:rFonts w:ascii="Arial" w:eastAsia="Microsoft Sans Serif" w:hAnsi="Arial" w:cs="Arial"/>
                                <w:w w:val="99"/>
                                <w:sz w:val="16"/>
                                <w:szCs w:val="16"/>
                                <w:lang w:val="pt-PT"/>
                              </w:rPr>
                            </w:pPr>
                            <w:r w:rsidRPr="00D675E4">
                              <w:rPr>
                                <w:rFonts w:ascii="Arial" w:eastAsia="Microsoft Sans Serif" w:hAnsi="Arial" w:cs="Arial"/>
                                <w:w w:val="99"/>
                                <w:sz w:val="16"/>
                                <w:szCs w:val="16"/>
                                <w:lang w:val="pt-PT"/>
                              </w:rPr>
                              <w:t>Krabbameinslyfjsmeðferð</w:t>
                            </w:r>
                          </w:p>
                          <w:p w14:paraId="78E9FFE0" w14:textId="5818148A" w:rsidR="00307106" w:rsidRPr="00D675E4" w:rsidRDefault="00130641" w:rsidP="00130641">
                            <w:pPr>
                              <w:tabs>
                                <w:tab w:val="left" w:pos="5920"/>
                              </w:tabs>
                              <w:spacing w:before="33" w:line="240" w:lineRule="auto"/>
                              <w:ind w:left="6290" w:right="152"/>
                              <w:rPr>
                                <w:rFonts w:ascii="Arial" w:eastAsia="Microsoft Sans Serif" w:hAnsi="Arial" w:cs="Arial"/>
                                <w:sz w:val="16"/>
                                <w:szCs w:val="16"/>
                                <w:lang w:val="pt-PT"/>
                              </w:rPr>
                            </w:pPr>
                            <w:r>
                              <w:rPr>
                                <w:rFonts w:ascii="Arial" w:eastAsia="Microsoft Sans Serif" w:hAnsi="Arial" w:cs="Arial"/>
                                <w:spacing w:val="4"/>
                                <w:w w:val="99"/>
                                <w:sz w:val="16"/>
                                <w:szCs w:val="16"/>
                                <w:lang w:val="pt-PT"/>
                              </w:rPr>
                              <w:t xml:space="preserve"> </w:t>
                            </w:r>
                            <w:r w:rsidR="00307106" w:rsidRPr="00D675E4">
                              <w:rPr>
                                <w:rFonts w:ascii="Arial" w:eastAsia="Microsoft Sans Serif" w:hAnsi="Arial" w:cs="Arial"/>
                                <w:spacing w:val="4"/>
                                <w:w w:val="99"/>
                                <w:sz w:val="16"/>
                                <w:szCs w:val="16"/>
                                <w:lang w:val="pt-PT"/>
                              </w:rPr>
                              <w:t xml:space="preserve"> </w:t>
                            </w:r>
                            <w:r w:rsidR="00307106" w:rsidRPr="00D675E4">
                              <w:rPr>
                                <w:rFonts w:ascii="Arial" w:eastAsia="Microsoft Sans Serif" w:hAnsi="Arial" w:cs="Arial"/>
                                <w:spacing w:val="-16"/>
                                <w:w w:val="99"/>
                                <w:sz w:val="16"/>
                                <w:szCs w:val="16"/>
                                <w:lang w:val="pt-PT"/>
                              </w:rPr>
                              <w:t xml:space="preserve"> </w:t>
                            </w:r>
                            <w:r w:rsidR="00307106" w:rsidRPr="00D675E4">
                              <w:rPr>
                                <w:rFonts w:ascii="Arial" w:eastAsia="Microsoft Sans Serif" w:hAnsi="Arial" w:cs="Arial"/>
                                <w:sz w:val="16"/>
                                <w:szCs w:val="16"/>
                                <w:lang w:val="pt-PT"/>
                              </w:rPr>
                              <w:t>(</w:t>
                            </w:r>
                            <w:r w:rsidR="00307106" w:rsidRPr="00D675E4">
                              <w:rPr>
                                <w:rFonts w:ascii="Arial" w:eastAsia="Microsoft Sans Serif" w:hAnsi="Arial" w:cs="Arial"/>
                                <w:spacing w:val="4"/>
                                <w:sz w:val="16"/>
                                <w:szCs w:val="16"/>
                                <w:lang w:val="pt-PT"/>
                              </w:rPr>
                              <w:t>n</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z w:val="16"/>
                                <w:szCs w:val="16"/>
                                <w:lang w:val="pt-PT"/>
                              </w:rPr>
                              <w:t>N =</w:t>
                            </w:r>
                            <w:r w:rsidR="00307106" w:rsidRPr="00D675E4">
                              <w:rPr>
                                <w:rFonts w:ascii="Arial" w:eastAsia="Microsoft Sans Serif" w:hAnsi="Arial" w:cs="Arial"/>
                                <w:spacing w:val="-5"/>
                                <w:sz w:val="16"/>
                                <w:szCs w:val="16"/>
                                <w:lang w:val="pt-PT"/>
                              </w:rPr>
                              <w:t xml:space="preserve"> </w:t>
                            </w:r>
                            <w:r w:rsidR="00307106" w:rsidRPr="00D675E4">
                              <w:rPr>
                                <w:rFonts w:ascii="Arial" w:eastAsia="Microsoft Sans Serif" w:hAnsi="Arial" w:cs="Arial"/>
                                <w:spacing w:val="4"/>
                                <w:sz w:val="16"/>
                                <w:szCs w:val="16"/>
                                <w:lang w:val="pt-PT"/>
                              </w:rPr>
                              <w:t>8</w:t>
                            </w:r>
                            <w:r w:rsidR="00307106" w:rsidRPr="00D675E4">
                              <w:rPr>
                                <w:rFonts w:ascii="Arial" w:eastAsia="Microsoft Sans Serif" w:hAnsi="Arial" w:cs="Arial"/>
                                <w:spacing w:val="5"/>
                                <w:sz w:val="16"/>
                                <w:szCs w:val="16"/>
                                <w:lang w:val="pt-PT"/>
                              </w:rPr>
                              <w:t>9</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pacing w:val="4"/>
                                <w:sz w:val="16"/>
                                <w:szCs w:val="16"/>
                                <w:lang w:val="pt-PT"/>
                              </w:rPr>
                              <w:t>1</w:t>
                            </w:r>
                            <w:r w:rsidR="00307106" w:rsidRPr="00D675E4">
                              <w:rPr>
                                <w:rFonts w:ascii="Arial" w:eastAsia="Microsoft Sans Serif" w:hAnsi="Arial" w:cs="Arial"/>
                                <w:spacing w:val="5"/>
                                <w:sz w:val="16"/>
                                <w:szCs w:val="16"/>
                                <w:lang w:val="pt-PT"/>
                              </w:rPr>
                              <w:t>1</w:t>
                            </w:r>
                            <w:r w:rsidR="00307106" w:rsidRPr="00D675E4">
                              <w:rPr>
                                <w:rFonts w:ascii="Arial" w:eastAsia="Microsoft Sans Serif" w:hAnsi="Arial" w:cs="Arial"/>
                                <w:spacing w:val="4"/>
                                <w:sz w:val="16"/>
                                <w:szCs w:val="16"/>
                                <w:lang w:val="pt-PT"/>
                              </w:rPr>
                              <w:t>6</w:t>
                            </w:r>
                            <w:r w:rsidR="00307106" w:rsidRPr="00D675E4">
                              <w:rPr>
                                <w:rFonts w:ascii="Arial" w:eastAsia="Microsoft Sans Serif" w:hAnsi="Arial" w:cs="Arial"/>
                                <w:sz w:val="16"/>
                                <w:szCs w:val="16"/>
                                <w:lang w:val="pt-PT"/>
                              </w:rPr>
                              <w:t>)</w:t>
                            </w:r>
                          </w:p>
                          <w:p w14:paraId="440A3879" w14:textId="77777777" w:rsidR="00307106" w:rsidRPr="00D675E4" w:rsidRDefault="00307106">
                            <w:pPr>
                              <w:spacing w:before="3" w:line="110" w:lineRule="exact"/>
                              <w:rPr>
                                <w:rFonts w:ascii="Arial" w:hAnsi="Arial" w:cs="Arial"/>
                                <w:sz w:val="16"/>
                                <w:szCs w:val="16"/>
                                <w:lang w:val="pt-PT"/>
                              </w:rPr>
                            </w:pPr>
                          </w:p>
                          <w:p w14:paraId="57255CC9" w14:textId="77777777" w:rsidR="00307106" w:rsidRPr="00D675E4" w:rsidRDefault="00307106">
                            <w:pPr>
                              <w:spacing w:line="200" w:lineRule="exact"/>
                              <w:rPr>
                                <w:rFonts w:ascii="Arial" w:hAnsi="Arial" w:cs="Arial"/>
                                <w:sz w:val="16"/>
                                <w:szCs w:val="16"/>
                                <w:lang w:val="pt-PT"/>
                              </w:rPr>
                            </w:pPr>
                          </w:p>
                          <w:p w14:paraId="4F657B43" w14:textId="0BAFBDAE" w:rsidR="00307106" w:rsidRPr="00D675E4" w:rsidRDefault="00934256">
                            <w:pPr>
                              <w:spacing w:line="240" w:lineRule="auto"/>
                              <w:ind w:left="5135" w:right="-20"/>
                              <w:rPr>
                                <w:rFonts w:ascii="Arial" w:eastAsia="Microsoft Sans Serif" w:hAnsi="Arial" w:cs="Arial"/>
                                <w:sz w:val="16"/>
                                <w:szCs w:val="16"/>
                                <w:lang w:val="pt-PT"/>
                              </w:rPr>
                            </w:pPr>
                            <w:r>
                              <w:rPr>
                                <w:rFonts w:ascii="Arial" w:eastAsia="Microsoft Sans Serif" w:hAnsi="Arial" w:cs="Arial"/>
                                <w:sz w:val="16"/>
                                <w:szCs w:val="16"/>
                                <w:lang w:val="pt-PT"/>
                              </w:rPr>
                              <w:t>H</w:t>
                            </w:r>
                            <w:r w:rsidR="00307106" w:rsidRPr="00D675E4">
                              <w:rPr>
                                <w:rFonts w:ascii="Arial" w:eastAsia="Microsoft Sans Serif" w:hAnsi="Arial" w:cs="Arial"/>
                                <w:sz w:val="16"/>
                                <w:szCs w:val="16"/>
                                <w:lang w:val="pt-PT"/>
                              </w:rPr>
                              <w:t>ættuhlutfall</w:t>
                            </w:r>
                            <w:r w:rsidR="00307106" w:rsidRPr="00D675E4">
                              <w:rPr>
                                <w:rFonts w:ascii="Arial" w:eastAsia="Microsoft Sans Serif" w:hAnsi="Arial" w:cs="Arial"/>
                                <w:spacing w:val="40"/>
                                <w:sz w:val="16"/>
                                <w:szCs w:val="16"/>
                                <w:lang w:val="pt-PT"/>
                              </w:rPr>
                              <w:t xml:space="preserve"> </w:t>
                            </w:r>
                            <w:r w:rsidR="00307106" w:rsidRPr="00D675E4">
                              <w:rPr>
                                <w:rFonts w:ascii="Arial" w:eastAsia="Microsoft Sans Serif" w:hAnsi="Arial" w:cs="Arial"/>
                                <w:sz w:val="16"/>
                                <w:szCs w:val="16"/>
                                <w:lang w:val="pt-PT"/>
                              </w:rPr>
                              <w:t>=</w:t>
                            </w:r>
                            <w:r w:rsidR="00307106" w:rsidRPr="00D675E4">
                              <w:rPr>
                                <w:rFonts w:ascii="Arial" w:eastAsia="Microsoft Sans Serif" w:hAnsi="Arial" w:cs="Arial"/>
                                <w:spacing w:val="-3"/>
                                <w:sz w:val="16"/>
                                <w:szCs w:val="16"/>
                                <w:lang w:val="pt-PT"/>
                              </w:rPr>
                              <w:t xml:space="preserve"> </w:t>
                            </w:r>
                            <w:r w:rsidR="00307106" w:rsidRPr="00D675E4">
                              <w:rPr>
                                <w:rFonts w:ascii="Arial" w:eastAsia="Microsoft Sans Serif" w:hAnsi="Arial" w:cs="Arial"/>
                                <w:spacing w:val="5"/>
                                <w:sz w:val="16"/>
                                <w:szCs w:val="16"/>
                                <w:lang w:val="pt-PT"/>
                              </w:rPr>
                              <w:t>0</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pacing w:val="5"/>
                                <w:sz w:val="16"/>
                                <w:szCs w:val="16"/>
                                <w:lang w:val="pt-PT"/>
                              </w:rPr>
                              <w:t>49</w:t>
                            </w:r>
                          </w:p>
                          <w:p w14:paraId="033696EE" w14:textId="77777777" w:rsidR="00307106" w:rsidRPr="00D675E4" w:rsidRDefault="00307106">
                            <w:pPr>
                              <w:spacing w:before="33" w:line="240" w:lineRule="auto"/>
                              <w:ind w:left="5135" w:right="-20"/>
                              <w:rPr>
                                <w:rFonts w:ascii="Arial" w:eastAsia="Microsoft Sans Serif" w:hAnsi="Arial" w:cs="Arial"/>
                                <w:sz w:val="16"/>
                                <w:szCs w:val="16"/>
                                <w:lang w:val="pt-PT"/>
                              </w:rPr>
                            </w:pPr>
                            <w:r w:rsidRPr="00D675E4">
                              <w:rPr>
                                <w:rFonts w:ascii="Arial" w:eastAsia="Microsoft Sans Serif" w:hAnsi="Arial" w:cs="Arial"/>
                                <w:spacing w:val="5"/>
                                <w:sz w:val="16"/>
                                <w:szCs w:val="16"/>
                                <w:lang w:val="pt-PT"/>
                              </w:rPr>
                              <w:t>9</w:t>
                            </w:r>
                            <w:r w:rsidRPr="00D675E4">
                              <w:rPr>
                                <w:rFonts w:ascii="Arial" w:eastAsia="Microsoft Sans Serif" w:hAnsi="Arial" w:cs="Arial"/>
                                <w:sz w:val="16"/>
                                <w:szCs w:val="16"/>
                                <w:lang w:val="pt-PT"/>
                              </w:rPr>
                              <w:t xml:space="preserve">5% </w:t>
                            </w:r>
                            <w:r w:rsidRPr="00D675E4">
                              <w:rPr>
                                <w:rFonts w:ascii="Arial" w:eastAsia="Microsoft Sans Serif" w:hAnsi="Arial" w:cs="Arial"/>
                                <w:spacing w:val="5"/>
                                <w:sz w:val="16"/>
                                <w:szCs w:val="16"/>
                                <w:lang w:val="pt-PT"/>
                              </w:rPr>
                              <w:t>C</w:t>
                            </w:r>
                            <w:r w:rsidRPr="00D675E4">
                              <w:rPr>
                                <w:rFonts w:ascii="Arial" w:eastAsia="Microsoft Sans Serif" w:hAnsi="Arial" w:cs="Arial"/>
                                <w:sz w:val="16"/>
                                <w:szCs w:val="16"/>
                                <w:lang w:val="pt-PT"/>
                              </w:rPr>
                              <w:t>I</w:t>
                            </w:r>
                            <w:r w:rsidRPr="00D675E4">
                              <w:rPr>
                                <w:rFonts w:ascii="Arial" w:eastAsia="Microsoft Sans Serif" w:hAnsi="Arial" w:cs="Arial"/>
                                <w:spacing w:val="-10"/>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0</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3</w:t>
                            </w:r>
                            <w:r w:rsidRPr="00D675E4">
                              <w:rPr>
                                <w:rFonts w:ascii="Arial" w:eastAsia="Microsoft Sans Serif" w:hAnsi="Arial" w:cs="Arial"/>
                                <w:spacing w:val="5"/>
                                <w:sz w:val="16"/>
                                <w:szCs w:val="16"/>
                                <w:lang w:val="pt-PT"/>
                              </w:rPr>
                              <w:t>6</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0</w:t>
                            </w:r>
                            <w:r w:rsidRPr="00D675E4">
                              <w:rPr>
                                <w:rFonts w:ascii="Arial" w:eastAsia="Microsoft Sans Serif" w:hAnsi="Arial" w:cs="Arial"/>
                                <w:spacing w:val="-4"/>
                                <w:sz w:val="16"/>
                                <w:szCs w:val="16"/>
                                <w:lang w:val="pt-PT"/>
                              </w:rPr>
                              <w:t>,</w:t>
                            </w:r>
                            <w:r w:rsidRPr="00D675E4">
                              <w:rPr>
                                <w:rFonts w:ascii="Arial" w:eastAsia="Microsoft Sans Serif" w:hAnsi="Arial" w:cs="Arial"/>
                                <w:spacing w:val="5"/>
                                <w:sz w:val="16"/>
                                <w:szCs w:val="16"/>
                                <w:lang w:val="pt-PT"/>
                              </w:rPr>
                              <w:t>67)</w:t>
                            </w:r>
                          </w:p>
                          <w:p w14:paraId="6048D6EA" w14:textId="77777777" w:rsidR="00307106" w:rsidRPr="00D675E4" w:rsidRDefault="00307106">
                            <w:pPr>
                              <w:spacing w:before="8" w:line="280" w:lineRule="exact"/>
                              <w:rPr>
                                <w:rFonts w:ascii="Arial" w:hAnsi="Arial" w:cs="Arial"/>
                                <w:sz w:val="16"/>
                                <w:szCs w:val="16"/>
                                <w:lang w:val="pt-PT"/>
                              </w:rPr>
                            </w:pPr>
                          </w:p>
                          <w:p w14:paraId="6569C086" w14:textId="77777777" w:rsidR="00307106" w:rsidRPr="00D675E4" w:rsidRDefault="00307106">
                            <w:pPr>
                              <w:spacing w:line="299" w:lineRule="auto"/>
                              <w:ind w:left="5135" w:right="474"/>
                              <w:rPr>
                                <w:rFonts w:ascii="Arial" w:eastAsia="Microsoft Sans Serif" w:hAnsi="Arial" w:cs="Arial"/>
                                <w:sz w:val="16"/>
                                <w:szCs w:val="16"/>
                                <w:lang w:val="pt-PT"/>
                              </w:rPr>
                            </w:pPr>
                            <w:r w:rsidRPr="00D675E4">
                              <w:rPr>
                                <w:rFonts w:ascii="Arial" w:eastAsia="Microsoft Sans Serif" w:hAnsi="Arial" w:cs="Arial"/>
                                <w:spacing w:val="1"/>
                                <w:sz w:val="16"/>
                                <w:szCs w:val="16"/>
                                <w:lang w:val="pt-PT"/>
                              </w:rPr>
                              <w:t>K</w:t>
                            </w:r>
                            <w:r w:rsidRPr="00D675E4">
                              <w:rPr>
                                <w:rFonts w:ascii="Arial" w:eastAsia="Microsoft Sans Serif" w:hAnsi="Arial" w:cs="Arial"/>
                                <w:spacing w:val="4"/>
                                <w:sz w:val="16"/>
                                <w:szCs w:val="16"/>
                                <w:lang w:val="pt-PT"/>
                              </w:rPr>
                              <w:t>ap</w:t>
                            </w:r>
                            <w:r w:rsidRPr="00D675E4">
                              <w:rPr>
                                <w:rFonts w:ascii="Arial" w:eastAsia="Microsoft Sans Serif" w:hAnsi="Arial" w:cs="Arial"/>
                                <w:spacing w:val="3"/>
                                <w:sz w:val="16"/>
                                <w:szCs w:val="16"/>
                                <w:lang w:val="pt-PT"/>
                              </w:rPr>
                              <w:t>l</w:t>
                            </w:r>
                            <w:r w:rsidRPr="00D675E4">
                              <w:rPr>
                                <w:rFonts w:ascii="Arial" w:eastAsia="Microsoft Sans Serif" w:hAnsi="Arial" w:cs="Arial"/>
                                <w:spacing w:val="5"/>
                                <w:sz w:val="16"/>
                                <w:szCs w:val="16"/>
                                <w:lang w:val="pt-PT"/>
                              </w:rPr>
                              <w:t>a</w:t>
                            </w:r>
                            <w:r w:rsidRPr="00D675E4">
                              <w:rPr>
                                <w:rFonts w:ascii="Arial" w:eastAsia="Microsoft Sans Serif" w:hAnsi="Arial" w:cs="Arial"/>
                                <w:spacing w:val="4"/>
                                <w:sz w:val="16"/>
                                <w:szCs w:val="16"/>
                                <w:lang w:val="pt-PT"/>
                              </w:rPr>
                              <w:t>n</w:t>
                            </w:r>
                            <w:r w:rsidRPr="00D675E4">
                              <w:rPr>
                                <w:rFonts w:ascii="Arial" w:eastAsia="Microsoft Sans Serif" w:hAnsi="Arial" w:cs="Arial"/>
                                <w:sz w:val="16"/>
                                <w:szCs w:val="16"/>
                                <w:lang w:val="pt-PT"/>
                              </w:rPr>
                              <w:t>-</w:t>
                            </w:r>
                            <w:r w:rsidRPr="00D675E4">
                              <w:rPr>
                                <w:rFonts w:ascii="Arial" w:eastAsia="Microsoft Sans Serif" w:hAnsi="Arial" w:cs="Arial"/>
                                <w:spacing w:val="-14"/>
                                <w:sz w:val="16"/>
                                <w:szCs w:val="16"/>
                                <w:lang w:val="pt-PT"/>
                              </w:rPr>
                              <w:t>M</w:t>
                            </w:r>
                            <w:r w:rsidRPr="00D675E4">
                              <w:rPr>
                                <w:rFonts w:ascii="Arial" w:eastAsia="Microsoft Sans Serif" w:hAnsi="Arial" w:cs="Arial"/>
                                <w:spacing w:val="4"/>
                                <w:sz w:val="16"/>
                                <w:szCs w:val="16"/>
                                <w:lang w:val="pt-PT"/>
                              </w:rPr>
                              <w:t>eie</w:t>
                            </w:r>
                            <w:r w:rsidRPr="00D675E4">
                              <w:rPr>
                                <w:rFonts w:ascii="Arial" w:eastAsia="Microsoft Sans Serif" w:hAnsi="Arial" w:cs="Arial"/>
                                <w:sz w:val="16"/>
                                <w:szCs w:val="16"/>
                                <w:lang w:val="pt-PT"/>
                              </w:rPr>
                              <w:t>r</w:t>
                            </w:r>
                            <w:r w:rsidRPr="00D675E4">
                              <w:rPr>
                                <w:rFonts w:ascii="Arial" w:eastAsia="Microsoft Sans Serif" w:hAnsi="Arial" w:cs="Arial"/>
                                <w:spacing w:val="-13"/>
                                <w:sz w:val="16"/>
                                <w:szCs w:val="16"/>
                                <w:lang w:val="pt-PT"/>
                              </w:rPr>
                              <w:t xml:space="preserve"> </w:t>
                            </w:r>
                            <w:r w:rsidRPr="00D675E4">
                              <w:rPr>
                                <w:rFonts w:ascii="Arial" w:eastAsia="Microsoft Sans Serif" w:hAnsi="Arial" w:cs="Arial"/>
                                <w:sz w:val="16"/>
                                <w:szCs w:val="16"/>
                                <w:lang w:val="pt-PT"/>
                              </w:rPr>
                              <w:t>miðgildi</w:t>
                            </w:r>
                            <w:r w:rsidRPr="00D675E4">
                              <w:rPr>
                                <w:rFonts w:ascii="Arial" w:eastAsia="Microsoft Sans Serif" w:hAnsi="Arial" w:cs="Arial"/>
                                <w:spacing w:val="7"/>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95</w:t>
                            </w:r>
                            <w:r w:rsidRPr="00D675E4">
                              <w:rPr>
                                <w:rFonts w:ascii="Arial" w:eastAsia="Microsoft Sans Serif" w:hAnsi="Arial" w:cs="Arial"/>
                                <w:sz w:val="16"/>
                                <w:szCs w:val="16"/>
                                <w:lang w:val="pt-PT"/>
                              </w:rPr>
                              <w:t>%</w:t>
                            </w:r>
                            <w:r w:rsidRPr="00D675E4">
                              <w:rPr>
                                <w:rFonts w:ascii="Arial" w:eastAsia="Microsoft Sans Serif" w:hAnsi="Arial" w:cs="Arial"/>
                                <w:spacing w:val="-2"/>
                                <w:sz w:val="16"/>
                                <w:szCs w:val="16"/>
                                <w:lang w:val="pt-PT"/>
                              </w:rPr>
                              <w:t xml:space="preserve"> </w:t>
                            </w:r>
                            <w:r w:rsidRPr="00D675E4">
                              <w:rPr>
                                <w:rFonts w:ascii="Arial" w:eastAsia="Microsoft Sans Serif" w:hAnsi="Arial" w:cs="Arial"/>
                                <w:spacing w:val="4"/>
                                <w:sz w:val="16"/>
                                <w:szCs w:val="16"/>
                                <w:lang w:val="pt-PT"/>
                              </w:rPr>
                              <w:t>C</w:t>
                            </w:r>
                            <w:r w:rsidRPr="00D675E4">
                              <w:rPr>
                                <w:rFonts w:ascii="Arial" w:eastAsia="Microsoft Sans Serif" w:hAnsi="Arial" w:cs="Arial"/>
                                <w:spacing w:val="-5"/>
                                <w:sz w:val="16"/>
                                <w:szCs w:val="16"/>
                                <w:lang w:val="pt-PT"/>
                              </w:rPr>
                              <w:t>I</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w w:val="99"/>
                                <w:sz w:val="16"/>
                                <w:szCs w:val="16"/>
                                <w:lang w:val="pt-PT"/>
                              </w:rPr>
                              <w:t>(</w:t>
                            </w:r>
                            <w:r w:rsidRPr="00D675E4">
                              <w:rPr>
                                <w:rFonts w:ascii="Arial" w:eastAsia="Microsoft Sans Serif" w:hAnsi="Arial" w:cs="Arial"/>
                                <w:spacing w:val="-14"/>
                                <w:w w:val="99"/>
                                <w:sz w:val="16"/>
                                <w:szCs w:val="16"/>
                                <w:lang w:val="pt-PT"/>
                              </w:rPr>
                              <w:t>M</w:t>
                            </w:r>
                            <w:r w:rsidRPr="00D675E4">
                              <w:rPr>
                                <w:rFonts w:ascii="Arial" w:eastAsia="Microsoft Sans Serif" w:hAnsi="Arial" w:cs="Arial"/>
                                <w:w w:val="99"/>
                                <w:sz w:val="16"/>
                                <w:szCs w:val="16"/>
                                <w:lang w:val="pt-PT"/>
                              </w:rPr>
                              <w:t>ánuðir</w:t>
                            </w:r>
                            <w:r w:rsidRPr="00D675E4">
                              <w:rPr>
                                <w:rFonts w:ascii="Arial" w:eastAsia="Microsoft Sans Serif" w:hAnsi="Arial" w:cs="Arial"/>
                                <w:sz w:val="16"/>
                                <w:szCs w:val="16"/>
                                <w:lang w:val="pt-PT"/>
                              </w:rPr>
                              <w:t>)</w:t>
                            </w:r>
                          </w:p>
                          <w:p w14:paraId="250BCCA4" w14:textId="77777777" w:rsidR="00307106" w:rsidRPr="00D675E4" w:rsidRDefault="00307106">
                            <w:pPr>
                              <w:spacing w:line="299" w:lineRule="auto"/>
                              <w:ind w:left="5135" w:right="474"/>
                              <w:rPr>
                                <w:rFonts w:ascii="Arial" w:eastAsia="Microsoft Sans Serif" w:hAnsi="Arial" w:cs="Arial"/>
                                <w:sz w:val="16"/>
                                <w:szCs w:val="16"/>
                                <w:lang w:val="pt-PT"/>
                              </w:rPr>
                            </w:pPr>
                            <w:r w:rsidRPr="00D675E4">
                              <w:rPr>
                                <w:rFonts w:ascii="Arial" w:eastAsia="Microsoft Sans Serif" w:hAnsi="Arial" w:cs="Arial"/>
                                <w:sz w:val="16"/>
                                <w:szCs w:val="16"/>
                                <w:lang w:val="pt-PT"/>
                              </w:rPr>
                              <w:t>Ceritinib</w:t>
                            </w:r>
                            <w:r w:rsidRPr="00D675E4">
                              <w:rPr>
                                <w:rFonts w:ascii="Arial" w:eastAsia="Microsoft Sans Serif" w:hAnsi="Arial" w:cs="Arial"/>
                                <w:spacing w:val="-4"/>
                                <w:sz w:val="16"/>
                                <w:szCs w:val="16"/>
                                <w:lang w:val="pt-PT"/>
                              </w:rPr>
                              <w:t xml:space="preserve"> </w:t>
                            </w:r>
                            <w:r w:rsidRPr="00D675E4">
                              <w:rPr>
                                <w:rFonts w:ascii="Arial" w:eastAsia="Microsoft Sans Serif" w:hAnsi="Arial" w:cs="Arial"/>
                                <w:spacing w:val="4"/>
                                <w:sz w:val="16"/>
                                <w:szCs w:val="16"/>
                                <w:lang w:val="pt-PT"/>
                              </w:rPr>
                              <w:t>7</w:t>
                            </w:r>
                            <w:r w:rsidRPr="00D675E4">
                              <w:rPr>
                                <w:rFonts w:ascii="Arial" w:eastAsia="Microsoft Sans Serif" w:hAnsi="Arial" w:cs="Arial"/>
                                <w:spacing w:val="5"/>
                                <w:sz w:val="16"/>
                                <w:szCs w:val="16"/>
                                <w:lang w:val="pt-PT"/>
                              </w:rPr>
                              <w:t>5</w:t>
                            </w:r>
                            <w:r w:rsidRPr="00D675E4">
                              <w:rPr>
                                <w:rFonts w:ascii="Arial" w:eastAsia="Microsoft Sans Serif" w:hAnsi="Arial" w:cs="Arial"/>
                                <w:sz w:val="16"/>
                                <w:szCs w:val="16"/>
                                <w:lang w:val="pt-PT"/>
                              </w:rPr>
                              <w:t>0</w:t>
                            </w:r>
                            <w:r w:rsidRPr="00D675E4">
                              <w:rPr>
                                <w:rFonts w:ascii="Arial" w:eastAsia="Microsoft Sans Serif" w:hAnsi="Arial" w:cs="Arial"/>
                                <w:spacing w:val="-2"/>
                                <w:sz w:val="16"/>
                                <w:szCs w:val="16"/>
                                <w:lang w:val="pt-PT"/>
                              </w:rPr>
                              <w:t> </w:t>
                            </w:r>
                            <w:r w:rsidRPr="00D675E4">
                              <w:rPr>
                                <w:rFonts w:ascii="Arial" w:eastAsia="Microsoft Sans Serif" w:hAnsi="Arial" w:cs="Arial"/>
                                <w:w w:val="99"/>
                                <w:sz w:val="16"/>
                                <w:szCs w:val="16"/>
                                <w:lang w:val="pt-PT"/>
                              </w:rPr>
                              <w:t>m</w:t>
                            </w:r>
                            <w:r w:rsidRPr="00D675E4">
                              <w:rPr>
                                <w:rFonts w:ascii="Arial" w:eastAsia="Microsoft Sans Serif" w:hAnsi="Arial" w:cs="Arial"/>
                                <w:sz w:val="16"/>
                                <w:szCs w:val="16"/>
                                <w:lang w:val="pt-PT"/>
                              </w:rPr>
                              <w:t>g:</w:t>
                            </w:r>
                            <w:r w:rsidRPr="00D675E4">
                              <w:rPr>
                                <w:rFonts w:ascii="Arial" w:eastAsia="Microsoft Sans Serif" w:hAnsi="Arial" w:cs="Arial"/>
                                <w:spacing w:val="-7"/>
                                <w:sz w:val="16"/>
                                <w:szCs w:val="16"/>
                                <w:lang w:val="pt-PT"/>
                              </w:rPr>
                              <w:t xml:space="preserve"> </w:t>
                            </w:r>
                            <w:r w:rsidRPr="00D675E4">
                              <w:rPr>
                                <w:rFonts w:ascii="Arial" w:eastAsia="Microsoft Sans Serif" w:hAnsi="Arial" w:cs="Arial"/>
                                <w:spacing w:val="4"/>
                                <w:sz w:val="16"/>
                                <w:szCs w:val="16"/>
                                <w:lang w:val="pt-PT"/>
                              </w:rPr>
                              <w:t>5</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4 (</w:t>
                            </w:r>
                            <w:r w:rsidRPr="00D675E4">
                              <w:rPr>
                                <w:rFonts w:ascii="Arial" w:eastAsia="Microsoft Sans Serif" w:hAnsi="Arial" w:cs="Arial"/>
                                <w:spacing w:val="4"/>
                                <w:sz w:val="16"/>
                                <w:szCs w:val="16"/>
                                <w:lang w:val="pt-PT"/>
                              </w:rPr>
                              <w:t>4</w:t>
                            </w:r>
                            <w:r w:rsidRPr="00D675E4">
                              <w:rPr>
                                <w:rFonts w:ascii="Arial" w:eastAsia="Microsoft Sans Serif" w:hAnsi="Arial" w:cs="Arial"/>
                                <w:spacing w:val="-4"/>
                                <w:sz w:val="16"/>
                                <w:szCs w:val="16"/>
                                <w:lang w:val="pt-PT"/>
                              </w:rPr>
                              <w:t>,</w:t>
                            </w:r>
                            <w:r w:rsidRPr="00D675E4">
                              <w:rPr>
                                <w:rFonts w:ascii="Arial" w:eastAsia="Microsoft Sans Serif" w:hAnsi="Arial" w:cs="Arial"/>
                                <w:spacing w:val="4"/>
                                <w:sz w:val="16"/>
                                <w:szCs w:val="16"/>
                                <w:lang w:val="pt-PT"/>
                              </w:rPr>
                              <w:t>1</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4"/>
                                <w:sz w:val="16"/>
                                <w:szCs w:val="16"/>
                                <w:lang w:val="pt-PT"/>
                              </w:rPr>
                              <w:t>6</w:t>
                            </w:r>
                            <w:r w:rsidRPr="00D675E4">
                              <w:rPr>
                                <w:rFonts w:ascii="Arial" w:eastAsia="Microsoft Sans Serif" w:hAnsi="Arial" w:cs="Arial"/>
                                <w:spacing w:val="-4"/>
                                <w:sz w:val="16"/>
                                <w:szCs w:val="16"/>
                                <w:lang w:val="pt-PT"/>
                              </w:rPr>
                              <w:t>,</w:t>
                            </w:r>
                            <w:r w:rsidRPr="00D675E4">
                              <w:rPr>
                                <w:rFonts w:ascii="Arial" w:eastAsia="Microsoft Sans Serif" w:hAnsi="Arial" w:cs="Arial"/>
                                <w:spacing w:val="4"/>
                                <w:sz w:val="16"/>
                                <w:szCs w:val="16"/>
                                <w:lang w:val="pt-PT"/>
                              </w:rPr>
                              <w:t>9</w:t>
                            </w:r>
                            <w:r w:rsidRPr="00D675E4">
                              <w:rPr>
                                <w:rFonts w:ascii="Arial" w:eastAsia="Microsoft Sans Serif" w:hAnsi="Arial" w:cs="Arial"/>
                                <w:sz w:val="16"/>
                                <w:szCs w:val="16"/>
                                <w:lang w:val="pt-PT"/>
                              </w:rPr>
                              <w:t>)</w:t>
                            </w:r>
                          </w:p>
                          <w:p w14:paraId="50B68200" w14:textId="77777777" w:rsidR="00307106" w:rsidRPr="00D675E4" w:rsidRDefault="00307106">
                            <w:pPr>
                              <w:spacing w:line="178" w:lineRule="exact"/>
                              <w:ind w:left="5135" w:right="-20"/>
                              <w:rPr>
                                <w:rFonts w:ascii="Arial" w:eastAsia="Microsoft Sans Serif" w:hAnsi="Arial" w:cs="Arial"/>
                                <w:sz w:val="16"/>
                                <w:szCs w:val="16"/>
                                <w:lang w:val="pt-PT"/>
                              </w:rPr>
                            </w:pPr>
                            <w:r w:rsidRPr="00D675E4">
                              <w:rPr>
                                <w:rFonts w:ascii="Arial" w:eastAsia="Microsoft Sans Serif" w:hAnsi="Arial" w:cs="Arial"/>
                                <w:w w:val="99"/>
                                <w:sz w:val="16"/>
                                <w:szCs w:val="16"/>
                                <w:lang w:val="pt-PT"/>
                              </w:rPr>
                              <w:t>Krabbameinslyfjameðferð</w:t>
                            </w:r>
                            <w:r w:rsidRPr="00D675E4">
                              <w:rPr>
                                <w:rFonts w:ascii="Arial" w:eastAsia="Microsoft Sans Serif" w:hAnsi="Arial" w:cs="Arial"/>
                                <w:sz w:val="16"/>
                                <w:szCs w:val="16"/>
                                <w:lang w:val="pt-PT"/>
                              </w:rPr>
                              <w:t>:</w:t>
                            </w:r>
                            <w:r w:rsidRPr="00D675E4">
                              <w:rPr>
                                <w:rFonts w:ascii="Arial" w:eastAsia="Microsoft Sans Serif" w:hAnsi="Arial" w:cs="Arial"/>
                                <w:spacing w:val="-7"/>
                                <w:sz w:val="16"/>
                                <w:szCs w:val="16"/>
                                <w:lang w:val="pt-PT"/>
                              </w:rPr>
                              <w:t xml:space="preserve"> </w:t>
                            </w:r>
                            <w:r w:rsidRPr="00D675E4">
                              <w:rPr>
                                <w:rFonts w:ascii="Arial" w:eastAsia="Microsoft Sans Serif" w:hAnsi="Arial" w:cs="Arial"/>
                                <w:spacing w:val="4"/>
                                <w:sz w:val="16"/>
                                <w:szCs w:val="16"/>
                                <w:lang w:val="pt-PT"/>
                              </w:rPr>
                              <w:t>1</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6 (</w:t>
                            </w:r>
                            <w:r w:rsidRPr="00D675E4">
                              <w:rPr>
                                <w:rFonts w:ascii="Arial" w:eastAsia="Microsoft Sans Serif" w:hAnsi="Arial" w:cs="Arial"/>
                                <w:spacing w:val="4"/>
                                <w:sz w:val="16"/>
                                <w:szCs w:val="16"/>
                                <w:lang w:val="pt-PT"/>
                              </w:rPr>
                              <w:t>1</w:t>
                            </w:r>
                            <w:r w:rsidRPr="00D675E4">
                              <w:rPr>
                                <w:rFonts w:ascii="Arial" w:eastAsia="Microsoft Sans Serif" w:hAnsi="Arial" w:cs="Arial"/>
                                <w:spacing w:val="-4"/>
                                <w:sz w:val="16"/>
                                <w:szCs w:val="16"/>
                                <w:lang w:val="pt-PT"/>
                              </w:rPr>
                              <w:t>,</w:t>
                            </w:r>
                            <w:r w:rsidRPr="00D675E4">
                              <w:rPr>
                                <w:rFonts w:ascii="Arial" w:eastAsia="Microsoft Sans Serif" w:hAnsi="Arial" w:cs="Arial"/>
                                <w:spacing w:val="4"/>
                                <w:sz w:val="16"/>
                                <w:szCs w:val="16"/>
                                <w:lang w:val="pt-PT"/>
                              </w:rPr>
                              <w:t>4</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2</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8</w:t>
                            </w:r>
                            <w:r w:rsidRPr="00D675E4">
                              <w:rPr>
                                <w:rFonts w:ascii="Arial" w:eastAsia="Microsoft Sans Serif" w:hAnsi="Arial" w:cs="Arial"/>
                                <w:sz w:val="16"/>
                                <w:szCs w:val="16"/>
                                <w:lang w:val="pt-PT"/>
                              </w:rPr>
                              <w:t>)</w:t>
                            </w:r>
                          </w:p>
                          <w:p w14:paraId="04A60C5A" w14:textId="77777777" w:rsidR="00307106" w:rsidRPr="00D675E4" w:rsidRDefault="00307106">
                            <w:pPr>
                              <w:spacing w:before="8" w:line="280" w:lineRule="exact"/>
                              <w:rPr>
                                <w:rFonts w:ascii="Arial" w:hAnsi="Arial" w:cs="Arial"/>
                                <w:sz w:val="16"/>
                                <w:szCs w:val="16"/>
                                <w:lang w:val="pt-PT"/>
                              </w:rPr>
                            </w:pPr>
                          </w:p>
                          <w:p w14:paraId="71347DB5" w14:textId="5618D6A7" w:rsidR="00307106" w:rsidRPr="00D675E4" w:rsidRDefault="00307106" w:rsidP="008248F1">
                            <w:pPr>
                              <w:spacing w:line="240" w:lineRule="auto"/>
                              <w:ind w:left="5135" w:right="-20"/>
                              <w:rPr>
                                <w:rFonts w:ascii="Microsoft Sans Serif" w:eastAsia="Microsoft Sans Serif" w:hAnsi="Microsoft Sans Serif" w:cs="Microsoft Sans Serif"/>
                                <w:sz w:val="17"/>
                                <w:szCs w:val="17"/>
                                <w:lang w:val="pt-PT"/>
                              </w:rPr>
                            </w:pPr>
                            <w:r w:rsidRPr="00D675E4">
                              <w:rPr>
                                <w:rFonts w:ascii="Arial" w:eastAsia="Microsoft Sans Serif" w:hAnsi="Arial" w:cs="Arial"/>
                                <w:spacing w:val="5"/>
                                <w:sz w:val="16"/>
                                <w:szCs w:val="16"/>
                                <w:lang w:val="pt-PT"/>
                              </w:rPr>
                              <w:t>L</w:t>
                            </w:r>
                            <w:r w:rsidRPr="00D675E4">
                              <w:rPr>
                                <w:rFonts w:ascii="Arial" w:eastAsia="Microsoft Sans Serif" w:hAnsi="Arial" w:cs="Arial"/>
                                <w:spacing w:val="4"/>
                                <w:sz w:val="16"/>
                                <w:szCs w:val="16"/>
                                <w:lang w:val="pt-PT"/>
                              </w:rPr>
                              <w:t>og</w:t>
                            </w:r>
                            <w:r w:rsidR="003F0FA7">
                              <w:rPr>
                                <w:rFonts w:ascii="Arial" w:eastAsia="Microsoft Sans Serif" w:hAnsi="Arial" w:cs="Arial"/>
                                <w:spacing w:val="4"/>
                                <w:sz w:val="16"/>
                                <w:szCs w:val="16"/>
                                <w:lang w:val="pt-PT"/>
                              </w:rPr>
                              <w:t>-</w:t>
                            </w:r>
                            <w:r w:rsidRPr="00D675E4">
                              <w:rPr>
                                <w:rFonts w:ascii="Arial" w:eastAsia="Microsoft Sans Serif" w:hAnsi="Arial" w:cs="Arial"/>
                                <w:sz w:val="16"/>
                                <w:szCs w:val="16"/>
                                <w:lang w:val="pt-PT"/>
                              </w:rPr>
                              <w:t>r</w:t>
                            </w:r>
                            <w:r w:rsidRPr="00D675E4">
                              <w:rPr>
                                <w:rFonts w:ascii="Arial" w:eastAsia="Microsoft Sans Serif" w:hAnsi="Arial" w:cs="Arial"/>
                                <w:spacing w:val="5"/>
                                <w:sz w:val="16"/>
                                <w:szCs w:val="16"/>
                                <w:lang w:val="pt-PT"/>
                              </w:rPr>
                              <w:t>a</w:t>
                            </w:r>
                            <w:r w:rsidRPr="00D675E4">
                              <w:rPr>
                                <w:rFonts w:ascii="Arial" w:eastAsia="Microsoft Sans Serif" w:hAnsi="Arial" w:cs="Arial"/>
                                <w:spacing w:val="4"/>
                                <w:sz w:val="16"/>
                                <w:szCs w:val="16"/>
                                <w:lang w:val="pt-PT"/>
                              </w:rPr>
                              <w:t>n</w:t>
                            </w:r>
                            <w:r w:rsidRPr="00D675E4">
                              <w:rPr>
                                <w:rFonts w:ascii="Arial" w:eastAsia="Microsoft Sans Serif" w:hAnsi="Arial" w:cs="Arial"/>
                                <w:sz w:val="16"/>
                                <w:szCs w:val="16"/>
                                <w:lang w:val="pt-PT"/>
                              </w:rPr>
                              <w:t>k</w:t>
                            </w:r>
                            <w:r w:rsidRPr="00D675E4">
                              <w:rPr>
                                <w:rFonts w:ascii="Arial" w:eastAsia="Microsoft Sans Serif" w:hAnsi="Arial" w:cs="Arial"/>
                                <w:spacing w:val="-9"/>
                                <w:sz w:val="16"/>
                                <w:szCs w:val="16"/>
                                <w:lang w:val="pt-PT"/>
                              </w:rPr>
                              <w:t xml:space="preserve"> </w:t>
                            </w:r>
                            <w:r w:rsidRPr="00D675E4">
                              <w:rPr>
                                <w:rFonts w:ascii="Arial" w:eastAsia="Microsoft Sans Serif" w:hAnsi="Arial" w:cs="Arial"/>
                                <w:spacing w:val="4"/>
                                <w:sz w:val="16"/>
                                <w:szCs w:val="16"/>
                                <w:lang w:val="pt-PT"/>
                              </w:rPr>
                              <w:t>p</w:t>
                            </w:r>
                            <w:r w:rsidRPr="00D675E4">
                              <w:rPr>
                                <w:rFonts w:ascii="Arial" w:eastAsia="Microsoft Sans Serif" w:hAnsi="Arial" w:cs="Arial"/>
                                <w:sz w:val="16"/>
                                <w:szCs w:val="16"/>
                                <w:lang w:val="pt-PT"/>
                              </w:rPr>
                              <w:t>-gildi</w:t>
                            </w:r>
                            <w:r w:rsidRPr="00D675E4">
                              <w:rPr>
                                <w:rFonts w:ascii="Arial" w:eastAsia="Microsoft Sans Serif" w:hAnsi="Arial" w:cs="Arial"/>
                                <w:spacing w:val="-4"/>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1"/>
                                <w:sz w:val="16"/>
                                <w:szCs w:val="16"/>
                                <w:lang w:val="pt-PT"/>
                              </w:rPr>
                              <w:t>&lt;0</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001</w:t>
                            </w:r>
                          </w:p>
                        </w:tc>
                      </w:tr>
                      <w:tr w:rsidR="00307106" w:rsidRPr="00615C46" w14:paraId="5B247E4B"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51514299"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574C132" w14:textId="77777777" w:rsidR="00307106" w:rsidRPr="00D675E4" w:rsidRDefault="00307106">
                            <w:pPr>
                              <w:rPr>
                                <w:lang w:val="pt-PT"/>
                              </w:rPr>
                            </w:pPr>
                          </w:p>
                        </w:tc>
                      </w:tr>
                      <w:tr w:rsidR="00307106" w:rsidRPr="00615C46" w14:paraId="2E1625C4"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220DE900"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0AB0721B" w14:textId="77777777" w:rsidR="00307106" w:rsidRPr="00D675E4" w:rsidRDefault="00307106">
                            <w:pPr>
                              <w:rPr>
                                <w:lang w:val="pt-PT"/>
                              </w:rPr>
                            </w:pPr>
                          </w:p>
                        </w:tc>
                      </w:tr>
                      <w:tr w:rsidR="00307106" w:rsidRPr="00615C46" w14:paraId="6505587E"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22B38D46"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5D3F6B54" w14:textId="77777777" w:rsidR="00307106" w:rsidRPr="00D675E4" w:rsidRDefault="00307106">
                            <w:pPr>
                              <w:rPr>
                                <w:lang w:val="pt-PT"/>
                              </w:rPr>
                            </w:pPr>
                          </w:p>
                        </w:tc>
                      </w:tr>
                      <w:tr w:rsidR="00307106" w:rsidRPr="00615C46" w14:paraId="33A6191E" w14:textId="77777777" w:rsidTr="00403FE5">
                        <w:trPr>
                          <w:trHeight w:hRule="exact" w:val="932"/>
                        </w:trPr>
                        <w:tc>
                          <w:tcPr>
                            <w:tcW w:w="84" w:type="dxa"/>
                            <w:tcBorders>
                              <w:top w:val="single" w:sz="0" w:space="0" w:color="000000"/>
                              <w:left w:val="nil"/>
                              <w:bottom w:val="single" w:sz="0" w:space="0" w:color="000000"/>
                              <w:right w:val="single" w:sz="2" w:space="0" w:color="000000"/>
                            </w:tcBorders>
                          </w:tcPr>
                          <w:p w14:paraId="1920D7F5"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1C0980FD" w14:textId="77777777" w:rsidR="00307106" w:rsidRPr="00D675E4" w:rsidRDefault="00307106">
                            <w:pPr>
                              <w:rPr>
                                <w:lang w:val="pt-PT"/>
                              </w:rPr>
                            </w:pPr>
                          </w:p>
                        </w:tc>
                      </w:tr>
                      <w:tr w:rsidR="00307106" w:rsidRPr="00615C46" w14:paraId="3FFC4AFA"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061E5803"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552322D6" w14:textId="77777777" w:rsidR="00307106" w:rsidRPr="00D675E4" w:rsidRDefault="00307106">
                            <w:pPr>
                              <w:rPr>
                                <w:lang w:val="pt-PT"/>
                              </w:rPr>
                            </w:pPr>
                          </w:p>
                        </w:tc>
                      </w:tr>
                      <w:tr w:rsidR="00307106" w:rsidRPr="00615C46" w14:paraId="6FBC8E1B" w14:textId="77777777" w:rsidTr="00403FE5">
                        <w:trPr>
                          <w:trHeight w:hRule="exact" w:val="198"/>
                        </w:trPr>
                        <w:tc>
                          <w:tcPr>
                            <w:tcW w:w="84" w:type="dxa"/>
                            <w:tcBorders>
                              <w:top w:val="single" w:sz="0" w:space="0" w:color="000000"/>
                              <w:left w:val="nil"/>
                              <w:bottom w:val="nil"/>
                              <w:right w:val="single" w:sz="2" w:space="0" w:color="000000"/>
                            </w:tcBorders>
                          </w:tcPr>
                          <w:p w14:paraId="4CD52D7D" w14:textId="77777777" w:rsidR="00307106" w:rsidRPr="00D675E4" w:rsidRDefault="00307106">
                            <w:pPr>
                              <w:rPr>
                                <w:lang w:val="pt-P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93EF7FE" w14:textId="77777777" w:rsidR="00307106" w:rsidRPr="00D675E4" w:rsidRDefault="00307106">
                            <w:pPr>
                              <w:rPr>
                                <w:lang w:val="pt-PT"/>
                              </w:rPr>
                            </w:pPr>
                          </w:p>
                        </w:tc>
                      </w:tr>
                      <w:tr w:rsidR="00307106" w:rsidRPr="00615C46" w14:paraId="72077525" w14:textId="77777777">
                        <w:trPr>
                          <w:trHeight w:hRule="exact" w:val="84"/>
                        </w:trPr>
                        <w:tc>
                          <w:tcPr>
                            <w:tcW w:w="310" w:type="dxa"/>
                            <w:gridSpan w:val="2"/>
                            <w:tcBorders>
                              <w:top w:val="nil"/>
                              <w:left w:val="nil"/>
                              <w:bottom w:val="nil"/>
                              <w:right w:val="single" w:sz="0" w:space="0" w:color="000000"/>
                            </w:tcBorders>
                          </w:tcPr>
                          <w:p w14:paraId="2FA4A2E9"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5A0A9D49" w14:textId="77777777" w:rsidR="00307106" w:rsidRPr="00D675E4" w:rsidRDefault="00307106">
                            <w:pPr>
                              <w:rPr>
                                <w:lang w:val="pt-PT"/>
                              </w:rPr>
                            </w:pPr>
                          </w:p>
                        </w:tc>
                        <w:tc>
                          <w:tcPr>
                            <w:tcW w:w="692" w:type="dxa"/>
                            <w:tcBorders>
                              <w:top w:val="single" w:sz="0" w:space="0" w:color="000000"/>
                              <w:left w:val="single" w:sz="0" w:space="0" w:color="000000"/>
                              <w:bottom w:val="nil"/>
                              <w:right w:val="single" w:sz="0" w:space="0" w:color="000000"/>
                            </w:tcBorders>
                          </w:tcPr>
                          <w:p w14:paraId="6440CEC9"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2549E9FC"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1FA230C8" w14:textId="77777777" w:rsidR="00307106" w:rsidRPr="00D675E4" w:rsidRDefault="00307106">
                            <w:pPr>
                              <w:rPr>
                                <w:lang w:val="pt-PT"/>
                              </w:rPr>
                            </w:pPr>
                          </w:p>
                        </w:tc>
                        <w:tc>
                          <w:tcPr>
                            <w:tcW w:w="691" w:type="dxa"/>
                            <w:tcBorders>
                              <w:top w:val="single" w:sz="0" w:space="0" w:color="000000"/>
                              <w:left w:val="single" w:sz="0" w:space="0" w:color="000000"/>
                              <w:bottom w:val="nil"/>
                              <w:right w:val="single" w:sz="0" w:space="0" w:color="000000"/>
                            </w:tcBorders>
                          </w:tcPr>
                          <w:p w14:paraId="2C362008"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33778F4D"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0CC13FE3" w14:textId="77777777" w:rsidR="00307106" w:rsidRPr="00D675E4" w:rsidRDefault="00307106">
                            <w:pPr>
                              <w:rPr>
                                <w:lang w:val="pt-PT"/>
                              </w:rPr>
                            </w:pPr>
                          </w:p>
                        </w:tc>
                        <w:tc>
                          <w:tcPr>
                            <w:tcW w:w="691" w:type="dxa"/>
                            <w:tcBorders>
                              <w:top w:val="single" w:sz="0" w:space="0" w:color="000000"/>
                              <w:left w:val="single" w:sz="0" w:space="0" w:color="000000"/>
                              <w:bottom w:val="nil"/>
                              <w:right w:val="single" w:sz="0" w:space="0" w:color="000000"/>
                            </w:tcBorders>
                          </w:tcPr>
                          <w:p w14:paraId="6CBCA2CE"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1BBEB3A5"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7DFE8FB0" w14:textId="77777777" w:rsidR="00307106" w:rsidRPr="00D675E4" w:rsidRDefault="00307106">
                            <w:pPr>
                              <w:rPr>
                                <w:lang w:val="pt-PT"/>
                              </w:rPr>
                            </w:pPr>
                          </w:p>
                        </w:tc>
                        <w:tc>
                          <w:tcPr>
                            <w:tcW w:w="691" w:type="dxa"/>
                            <w:tcBorders>
                              <w:top w:val="single" w:sz="0" w:space="0" w:color="000000"/>
                              <w:left w:val="single" w:sz="0" w:space="0" w:color="000000"/>
                              <w:bottom w:val="nil"/>
                              <w:right w:val="single" w:sz="0" w:space="0" w:color="000000"/>
                            </w:tcBorders>
                          </w:tcPr>
                          <w:p w14:paraId="29DB4F78" w14:textId="77777777" w:rsidR="00307106" w:rsidRPr="00D675E4" w:rsidRDefault="00307106">
                            <w:pPr>
                              <w:rPr>
                                <w:lang w:val="pt-PT"/>
                              </w:rPr>
                            </w:pPr>
                          </w:p>
                        </w:tc>
                        <w:tc>
                          <w:tcPr>
                            <w:tcW w:w="706" w:type="dxa"/>
                            <w:tcBorders>
                              <w:top w:val="single" w:sz="0" w:space="0" w:color="000000"/>
                              <w:left w:val="single" w:sz="0" w:space="0" w:color="000000"/>
                              <w:bottom w:val="nil"/>
                              <w:right w:val="single" w:sz="0" w:space="0" w:color="000000"/>
                            </w:tcBorders>
                          </w:tcPr>
                          <w:p w14:paraId="5D84843C" w14:textId="77777777" w:rsidR="00307106" w:rsidRPr="00D675E4" w:rsidRDefault="00307106">
                            <w:pPr>
                              <w:rPr>
                                <w:lang w:val="pt-PT"/>
                              </w:rPr>
                            </w:pPr>
                          </w:p>
                        </w:tc>
                        <w:tc>
                          <w:tcPr>
                            <w:tcW w:w="227" w:type="dxa"/>
                            <w:tcBorders>
                              <w:top w:val="single" w:sz="0" w:space="0" w:color="000000"/>
                              <w:left w:val="single" w:sz="0" w:space="0" w:color="000000"/>
                              <w:bottom w:val="nil"/>
                              <w:right w:val="nil"/>
                            </w:tcBorders>
                          </w:tcPr>
                          <w:p w14:paraId="3FD1E33D" w14:textId="77777777" w:rsidR="00307106" w:rsidRPr="00D675E4" w:rsidRDefault="00307106">
                            <w:pPr>
                              <w:rPr>
                                <w:lang w:val="pt-PT"/>
                              </w:rPr>
                            </w:pPr>
                          </w:p>
                        </w:tc>
                      </w:tr>
                    </w:tbl>
                    <w:p w14:paraId="2326126A" w14:textId="77777777" w:rsidR="00307106" w:rsidRPr="00D675E4" w:rsidRDefault="00307106" w:rsidP="00612821">
                      <w:pPr>
                        <w:spacing w:line="240" w:lineRule="auto"/>
                        <w:rPr>
                          <w:lang w:val="pt-PT"/>
                        </w:rPr>
                      </w:pPr>
                    </w:p>
                  </w:txbxContent>
                </v:textbox>
                <w10:wrap anchorx="page"/>
              </v:shape>
            </w:pict>
          </mc:Fallback>
        </mc:AlternateContent>
      </w:r>
      <w:r w:rsidR="00612821" w:rsidRPr="004E07FE">
        <w:rPr>
          <w:rFonts w:ascii="Microsoft Sans Serif" w:eastAsia="Microsoft Sans Serif" w:hAnsi="Microsoft Sans Serif" w:cs="Microsoft Sans Serif"/>
          <w:spacing w:val="5"/>
          <w:position w:val="-1"/>
          <w:sz w:val="17"/>
          <w:szCs w:val="17"/>
          <w:lang w:val="is-IS"/>
        </w:rPr>
        <w:t>1</w:t>
      </w:r>
      <w:r w:rsidR="00612821" w:rsidRPr="004E07FE">
        <w:rPr>
          <w:rFonts w:ascii="Microsoft Sans Serif" w:eastAsia="Microsoft Sans Serif" w:hAnsi="Microsoft Sans Serif" w:cs="Microsoft Sans Serif"/>
          <w:spacing w:val="4"/>
          <w:position w:val="-1"/>
          <w:sz w:val="17"/>
          <w:szCs w:val="17"/>
          <w:lang w:val="is-IS"/>
        </w:rPr>
        <w:t>0</w:t>
      </w:r>
      <w:r w:rsidR="00612821" w:rsidRPr="004E07FE">
        <w:rPr>
          <w:rFonts w:ascii="Microsoft Sans Serif" w:eastAsia="Microsoft Sans Serif" w:hAnsi="Microsoft Sans Serif" w:cs="Microsoft Sans Serif"/>
          <w:position w:val="-1"/>
          <w:sz w:val="17"/>
          <w:szCs w:val="17"/>
          <w:lang w:val="is-IS"/>
        </w:rPr>
        <w:t>0</w:t>
      </w:r>
    </w:p>
    <w:p w14:paraId="2E8F0A78" w14:textId="77777777" w:rsidR="00612821" w:rsidRPr="004E07FE" w:rsidRDefault="00612821" w:rsidP="00515327">
      <w:pPr>
        <w:keepNext/>
        <w:keepLines/>
        <w:spacing w:before="2" w:line="100" w:lineRule="exact"/>
        <w:ind w:left="709" w:hanging="142"/>
        <w:rPr>
          <w:sz w:val="10"/>
          <w:szCs w:val="10"/>
          <w:lang w:val="is-IS"/>
        </w:rPr>
      </w:pPr>
    </w:p>
    <w:p w14:paraId="40916BAB" w14:textId="77777777" w:rsidR="00612821" w:rsidRPr="004E07FE" w:rsidRDefault="00612821" w:rsidP="00515327">
      <w:pPr>
        <w:keepNext/>
        <w:keepLines/>
        <w:spacing w:line="200" w:lineRule="exact"/>
        <w:ind w:left="709" w:hanging="142"/>
        <w:rPr>
          <w:sz w:val="20"/>
          <w:lang w:val="is-IS"/>
        </w:rPr>
      </w:pPr>
      <w:r w:rsidRPr="004E07FE">
        <w:rPr>
          <w:sz w:val="20"/>
          <w:lang w:val="is-IS"/>
        </w:rPr>
        <w:tab/>
      </w:r>
      <w:r w:rsidRPr="004E07FE">
        <w:rPr>
          <w:sz w:val="20"/>
          <w:lang w:val="is-IS"/>
        </w:rPr>
        <w:tab/>
      </w:r>
    </w:p>
    <w:p w14:paraId="25DC634D" w14:textId="77777777" w:rsidR="00612821" w:rsidRPr="004E07FE" w:rsidRDefault="00302F3C" w:rsidP="00515327">
      <w:pPr>
        <w:keepNext/>
        <w:keepLines/>
        <w:spacing w:line="200" w:lineRule="exact"/>
        <w:ind w:left="709" w:hanging="142"/>
        <w:rPr>
          <w:sz w:val="20"/>
          <w:lang w:val="is-IS"/>
        </w:rPr>
      </w:pPr>
      <w:r w:rsidRPr="004E07FE">
        <w:rPr>
          <w:noProof/>
          <w:sz w:val="20"/>
          <w:lang w:val="is-IS" w:eastAsia="en-GB"/>
        </w:rPr>
        <mc:AlternateContent>
          <mc:Choice Requires="wps">
            <w:drawing>
              <wp:anchor distT="0" distB="0" distL="114300" distR="114300" simplePos="0" relativeHeight="251658245" behindDoc="0" locked="0" layoutInCell="1" allowOverlap="1" wp14:anchorId="1F567239" wp14:editId="5268B3A6">
                <wp:simplePos x="0" y="0"/>
                <wp:positionH relativeFrom="column">
                  <wp:posOffset>-31115</wp:posOffset>
                </wp:positionH>
                <wp:positionV relativeFrom="paragraph">
                  <wp:posOffset>58420</wp:posOffset>
                </wp:positionV>
                <wp:extent cx="369570" cy="1980565"/>
                <wp:effectExtent l="0" t="0" r="0" b="0"/>
                <wp:wrapNone/>
                <wp:docPr id="732"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198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32501" w14:textId="77777777" w:rsidR="00307106" w:rsidRPr="00A16C77" w:rsidRDefault="00307106" w:rsidP="00612821">
                            <w:pPr>
                              <w:rPr>
                                <w:rFonts w:ascii="Arial" w:hAnsi="Arial" w:cs="Arial"/>
                                <w:sz w:val="20"/>
                                <w:lang w:val="de-CH"/>
                              </w:rPr>
                            </w:pPr>
                            <w:r w:rsidRPr="00A16C77">
                              <w:rPr>
                                <w:rFonts w:ascii="Arial" w:hAnsi="Arial" w:cs="Arial"/>
                                <w:sz w:val="20"/>
                                <w:lang w:val="de-CH"/>
                              </w:rPr>
                              <w:t>Líkindi (%) án tilvika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67239" id="Text Box 434" o:spid="_x0000_s1079" type="#_x0000_t202" style="position:absolute;left:0;text-align:left;margin-left:-2.45pt;margin-top:4.6pt;width:29.1pt;height:155.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" stroked="f">
                <v:textbox style="layout-flow:vertical;mso-layout-flow-alt:bottom-to-top">
                  <w:txbxContent>
                    <w:p w14:paraId="59532501" w14:textId="77777777" w:rsidR="00307106" w:rsidRPr="00A16C77" w:rsidRDefault="00307106" w:rsidP="00612821">
                      <w:pPr>
                        <w:rPr>
                          <w:rFonts w:ascii="Arial" w:hAnsi="Arial" w:cs="Arial"/>
                          <w:sz w:val="20"/>
                          <w:lang w:val="de-CH"/>
                        </w:rPr>
                      </w:pPr>
                      <w:r w:rsidRPr="00A16C77">
                        <w:rPr>
                          <w:rFonts w:ascii="Arial" w:hAnsi="Arial" w:cs="Arial"/>
                          <w:sz w:val="20"/>
                          <w:lang w:val="de-CH"/>
                        </w:rPr>
                        <w:t>Líkindi (%) án tilvika</w:t>
                      </w:r>
                    </w:p>
                  </w:txbxContent>
                </v:textbox>
              </v:shape>
            </w:pict>
          </mc:Fallback>
        </mc:AlternateContent>
      </w:r>
    </w:p>
    <w:p w14:paraId="12DA5532" w14:textId="77777777" w:rsidR="00612821" w:rsidRPr="004E07FE" w:rsidRDefault="00612821" w:rsidP="00515327">
      <w:pPr>
        <w:keepNext/>
        <w:keepLines/>
        <w:spacing w:line="200" w:lineRule="exact"/>
        <w:ind w:left="709" w:hanging="142"/>
        <w:rPr>
          <w:sz w:val="20"/>
          <w:lang w:val="is-IS"/>
        </w:rPr>
      </w:pPr>
    </w:p>
    <w:p w14:paraId="5D0318EF" w14:textId="77777777" w:rsidR="00612821" w:rsidRPr="004E07FE" w:rsidRDefault="00612821"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80</w:t>
      </w:r>
    </w:p>
    <w:p w14:paraId="5AE06463" w14:textId="77777777" w:rsidR="00612821" w:rsidRPr="004E07FE" w:rsidRDefault="00612821" w:rsidP="00515327">
      <w:pPr>
        <w:keepNext/>
        <w:keepLines/>
        <w:spacing w:line="200" w:lineRule="exact"/>
        <w:rPr>
          <w:sz w:val="20"/>
          <w:lang w:val="is-IS"/>
        </w:rPr>
      </w:pPr>
    </w:p>
    <w:p w14:paraId="6D780274" w14:textId="77777777" w:rsidR="00612821" w:rsidRPr="004E07FE" w:rsidRDefault="00612821" w:rsidP="00515327">
      <w:pPr>
        <w:keepNext/>
        <w:keepLines/>
        <w:spacing w:before="3" w:line="100" w:lineRule="exact"/>
        <w:ind w:left="709" w:hanging="142"/>
        <w:rPr>
          <w:sz w:val="10"/>
          <w:szCs w:val="10"/>
          <w:lang w:val="is-IS"/>
        </w:rPr>
      </w:pPr>
    </w:p>
    <w:p w14:paraId="300309D6" w14:textId="77777777" w:rsidR="00612821" w:rsidRPr="004E07FE" w:rsidRDefault="00612821" w:rsidP="00515327">
      <w:pPr>
        <w:keepNext/>
        <w:keepLines/>
        <w:spacing w:line="200" w:lineRule="exact"/>
        <w:ind w:left="709" w:hanging="142"/>
        <w:rPr>
          <w:sz w:val="20"/>
          <w:lang w:val="is-IS"/>
        </w:rPr>
      </w:pPr>
    </w:p>
    <w:p w14:paraId="7F9D2D95" w14:textId="77777777" w:rsidR="00612821" w:rsidRPr="004E07FE" w:rsidRDefault="00612821" w:rsidP="00515327">
      <w:pPr>
        <w:keepNext/>
        <w:keepLines/>
        <w:spacing w:line="200" w:lineRule="exact"/>
        <w:ind w:left="709" w:hanging="142"/>
        <w:rPr>
          <w:sz w:val="20"/>
          <w:lang w:val="is-IS"/>
        </w:rPr>
      </w:pPr>
    </w:p>
    <w:p w14:paraId="4BEA9AF9" w14:textId="77777777" w:rsidR="00612821" w:rsidRPr="004E07FE" w:rsidRDefault="00612821" w:rsidP="00515327">
      <w:pPr>
        <w:keepNext/>
        <w:keepLines/>
        <w:spacing w:line="200" w:lineRule="exact"/>
        <w:ind w:left="709" w:hanging="142"/>
        <w:rPr>
          <w:sz w:val="20"/>
          <w:lang w:val="is-IS"/>
        </w:rPr>
      </w:pPr>
    </w:p>
    <w:p w14:paraId="02482764" w14:textId="77777777" w:rsidR="00612821" w:rsidRPr="004E07FE" w:rsidRDefault="00612821"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60</w:t>
      </w:r>
    </w:p>
    <w:p w14:paraId="251BCE25" w14:textId="77777777" w:rsidR="00612821" w:rsidRPr="004E07FE" w:rsidRDefault="00612821" w:rsidP="00515327">
      <w:pPr>
        <w:keepNext/>
        <w:keepLines/>
        <w:spacing w:before="3" w:line="100" w:lineRule="exact"/>
        <w:ind w:left="709" w:hanging="142"/>
        <w:rPr>
          <w:sz w:val="10"/>
          <w:szCs w:val="10"/>
          <w:lang w:val="is-IS"/>
        </w:rPr>
      </w:pPr>
    </w:p>
    <w:p w14:paraId="36C0185E" w14:textId="77777777" w:rsidR="00612821" w:rsidRPr="004E07FE" w:rsidRDefault="00612821" w:rsidP="00515327">
      <w:pPr>
        <w:keepNext/>
        <w:keepLines/>
        <w:spacing w:line="200" w:lineRule="exact"/>
        <w:ind w:left="709" w:hanging="142"/>
        <w:rPr>
          <w:sz w:val="20"/>
          <w:lang w:val="is-IS"/>
        </w:rPr>
      </w:pPr>
    </w:p>
    <w:p w14:paraId="02739E1A" w14:textId="77777777" w:rsidR="00612821" w:rsidRPr="004E07FE" w:rsidRDefault="00612821" w:rsidP="00515327">
      <w:pPr>
        <w:keepNext/>
        <w:keepLines/>
        <w:spacing w:line="200" w:lineRule="exact"/>
        <w:ind w:left="709" w:hanging="142"/>
        <w:rPr>
          <w:sz w:val="20"/>
          <w:lang w:val="is-IS"/>
        </w:rPr>
      </w:pPr>
    </w:p>
    <w:p w14:paraId="2884F7A8" w14:textId="77777777" w:rsidR="00612821" w:rsidRPr="004E07FE" w:rsidRDefault="00612821" w:rsidP="00515327">
      <w:pPr>
        <w:keepNext/>
        <w:keepLines/>
        <w:spacing w:line="200" w:lineRule="exact"/>
        <w:ind w:left="709" w:hanging="142"/>
        <w:rPr>
          <w:sz w:val="20"/>
          <w:lang w:val="is-IS"/>
        </w:rPr>
      </w:pPr>
    </w:p>
    <w:p w14:paraId="101DA1F5" w14:textId="77777777" w:rsidR="00612821" w:rsidRPr="004E07FE" w:rsidRDefault="00612821"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40</w:t>
      </w:r>
    </w:p>
    <w:p w14:paraId="5BDAE7C7" w14:textId="77777777" w:rsidR="00612821" w:rsidRPr="004E07FE" w:rsidRDefault="00612821" w:rsidP="00515327">
      <w:pPr>
        <w:keepNext/>
        <w:keepLines/>
        <w:spacing w:before="2" w:line="100" w:lineRule="exact"/>
        <w:ind w:left="709" w:hanging="142"/>
        <w:rPr>
          <w:sz w:val="10"/>
          <w:szCs w:val="10"/>
          <w:lang w:val="is-IS"/>
        </w:rPr>
      </w:pPr>
    </w:p>
    <w:p w14:paraId="77FAAAD6" w14:textId="77777777" w:rsidR="00612821" w:rsidRPr="004E07FE" w:rsidRDefault="00612821" w:rsidP="00515327">
      <w:pPr>
        <w:keepNext/>
        <w:keepLines/>
        <w:spacing w:line="200" w:lineRule="exact"/>
        <w:ind w:left="709" w:hanging="142"/>
        <w:rPr>
          <w:sz w:val="20"/>
          <w:lang w:val="is-IS"/>
        </w:rPr>
      </w:pPr>
    </w:p>
    <w:p w14:paraId="6678C302" w14:textId="77777777" w:rsidR="00612821" w:rsidRPr="004E07FE" w:rsidRDefault="00612821" w:rsidP="00515327">
      <w:pPr>
        <w:keepNext/>
        <w:keepLines/>
        <w:spacing w:line="200" w:lineRule="exact"/>
        <w:ind w:left="709" w:hanging="142"/>
        <w:rPr>
          <w:sz w:val="20"/>
          <w:lang w:val="is-IS"/>
        </w:rPr>
      </w:pPr>
    </w:p>
    <w:p w14:paraId="41DE19E4" w14:textId="77777777" w:rsidR="00612821" w:rsidRPr="004E07FE" w:rsidRDefault="00612821" w:rsidP="00515327">
      <w:pPr>
        <w:keepNext/>
        <w:keepLines/>
        <w:spacing w:line="200" w:lineRule="exact"/>
        <w:ind w:left="709" w:hanging="142"/>
        <w:rPr>
          <w:sz w:val="20"/>
          <w:lang w:val="is-IS"/>
        </w:rPr>
      </w:pPr>
    </w:p>
    <w:p w14:paraId="00940477" w14:textId="77777777" w:rsidR="00612821" w:rsidRPr="004E07FE" w:rsidRDefault="00612821"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20</w:t>
      </w:r>
    </w:p>
    <w:p w14:paraId="497C0B64" w14:textId="77777777" w:rsidR="00612821" w:rsidRPr="004E07FE" w:rsidRDefault="00612821" w:rsidP="00515327">
      <w:pPr>
        <w:keepNext/>
        <w:keepLines/>
        <w:spacing w:before="3" w:line="100" w:lineRule="exact"/>
        <w:ind w:left="709" w:hanging="142"/>
        <w:rPr>
          <w:sz w:val="10"/>
          <w:szCs w:val="10"/>
          <w:lang w:val="is-IS"/>
        </w:rPr>
      </w:pPr>
    </w:p>
    <w:p w14:paraId="36CDE414" w14:textId="77777777" w:rsidR="00612821" w:rsidRPr="004E07FE" w:rsidRDefault="00612821" w:rsidP="00515327">
      <w:pPr>
        <w:keepNext/>
        <w:keepLines/>
        <w:spacing w:line="200" w:lineRule="exact"/>
        <w:ind w:left="709" w:hanging="142"/>
        <w:rPr>
          <w:sz w:val="20"/>
          <w:lang w:val="is-IS"/>
        </w:rPr>
      </w:pPr>
    </w:p>
    <w:p w14:paraId="13B3B606" w14:textId="77777777" w:rsidR="00612821" w:rsidRPr="004E07FE" w:rsidRDefault="00612821" w:rsidP="00515327">
      <w:pPr>
        <w:keepNext/>
        <w:keepLines/>
        <w:spacing w:line="200" w:lineRule="exact"/>
        <w:ind w:left="709" w:hanging="142"/>
        <w:rPr>
          <w:sz w:val="20"/>
          <w:lang w:val="is-IS"/>
        </w:rPr>
      </w:pPr>
    </w:p>
    <w:p w14:paraId="705AC717" w14:textId="77777777" w:rsidR="00612821" w:rsidRPr="004E07FE" w:rsidRDefault="00612821" w:rsidP="00515327">
      <w:pPr>
        <w:keepNext/>
        <w:keepLines/>
        <w:spacing w:line="200" w:lineRule="exact"/>
        <w:ind w:left="709" w:hanging="142"/>
        <w:rPr>
          <w:sz w:val="20"/>
          <w:lang w:val="is-IS"/>
        </w:rPr>
      </w:pPr>
      <w:r w:rsidRPr="004E07FE">
        <w:rPr>
          <w:rFonts w:ascii="Microsoft Sans Serif" w:eastAsia="Microsoft Sans Serif" w:hAnsi="Microsoft Sans Serif" w:cs="Microsoft Sans Serif"/>
          <w:position w:val="-1"/>
          <w:sz w:val="17"/>
          <w:szCs w:val="17"/>
          <w:lang w:val="is-IS"/>
        </w:rPr>
        <w:t>0</w:t>
      </w:r>
    </w:p>
    <w:p w14:paraId="65949F0F" w14:textId="77777777" w:rsidR="00612821" w:rsidRPr="004E07FE" w:rsidRDefault="00612821"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612821" w:rsidRPr="004E07FE" w14:paraId="25DB9C17" w14:textId="77777777" w:rsidTr="008248F1">
        <w:trPr>
          <w:trHeight w:val="356"/>
        </w:trPr>
        <w:tc>
          <w:tcPr>
            <w:tcW w:w="703" w:type="dxa"/>
            <w:shd w:val="clear" w:color="auto" w:fill="auto"/>
          </w:tcPr>
          <w:p w14:paraId="11A6FD43"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0</w:t>
            </w:r>
          </w:p>
        </w:tc>
        <w:tc>
          <w:tcPr>
            <w:tcW w:w="703" w:type="dxa"/>
            <w:shd w:val="clear" w:color="auto" w:fill="auto"/>
          </w:tcPr>
          <w:p w14:paraId="4E4E9BA7"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2</w:t>
            </w:r>
          </w:p>
        </w:tc>
        <w:tc>
          <w:tcPr>
            <w:tcW w:w="703" w:type="dxa"/>
            <w:shd w:val="clear" w:color="auto" w:fill="auto"/>
          </w:tcPr>
          <w:p w14:paraId="38B624DE"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4</w:t>
            </w:r>
          </w:p>
        </w:tc>
        <w:tc>
          <w:tcPr>
            <w:tcW w:w="704" w:type="dxa"/>
            <w:shd w:val="clear" w:color="auto" w:fill="auto"/>
          </w:tcPr>
          <w:p w14:paraId="3EB13243"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6</w:t>
            </w:r>
          </w:p>
        </w:tc>
        <w:tc>
          <w:tcPr>
            <w:tcW w:w="704" w:type="dxa"/>
            <w:shd w:val="clear" w:color="auto" w:fill="auto"/>
          </w:tcPr>
          <w:p w14:paraId="2EE21779"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8</w:t>
            </w:r>
          </w:p>
        </w:tc>
        <w:tc>
          <w:tcPr>
            <w:tcW w:w="704" w:type="dxa"/>
            <w:shd w:val="clear" w:color="auto" w:fill="auto"/>
          </w:tcPr>
          <w:p w14:paraId="32AB3C59"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1</w:t>
            </w:r>
            <w:r w:rsidRPr="004E07FE">
              <w:rPr>
                <w:rFonts w:eastAsia="Microsoft Sans Serif"/>
                <w:sz w:val="18"/>
                <w:szCs w:val="18"/>
                <w:lang w:val="is-IS"/>
              </w:rPr>
              <w:t>0</w:t>
            </w:r>
          </w:p>
        </w:tc>
        <w:tc>
          <w:tcPr>
            <w:tcW w:w="704" w:type="dxa"/>
            <w:shd w:val="clear" w:color="auto" w:fill="auto"/>
          </w:tcPr>
          <w:p w14:paraId="6E36EF6E"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1</w:t>
            </w:r>
            <w:r w:rsidRPr="004E07FE">
              <w:rPr>
                <w:rFonts w:eastAsia="Microsoft Sans Serif"/>
                <w:sz w:val="18"/>
                <w:szCs w:val="18"/>
                <w:lang w:val="is-IS"/>
              </w:rPr>
              <w:t>2</w:t>
            </w:r>
          </w:p>
        </w:tc>
        <w:tc>
          <w:tcPr>
            <w:tcW w:w="704" w:type="dxa"/>
            <w:shd w:val="clear" w:color="auto" w:fill="auto"/>
          </w:tcPr>
          <w:p w14:paraId="4C8C4BA4"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5"/>
                <w:sz w:val="18"/>
                <w:szCs w:val="18"/>
                <w:lang w:val="is-IS"/>
              </w:rPr>
              <w:t xml:space="preserve">     1</w:t>
            </w:r>
            <w:r w:rsidRPr="004E07FE">
              <w:rPr>
                <w:rFonts w:eastAsia="Microsoft Sans Serif"/>
                <w:sz w:val="18"/>
                <w:szCs w:val="18"/>
                <w:lang w:val="is-IS"/>
              </w:rPr>
              <w:t>4</w:t>
            </w:r>
          </w:p>
        </w:tc>
        <w:tc>
          <w:tcPr>
            <w:tcW w:w="705" w:type="dxa"/>
            <w:shd w:val="clear" w:color="auto" w:fill="auto"/>
          </w:tcPr>
          <w:p w14:paraId="3D3EB602"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5"/>
                <w:sz w:val="18"/>
                <w:szCs w:val="18"/>
                <w:lang w:val="is-IS"/>
              </w:rPr>
              <w:t xml:space="preserve">     1</w:t>
            </w:r>
            <w:r w:rsidRPr="004E07FE">
              <w:rPr>
                <w:rFonts w:eastAsia="Microsoft Sans Serif"/>
                <w:sz w:val="18"/>
                <w:szCs w:val="18"/>
                <w:lang w:val="is-IS"/>
              </w:rPr>
              <w:t>6</w:t>
            </w:r>
          </w:p>
        </w:tc>
        <w:tc>
          <w:tcPr>
            <w:tcW w:w="705" w:type="dxa"/>
            <w:shd w:val="clear" w:color="auto" w:fill="auto"/>
          </w:tcPr>
          <w:p w14:paraId="29D945FE"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1</w:t>
            </w:r>
            <w:r w:rsidRPr="004E07FE">
              <w:rPr>
                <w:rFonts w:eastAsia="Microsoft Sans Serif"/>
                <w:sz w:val="18"/>
                <w:szCs w:val="18"/>
                <w:lang w:val="is-IS"/>
              </w:rPr>
              <w:t>8</w:t>
            </w:r>
          </w:p>
        </w:tc>
        <w:tc>
          <w:tcPr>
            <w:tcW w:w="705" w:type="dxa"/>
            <w:shd w:val="clear" w:color="auto" w:fill="auto"/>
          </w:tcPr>
          <w:p w14:paraId="0F5EDDE5"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2</w:t>
            </w:r>
            <w:r w:rsidRPr="004E07FE">
              <w:rPr>
                <w:rFonts w:eastAsia="Microsoft Sans Serif"/>
                <w:sz w:val="18"/>
                <w:szCs w:val="18"/>
                <w:lang w:val="is-IS"/>
              </w:rPr>
              <w:t>0</w:t>
            </w:r>
          </w:p>
        </w:tc>
        <w:tc>
          <w:tcPr>
            <w:tcW w:w="705" w:type="dxa"/>
            <w:shd w:val="clear" w:color="auto" w:fill="auto"/>
          </w:tcPr>
          <w:p w14:paraId="45734BA5"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5"/>
                <w:sz w:val="18"/>
                <w:szCs w:val="18"/>
                <w:lang w:val="is-IS"/>
              </w:rPr>
              <w:t xml:space="preserve">     2</w:t>
            </w:r>
            <w:r w:rsidRPr="004E07FE">
              <w:rPr>
                <w:rFonts w:eastAsia="Microsoft Sans Serif"/>
                <w:sz w:val="18"/>
                <w:szCs w:val="18"/>
                <w:lang w:val="is-IS"/>
              </w:rPr>
              <w:t>2</w:t>
            </w:r>
          </w:p>
        </w:tc>
        <w:tc>
          <w:tcPr>
            <w:tcW w:w="705" w:type="dxa"/>
            <w:shd w:val="clear" w:color="auto" w:fill="auto"/>
          </w:tcPr>
          <w:p w14:paraId="7329CE48" w14:textId="77777777" w:rsidR="00612821" w:rsidRPr="004E07FE" w:rsidRDefault="00612821" w:rsidP="00515327">
            <w:pPr>
              <w:keepNext/>
              <w:keepLines/>
              <w:spacing w:before="45" w:line="240" w:lineRule="auto"/>
              <w:jc w:val="center"/>
              <w:rPr>
                <w:rFonts w:eastAsia="Microsoft Sans Serif"/>
                <w:sz w:val="18"/>
                <w:szCs w:val="18"/>
                <w:lang w:val="is-IS"/>
              </w:rPr>
            </w:pPr>
            <w:r w:rsidRPr="004E07FE">
              <w:rPr>
                <w:rFonts w:eastAsia="Microsoft Sans Serif"/>
                <w:spacing w:val="4"/>
                <w:w w:val="99"/>
                <w:sz w:val="18"/>
                <w:szCs w:val="18"/>
                <w:lang w:val="is-IS"/>
              </w:rPr>
              <w:t xml:space="preserve">      2</w:t>
            </w:r>
            <w:r w:rsidRPr="004E07FE">
              <w:rPr>
                <w:rFonts w:eastAsia="Microsoft Sans Serif"/>
                <w:w w:val="99"/>
                <w:sz w:val="18"/>
                <w:szCs w:val="18"/>
                <w:lang w:val="is-IS"/>
              </w:rPr>
              <w:t>4</w:t>
            </w:r>
          </w:p>
        </w:tc>
      </w:tr>
    </w:tbl>
    <w:p w14:paraId="74FFE29D" w14:textId="77777777" w:rsidR="00612821" w:rsidRPr="004E07FE" w:rsidRDefault="00612821" w:rsidP="00515327">
      <w:pPr>
        <w:keepNext/>
        <w:keepLines/>
        <w:spacing w:before="11" w:line="200" w:lineRule="exact"/>
        <w:ind w:hanging="142"/>
        <w:rPr>
          <w:sz w:val="20"/>
          <w:lang w:val="is-IS"/>
        </w:rPr>
      </w:pPr>
    </w:p>
    <w:p w14:paraId="17A58D16" w14:textId="77777777" w:rsidR="00612821" w:rsidRPr="004E07FE" w:rsidRDefault="00302F3C" w:rsidP="00515327">
      <w:pPr>
        <w:keepNext/>
        <w:keepLines/>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before="41" w:line="240" w:lineRule="auto"/>
        <w:ind w:right="190"/>
        <w:rPr>
          <w:sz w:val="18"/>
          <w:szCs w:val="18"/>
          <w:lang w:val="is-IS"/>
        </w:rPr>
      </w:pPr>
      <w:r w:rsidRPr="004E07FE">
        <w:rPr>
          <w:noProof/>
          <w:sz w:val="18"/>
          <w:szCs w:val="18"/>
          <w:lang w:val="is-IS" w:eastAsia="en-GB"/>
        </w:rPr>
        <mc:AlternateContent>
          <mc:Choice Requires="wps">
            <w:drawing>
              <wp:anchor distT="0" distB="0" distL="114300" distR="114300" simplePos="0" relativeHeight="251658242" behindDoc="0" locked="0" layoutInCell="1" allowOverlap="1" wp14:anchorId="15C0BF59" wp14:editId="1E797D38">
                <wp:simplePos x="0" y="0"/>
                <wp:positionH relativeFrom="column">
                  <wp:posOffset>2666365</wp:posOffset>
                </wp:positionH>
                <wp:positionV relativeFrom="paragraph">
                  <wp:posOffset>145415</wp:posOffset>
                </wp:positionV>
                <wp:extent cx="1657350" cy="247650"/>
                <wp:effectExtent l="0" t="0" r="0" b="0"/>
                <wp:wrapNone/>
                <wp:docPr id="731"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BCBD0" w14:textId="77777777" w:rsidR="00307106" w:rsidRPr="00424ED9" w:rsidRDefault="00307106" w:rsidP="00612821">
                            <w:pPr>
                              <w:rPr>
                                <w:rFonts w:ascii="Arial" w:hAnsi="Arial" w:cs="Arial"/>
                                <w:sz w:val="20"/>
                                <w:lang w:val="is-IS"/>
                              </w:rPr>
                            </w:pPr>
                            <w:r w:rsidRPr="00424ED9">
                              <w:rPr>
                                <w:rFonts w:ascii="Arial" w:eastAsia="Microsoft Sans Serif" w:hAnsi="Arial" w:cs="Arial"/>
                                <w:spacing w:val="-5"/>
                                <w:w w:val="99"/>
                                <w:position w:val="-1"/>
                                <w:sz w:val="20"/>
                                <w:lang w:val="is-IS"/>
                              </w:rPr>
                              <w:t>T</w:t>
                            </w:r>
                            <w:r w:rsidRPr="00424ED9">
                              <w:rPr>
                                <w:rFonts w:ascii="Arial" w:eastAsia="Microsoft Sans Serif" w:hAnsi="Arial" w:cs="Arial"/>
                                <w:position w:val="-1"/>
                                <w:sz w:val="20"/>
                                <w:lang w:val="is-IS"/>
                              </w:rPr>
                              <w:t>ími</w:t>
                            </w:r>
                            <w:r w:rsidRPr="00424ED9">
                              <w:rPr>
                                <w:rFonts w:ascii="Arial" w:eastAsia="Microsoft Sans Serif" w:hAnsi="Arial" w:cs="Arial"/>
                                <w:spacing w:val="1"/>
                                <w:position w:val="-1"/>
                                <w:sz w:val="20"/>
                                <w:lang w:val="is-IS"/>
                              </w:rPr>
                              <w:t xml:space="preserve"> </w:t>
                            </w:r>
                            <w:r w:rsidRPr="00424ED9">
                              <w:rPr>
                                <w:rFonts w:ascii="Arial" w:eastAsia="Microsoft Sans Serif" w:hAnsi="Arial" w:cs="Arial"/>
                                <w:w w:val="99"/>
                                <w:position w:val="-1"/>
                                <w:sz w:val="20"/>
                                <w:lang w:val="is-IS"/>
                              </w:rPr>
                              <w:t>(</w:t>
                            </w:r>
                            <w:r w:rsidRPr="00424ED9">
                              <w:rPr>
                                <w:rFonts w:ascii="Arial" w:eastAsia="Microsoft Sans Serif" w:hAnsi="Arial" w:cs="Arial"/>
                                <w:spacing w:val="-15"/>
                                <w:w w:val="99"/>
                                <w:position w:val="-1"/>
                                <w:sz w:val="20"/>
                                <w:lang w:val="is-IS"/>
                              </w:rPr>
                              <w:t>M</w:t>
                            </w:r>
                            <w:r w:rsidRPr="00424ED9">
                              <w:rPr>
                                <w:rFonts w:ascii="Arial" w:eastAsia="Microsoft Sans Serif" w:hAnsi="Arial" w:cs="Arial"/>
                                <w:w w:val="99"/>
                                <w:position w:val="-1"/>
                                <w:sz w:val="20"/>
                                <w:lang w:val="is-IS"/>
                              </w:rPr>
                              <w:t>ánuðir)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0BF59" id="Text Box 313" o:spid="_x0000_s1080" type="#_x0000_t202" style="position:absolute;margin-left:209.95pt;margin-top:11.45pt;width:130.5pt;height: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" stroked="f">
                <v:textbox>
                  <w:txbxContent>
                    <w:p w14:paraId="7EFBCBD0" w14:textId="77777777" w:rsidR="00307106" w:rsidRPr="00424ED9" w:rsidRDefault="00307106" w:rsidP="00612821">
                      <w:pPr>
                        <w:rPr>
                          <w:rFonts w:ascii="Arial" w:hAnsi="Arial" w:cs="Arial"/>
                          <w:sz w:val="20"/>
                          <w:lang w:val="is-IS"/>
                        </w:rPr>
                      </w:pPr>
                      <w:r w:rsidRPr="00424ED9">
                        <w:rPr>
                          <w:rFonts w:ascii="Arial" w:eastAsia="Microsoft Sans Serif" w:hAnsi="Arial" w:cs="Arial"/>
                          <w:spacing w:val="-5"/>
                          <w:w w:val="99"/>
                          <w:position w:val="-1"/>
                          <w:sz w:val="20"/>
                          <w:lang w:val="is-IS"/>
                        </w:rPr>
                        <w:t>T</w:t>
                      </w:r>
                      <w:r w:rsidRPr="00424ED9">
                        <w:rPr>
                          <w:rFonts w:ascii="Arial" w:eastAsia="Microsoft Sans Serif" w:hAnsi="Arial" w:cs="Arial"/>
                          <w:position w:val="-1"/>
                          <w:sz w:val="20"/>
                          <w:lang w:val="is-IS"/>
                        </w:rPr>
                        <w:t>ími</w:t>
                      </w:r>
                      <w:r w:rsidRPr="00424ED9">
                        <w:rPr>
                          <w:rFonts w:ascii="Arial" w:eastAsia="Microsoft Sans Serif" w:hAnsi="Arial" w:cs="Arial"/>
                          <w:spacing w:val="1"/>
                          <w:position w:val="-1"/>
                          <w:sz w:val="20"/>
                          <w:lang w:val="is-IS"/>
                        </w:rPr>
                        <w:t xml:space="preserve"> </w:t>
                      </w:r>
                      <w:r w:rsidRPr="00424ED9">
                        <w:rPr>
                          <w:rFonts w:ascii="Arial" w:eastAsia="Microsoft Sans Serif" w:hAnsi="Arial" w:cs="Arial"/>
                          <w:w w:val="99"/>
                          <w:position w:val="-1"/>
                          <w:sz w:val="20"/>
                          <w:lang w:val="is-IS"/>
                        </w:rPr>
                        <w:t>(</w:t>
                      </w:r>
                      <w:r w:rsidRPr="00424ED9">
                        <w:rPr>
                          <w:rFonts w:ascii="Arial" w:eastAsia="Microsoft Sans Serif" w:hAnsi="Arial" w:cs="Arial"/>
                          <w:spacing w:val="-15"/>
                          <w:w w:val="99"/>
                          <w:position w:val="-1"/>
                          <w:sz w:val="20"/>
                          <w:lang w:val="is-IS"/>
                        </w:rPr>
                        <w:t>M</w:t>
                      </w:r>
                      <w:r w:rsidRPr="00424ED9">
                        <w:rPr>
                          <w:rFonts w:ascii="Arial" w:eastAsia="Microsoft Sans Serif" w:hAnsi="Arial" w:cs="Arial"/>
                          <w:w w:val="99"/>
                          <w:position w:val="-1"/>
                          <w:sz w:val="20"/>
                          <w:lang w:val="is-IS"/>
                        </w:rPr>
                        <w:t>ánuðir)</w:t>
                      </w:r>
                    </w:p>
                  </w:txbxContent>
                </v:textbox>
              </v:shape>
            </w:pict>
          </mc:Fallback>
        </mc:AlternateContent>
      </w:r>
    </w:p>
    <w:p w14:paraId="452235C5" w14:textId="77777777" w:rsidR="00612821" w:rsidRPr="004E07FE" w:rsidRDefault="00612821" w:rsidP="00515327">
      <w:pPr>
        <w:keepNext/>
        <w:keepLines/>
        <w:spacing w:before="4" w:line="100" w:lineRule="exact"/>
        <w:rPr>
          <w:sz w:val="18"/>
          <w:szCs w:val="18"/>
          <w:lang w:val="is-IS"/>
        </w:rPr>
      </w:pPr>
    </w:p>
    <w:p w14:paraId="4C75A9EC" w14:textId="77777777" w:rsidR="00612821" w:rsidRPr="004E07FE" w:rsidRDefault="00612821" w:rsidP="00515327">
      <w:pPr>
        <w:keepNext/>
        <w:keepLines/>
        <w:spacing w:before="4" w:line="100" w:lineRule="exact"/>
        <w:rPr>
          <w:sz w:val="18"/>
          <w:szCs w:val="18"/>
          <w:lang w:val="is-IS"/>
        </w:rPr>
      </w:pPr>
    </w:p>
    <w:p w14:paraId="59049707" w14:textId="77777777" w:rsidR="00612821" w:rsidRPr="004E07FE" w:rsidRDefault="00612821" w:rsidP="00515327">
      <w:pPr>
        <w:keepNext/>
        <w:keepLines/>
        <w:spacing w:before="4" w:line="100" w:lineRule="exact"/>
        <w:rPr>
          <w:sz w:val="18"/>
          <w:szCs w:val="18"/>
          <w:lang w:val="is-IS"/>
        </w:rPr>
      </w:pPr>
    </w:p>
    <w:p w14:paraId="2022CEA6" w14:textId="77777777" w:rsidR="00612821" w:rsidRPr="004E07FE" w:rsidRDefault="00612821" w:rsidP="00515327">
      <w:pPr>
        <w:keepNext/>
        <w:keepLines/>
        <w:spacing w:before="4" w:line="100" w:lineRule="exact"/>
        <w:rPr>
          <w:sz w:val="18"/>
          <w:szCs w:val="18"/>
          <w:lang w:val="is-IS"/>
        </w:rPr>
      </w:pPr>
    </w:p>
    <w:p w14:paraId="725E6761" w14:textId="77777777" w:rsidR="00612821" w:rsidRPr="004E07FE" w:rsidRDefault="00612821" w:rsidP="00515327">
      <w:pPr>
        <w:keepNext/>
        <w:keepLines/>
        <w:spacing w:before="4" w:line="100" w:lineRule="exact"/>
        <w:rPr>
          <w:sz w:val="18"/>
          <w:szCs w:val="18"/>
          <w:lang w:val="is-IS"/>
        </w:rPr>
      </w:pPr>
    </w:p>
    <w:tbl>
      <w:tblPr>
        <w:tblW w:w="5000" w:type="pct"/>
        <w:tblLook w:val="04A0" w:firstRow="1" w:lastRow="0" w:firstColumn="1" w:lastColumn="0" w:noHBand="0" w:noVBand="1"/>
      </w:tblPr>
      <w:tblGrid>
        <w:gridCol w:w="1984"/>
        <w:gridCol w:w="603"/>
        <w:gridCol w:w="478"/>
        <w:gridCol w:w="478"/>
        <w:gridCol w:w="478"/>
        <w:gridCol w:w="478"/>
        <w:gridCol w:w="571"/>
        <w:gridCol w:w="571"/>
        <w:gridCol w:w="572"/>
        <w:gridCol w:w="572"/>
        <w:gridCol w:w="571"/>
        <w:gridCol w:w="571"/>
        <w:gridCol w:w="572"/>
        <w:gridCol w:w="572"/>
      </w:tblGrid>
      <w:tr w:rsidR="00612821" w:rsidRPr="00615C46" w14:paraId="7AFD45C2" w14:textId="77777777" w:rsidTr="00403FE5">
        <w:tc>
          <w:tcPr>
            <w:tcW w:w="1094" w:type="pct"/>
            <w:shd w:val="clear" w:color="auto" w:fill="auto"/>
          </w:tcPr>
          <w:p w14:paraId="2AB0F378" w14:textId="77777777" w:rsidR="00612821" w:rsidRPr="004E07FE" w:rsidRDefault="00612821" w:rsidP="00515327">
            <w:pPr>
              <w:keepNext/>
              <w:keepLines/>
              <w:spacing w:line="200" w:lineRule="exact"/>
              <w:rPr>
                <w:rFonts w:ascii="Arial" w:hAnsi="Arial" w:cs="Arial"/>
                <w:sz w:val="16"/>
                <w:szCs w:val="16"/>
                <w:lang w:val="is-IS"/>
              </w:rPr>
            </w:pPr>
          </w:p>
        </w:tc>
        <w:tc>
          <w:tcPr>
            <w:tcW w:w="3906" w:type="pct"/>
            <w:gridSpan w:val="13"/>
            <w:shd w:val="clear" w:color="auto" w:fill="auto"/>
          </w:tcPr>
          <w:p w14:paraId="6179068D" w14:textId="1D9426AB" w:rsidR="00612821" w:rsidRPr="004E07FE" w:rsidRDefault="00665743" w:rsidP="00515327">
            <w:pPr>
              <w:keepNext/>
              <w:keepLines/>
              <w:spacing w:line="200" w:lineRule="exact"/>
              <w:rPr>
                <w:rFonts w:ascii="Arial" w:hAnsi="Arial" w:cs="Arial"/>
                <w:sz w:val="16"/>
                <w:szCs w:val="16"/>
                <w:lang w:val="is-IS"/>
              </w:rPr>
            </w:pPr>
            <w:r w:rsidRPr="004E07FE">
              <w:rPr>
                <w:rFonts w:ascii="Arial" w:eastAsia="Microsoft Sans Serif" w:hAnsi="Arial" w:cs="Arial"/>
                <w:spacing w:val="4"/>
                <w:sz w:val="16"/>
                <w:szCs w:val="16"/>
                <w:lang w:val="is-IS"/>
              </w:rPr>
              <w:t>Fjöldi sjúklinga enn í hættu</w:t>
            </w:r>
          </w:p>
        </w:tc>
      </w:tr>
      <w:tr w:rsidR="00665743" w:rsidRPr="004E07FE" w14:paraId="52EA2BBF" w14:textId="77777777" w:rsidTr="00403FE5">
        <w:tc>
          <w:tcPr>
            <w:tcW w:w="1094" w:type="pct"/>
            <w:shd w:val="clear" w:color="auto" w:fill="auto"/>
          </w:tcPr>
          <w:p w14:paraId="616A0AF3" w14:textId="77777777" w:rsidR="00612821" w:rsidRPr="004E07FE" w:rsidRDefault="00612821" w:rsidP="00515327">
            <w:pPr>
              <w:keepNext/>
              <w:keepLines/>
              <w:rPr>
                <w:rFonts w:ascii="Arial" w:hAnsi="Arial" w:cs="Arial"/>
                <w:sz w:val="16"/>
                <w:szCs w:val="16"/>
                <w:lang w:val="is-IS"/>
              </w:rPr>
            </w:pPr>
            <w:r w:rsidRPr="004E07FE">
              <w:rPr>
                <w:rFonts w:ascii="Arial" w:eastAsia="Microsoft Sans Serif" w:hAnsi="Arial" w:cs="Arial"/>
                <w:spacing w:val="-5"/>
                <w:w w:val="99"/>
                <w:sz w:val="16"/>
                <w:szCs w:val="16"/>
                <w:lang w:val="is-IS"/>
              </w:rPr>
              <w:t>T</w:t>
            </w:r>
            <w:r w:rsidR="00665743" w:rsidRPr="004E07FE">
              <w:rPr>
                <w:rFonts w:ascii="Arial" w:eastAsia="Microsoft Sans Serif" w:hAnsi="Arial" w:cs="Arial"/>
                <w:spacing w:val="3"/>
                <w:w w:val="99"/>
                <w:sz w:val="16"/>
                <w:szCs w:val="16"/>
                <w:lang w:val="is-IS"/>
              </w:rPr>
              <w:t>ími</w:t>
            </w:r>
            <w:r w:rsidRPr="004E07FE">
              <w:rPr>
                <w:rFonts w:ascii="Arial" w:eastAsia="Microsoft Sans Serif" w:hAnsi="Arial" w:cs="Arial"/>
                <w:sz w:val="16"/>
                <w:szCs w:val="16"/>
                <w:lang w:val="is-IS"/>
              </w:rPr>
              <w:t xml:space="preserve"> </w:t>
            </w:r>
            <w:r w:rsidRPr="004E07FE">
              <w:rPr>
                <w:rFonts w:ascii="Arial" w:eastAsia="Microsoft Sans Serif" w:hAnsi="Arial" w:cs="Arial"/>
                <w:w w:val="99"/>
                <w:sz w:val="16"/>
                <w:szCs w:val="16"/>
                <w:lang w:val="is-IS"/>
              </w:rPr>
              <w:t>(</w:t>
            </w:r>
            <w:r w:rsidRPr="004E07FE">
              <w:rPr>
                <w:rFonts w:ascii="Arial" w:eastAsia="Microsoft Sans Serif" w:hAnsi="Arial" w:cs="Arial"/>
                <w:spacing w:val="-14"/>
                <w:w w:val="99"/>
                <w:sz w:val="16"/>
                <w:szCs w:val="16"/>
                <w:lang w:val="is-IS"/>
              </w:rPr>
              <w:t>M</w:t>
            </w:r>
            <w:r w:rsidR="00665743" w:rsidRPr="004E07FE">
              <w:rPr>
                <w:rFonts w:ascii="Arial" w:eastAsia="Microsoft Sans Serif" w:hAnsi="Arial" w:cs="Arial"/>
                <w:spacing w:val="4"/>
                <w:w w:val="99"/>
                <w:sz w:val="16"/>
                <w:szCs w:val="16"/>
                <w:lang w:val="is-IS"/>
              </w:rPr>
              <w:t>ánuðir</w:t>
            </w:r>
            <w:r w:rsidRPr="004E07FE">
              <w:rPr>
                <w:rFonts w:ascii="Arial" w:eastAsia="Microsoft Sans Serif" w:hAnsi="Arial" w:cs="Arial"/>
                <w:w w:val="99"/>
                <w:sz w:val="16"/>
                <w:szCs w:val="16"/>
                <w:lang w:val="is-IS"/>
              </w:rPr>
              <w:t>)</w:t>
            </w:r>
          </w:p>
        </w:tc>
        <w:tc>
          <w:tcPr>
            <w:tcW w:w="333" w:type="pct"/>
            <w:shd w:val="clear" w:color="auto" w:fill="auto"/>
          </w:tcPr>
          <w:p w14:paraId="3C3306A3"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0</w:t>
            </w:r>
          </w:p>
        </w:tc>
        <w:tc>
          <w:tcPr>
            <w:tcW w:w="263" w:type="pct"/>
            <w:shd w:val="clear" w:color="auto" w:fill="auto"/>
          </w:tcPr>
          <w:p w14:paraId="0C926672"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2</w:t>
            </w:r>
          </w:p>
        </w:tc>
        <w:tc>
          <w:tcPr>
            <w:tcW w:w="263" w:type="pct"/>
            <w:shd w:val="clear" w:color="auto" w:fill="auto"/>
          </w:tcPr>
          <w:p w14:paraId="6770E4F9"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4</w:t>
            </w:r>
          </w:p>
        </w:tc>
        <w:tc>
          <w:tcPr>
            <w:tcW w:w="263" w:type="pct"/>
            <w:shd w:val="clear" w:color="auto" w:fill="auto"/>
          </w:tcPr>
          <w:p w14:paraId="710D222F"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6</w:t>
            </w:r>
          </w:p>
        </w:tc>
        <w:tc>
          <w:tcPr>
            <w:tcW w:w="263" w:type="pct"/>
            <w:shd w:val="clear" w:color="auto" w:fill="auto"/>
          </w:tcPr>
          <w:p w14:paraId="1FE55D56"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8</w:t>
            </w:r>
          </w:p>
        </w:tc>
        <w:tc>
          <w:tcPr>
            <w:tcW w:w="315" w:type="pct"/>
            <w:shd w:val="clear" w:color="auto" w:fill="auto"/>
          </w:tcPr>
          <w:p w14:paraId="3D3A7440"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0</w:t>
            </w:r>
          </w:p>
        </w:tc>
        <w:tc>
          <w:tcPr>
            <w:tcW w:w="315" w:type="pct"/>
            <w:shd w:val="clear" w:color="auto" w:fill="auto"/>
          </w:tcPr>
          <w:p w14:paraId="068A8416"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2</w:t>
            </w:r>
          </w:p>
        </w:tc>
        <w:tc>
          <w:tcPr>
            <w:tcW w:w="315" w:type="pct"/>
            <w:shd w:val="clear" w:color="auto" w:fill="auto"/>
          </w:tcPr>
          <w:p w14:paraId="0AF9E263"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1</w:t>
            </w:r>
            <w:r w:rsidRPr="004E07FE">
              <w:rPr>
                <w:rFonts w:ascii="Arial" w:eastAsia="Microsoft Sans Serif" w:hAnsi="Arial" w:cs="Arial"/>
                <w:sz w:val="16"/>
                <w:szCs w:val="16"/>
                <w:lang w:val="is-IS"/>
              </w:rPr>
              <w:t>4</w:t>
            </w:r>
          </w:p>
        </w:tc>
        <w:tc>
          <w:tcPr>
            <w:tcW w:w="315" w:type="pct"/>
            <w:shd w:val="clear" w:color="auto" w:fill="auto"/>
          </w:tcPr>
          <w:p w14:paraId="2F6EB1C1"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1</w:t>
            </w:r>
            <w:r w:rsidRPr="004E07FE">
              <w:rPr>
                <w:rFonts w:ascii="Arial" w:eastAsia="Microsoft Sans Serif" w:hAnsi="Arial" w:cs="Arial"/>
                <w:sz w:val="16"/>
                <w:szCs w:val="16"/>
                <w:lang w:val="is-IS"/>
              </w:rPr>
              <w:t>6</w:t>
            </w:r>
          </w:p>
        </w:tc>
        <w:tc>
          <w:tcPr>
            <w:tcW w:w="315" w:type="pct"/>
            <w:shd w:val="clear" w:color="auto" w:fill="auto"/>
          </w:tcPr>
          <w:p w14:paraId="44A5FF05"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8</w:t>
            </w:r>
          </w:p>
        </w:tc>
        <w:tc>
          <w:tcPr>
            <w:tcW w:w="315" w:type="pct"/>
            <w:shd w:val="clear" w:color="auto" w:fill="auto"/>
          </w:tcPr>
          <w:p w14:paraId="2F354EB7"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2</w:t>
            </w:r>
            <w:r w:rsidRPr="004E07FE">
              <w:rPr>
                <w:rFonts w:ascii="Arial" w:eastAsia="Microsoft Sans Serif" w:hAnsi="Arial" w:cs="Arial"/>
                <w:sz w:val="16"/>
                <w:szCs w:val="16"/>
                <w:lang w:val="is-IS"/>
              </w:rPr>
              <w:t>0</w:t>
            </w:r>
          </w:p>
        </w:tc>
        <w:tc>
          <w:tcPr>
            <w:tcW w:w="315" w:type="pct"/>
            <w:shd w:val="clear" w:color="auto" w:fill="auto"/>
          </w:tcPr>
          <w:p w14:paraId="2B198B8A"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2</w:t>
            </w:r>
            <w:r w:rsidRPr="004E07FE">
              <w:rPr>
                <w:rFonts w:ascii="Arial" w:eastAsia="Microsoft Sans Serif" w:hAnsi="Arial" w:cs="Arial"/>
                <w:sz w:val="16"/>
                <w:szCs w:val="16"/>
                <w:lang w:val="is-IS"/>
              </w:rPr>
              <w:t>2</w:t>
            </w:r>
          </w:p>
        </w:tc>
        <w:tc>
          <w:tcPr>
            <w:tcW w:w="314" w:type="pct"/>
            <w:shd w:val="clear" w:color="auto" w:fill="auto"/>
          </w:tcPr>
          <w:p w14:paraId="0E0AE46F" w14:textId="77777777" w:rsidR="00612821" w:rsidRPr="004E07FE" w:rsidRDefault="00612821"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w w:val="99"/>
                <w:sz w:val="16"/>
                <w:szCs w:val="16"/>
                <w:lang w:val="is-IS"/>
              </w:rPr>
              <w:t>2</w:t>
            </w:r>
            <w:r w:rsidRPr="004E07FE">
              <w:rPr>
                <w:rFonts w:ascii="Arial" w:eastAsia="Microsoft Sans Serif" w:hAnsi="Arial" w:cs="Arial"/>
                <w:w w:val="99"/>
                <w:sz w:val="16"/>
                <w:szCs w:val="16"/>
                <w:lang w:val="is-IS"/>
              </w:rPr>
              <w:t>4</w:t>
            </w:r>
          </w:p>
        </w:tc>
      </w:tr>
      <w:tr w:rsidR="00665743" w:rsidRPr="004E07FE" w14:paraId="71827319" w14:textId="77777777" w:rsidTr="00403FE5">
        <w:tc>
          <w:tcPr>
            <w:tcW w:w="1094" w:type="pct"/>
            <w:shd w:val="clear" w:color="auto" w:fill="auto"/>
          </w:tcPr>
          <w:p w14:paraId="7C9D2BC7" w14:textId="77777777" w:rsidR="00612821" w:rsidRPr="004E07FE" w:rsidRDefault="00215C48" w:rsidP="00515327">
            <w:pPr>
              <w:keepNext/>
              <w:keepLines/>
              <w:rPr>
                <w:rFonts w:ascii="Arial" w:hAnsi="Arial" w:cs="Arial"/>
                <w:sz w:val="16"/>
                <w:szCs w:val="16"/>
                <w:lang w:val="is-IS"/>
              </w:rPr>
            </w:pPr>
            <w:r w:rsidRPr="004E07FE">
              <w:rPr>
                <w:rFonts w:ascii="Arial" w:eastAsia="Microsoft Sans Serif" w:hAnsi="Arial" w:cs="Arial"/>
                <w:spacing w:val="5"/>
                <w:sz w:val="16"/>
                <w:szCs w:val="16"/>
                <w:lang w:val="is-IS"/>
              </w:rPr>
              <w:t>C</w:t>
            </w:r>
            <w:r w:rsidR="001F72BF" w:rsidRPr="004E07FE">
              <w:rPr>
                <w:rFonts w:ascii="Arial" w:eastAsia="Microsoft Sans Serif" w:hAnsi="Arial" w:cs="Arial"/>
                <w:spacing w:val="5"/>
                <w:sz w:val="16"/>
                <w:szCs w:val="16"/>
                <w:lang w:val="is-IS"/>
              </w:rPr>
              <w:t>eritinib</w:t>
            </w:r>
            <w:r w:rsidR="00612821" w:rsidRPr="004E07FE">
              <w:rPr>
                <w:rFonts w:ascii="Arial" w:eastAsia="Microsoft Sans Serif" w:hAnsi="Arial" w:cs="Arial"/>
                <w:spacing w:val="-4"/>
                <w:sz w:val="16"/>
                <w:szCs w:val="16"/>
                <w:lang w:val="is-IS"/>
              </w:rPr>
              <w:t xml:space="preserve"> </w:t>
            </w:r>
            <w:r w:rsidR="00612821" w:rsidRPr="004E07FE">
              <w:rPr>
                <w:rFonts w:ascii="Arial" w:eastAsia="Microsoft Sans Serif" w:hAnsi="Arial" w:cs="Arial"/>
                <w:spacing w:val="4"/>
                <w:sz w:val="16"/>
                <w:szCs w:val="16"/>
                <w:lang w:val="is-IS"/>
              </w:rPr>
              <w:t>75</w:t>
            </w:r>
            <w:r w:rsidR="00612821" w:rsidRPr="004E07FE">
              <w:rPr>
                <w:rFonts w:ascii="Arial" w:eastAsia="Microsoft Sans Serif" w:hAnsi="Arial" w:cs="Arial"/>
                <w:sz w:val="16"/>
                <w:szCs w:val="16"/>
                <w:lang w:val="is-IS"/>
              </w:rPr>
              <w:t>0</w:t>
            </w:r>
            <w:r w:rsidR="00612821" w:rsidRPr="004E07FE">
              <w:rPr>
                <w:rFonts w:ascii="Arial" w:eastAsia="Microsoft Sans Serif" w:hAnsi="Arial" w:cs="Arial"/>
                <w:spacing w:val="-1"/>
                <w:sz w:val="16"/>
                <w:szCs w:val="16"/>
                <w:lang w:val="is-IS"/>
              </w:rPr>
              <w:t> </w:t>
            </w:r>
            <w:r w:rsidR="00612821" w:rsidRPr="004E07FE">
              <w:rPr>
                <w:rFonts w:ascii="Arial" w:eastAsia="Microsoft Sans Serif" w:hAnsi="Arial" w:cs="Arial"/>
                <w:w w:val="99"/>
                <w:sz w:val="16"/>
                <w:szCs w:val="16"/>
                <w:lang w:val="is-IS"/>
              </w:rPr>
              <w:t>mg</w:t>
            </w:r>
          </w:p>
        </w:tc>
        <w:tc>
          <w:tcPr>
            <w:tcW w:w="333" w:type="pct"/>
            <w:shd w:val="clear" w:color="auto" w:fill="auto"/>
          </w:tcPr>
          <w:p w14:paraId="34A578FD"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11</w:t>
            </w:r>
            <w:r w:rsidRPr="004E07FE">
              <w:rPr>
                <w:rFonts w:ascii="Arial" w:eastAsia="Microsoft Sans Serif" w:hAnsi="Arial" w:cs="Arial"/>
                <w:sz w:val="16"/>
                <w:szCs w:val="16"/>
                <w:lang w:val="is-IS"/>
              </w:rPr>
              <w:t>5</w:t>
            </w:r>
          </w:p>
        </w:tc>
        <w:tc>
          <w:tcPr>
            <w:tcW w:w="263" w:type="pct"/>
            <w:shd w:val="clear" w:color="auto" w:fill="auto"/>
          </w:tcPr>
          <w:p w14:paraId="4B1F59F3"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8</w:t>
            </w:r>
            <w:r w:rsidRPr="004E07FE">
              <w:rPr>
                <w:rFonts w:ascii="Arial" w:eastAsia="Microsoft Sans Serif" w:hAnsi="Arial" w:cs="Arial"/>
                <w:sz w:val="16"/>
                <w:szCs w:val="16"/>
                <w:lang w:val="is-IS"/>
              </w:rPr>
              <w:t>7</w:t>
            </w:r>
          </w:p>
        </w:tc>
        <w:tc>
          <w:tcPr>
            <w:tcW w:w="263" w:type="pct"/>
            <w:shd w:val="clear" w:color="auto" w:fill="auto"/>
          </w:tcPr>
          <w:p w14:paraId="0CCAA987"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6</w:t>
            </w:r>
            <w:r w:rsidRPr="004E07FE">
              <w:rPr>
                <w:rFonts w:ascii="Arial" w:eastAsia="Microsoft Sans Serif" w:hAnsi="Arial" w:cs="Arial"/>
                <w:sz w:val="16"/>
                <w:szCs w:val="16"/>
                <w:lang w:val="is-IS"/>
              </w:rPr>
              <w:t>8</w:t>
            </w:r>
          </w:p>
        </w:tc>
        <w:tc>
          <w:tcPr>
            <w:tcW w:w="263" w:type="pct"/>
            <w:shd w:val="clear" w:color="auto" w:fill="auto"/>
          </w:tcPr>
          <w:p w14:paraId="55D6693F"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4</w:t>
            </w:r>
            <w:r w:rsidRPr="004E07FE">
              <w:rPr>
                <w:rFonts w:ascii="Arial" w:eastAsia="Microsoft Sans Serif" w:hAnsi="Arial" w:cs="Arial"/>
                <w:sz w:val="16"/>
                <w:szCs w:val="16"/>
                <w:lang w:val="is-IS"/>
              </w:rPr>
              <w:t>0</w:t>
            </w:r>
          </w:p>
        </w:tc>
        <w:tc>
          <w:tcPr>
            <w:tcW w:w="263" w:type="pct"/>
            <w:shd w:val="clear" w:color="auto" w:fill="auto"/>
          </w:tcPr>
          <w:p w14:paraId="1D90817C"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3</w:t>
            </w:r>
            <w:r w:rsidRPr="004E07FE">
              <w:rPr>
                <w:rFonts w:ascii="Arial" w:eastAsia="Microsoft Sans Serif" w:hAnsi="Arial" w:cs="Arial"/>
                <w:sz w:val="16"/>
                <w:szCs w:val="16"/>
                <w:lang w:val="is-IS"/>
              </w:rPr>
              <w:t>1</w:t>
            </w:r>
          </w:p>
        </w:tc>
        <w:tc>
          <w:tcPr>
            <w:tcW w:w="315" w:type="pct"/>
            <w:shd w:val="clear" w:color="auto" w:fill="auto"/>
          </w:tcPr>
          <w:p w14:paraId="4BC44597"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8</w:t>
            </w:r>
          </w:p>
        </w:tc>
        <w:tc>
          <w:tcPr>
            <w:tcW w:w="315" w:type="pct"/>
            <w:shd w:val="clear" w:color="auto" w:fill="auto"/>
          </w:tcPr>
          <w:p w14:paraId="43AEA000"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2</w:t>
            </w:r>
          </w:p>
        </w:tc>
        <w:tc>
          <w:tcPr>
            <w:tcW w:w="315" w:type="pct"/>
            <w:shd w:val="clear" w:color="auto" w:fill="auto"/>
          </w:tcPr>
          <w:p w14:paraId="1D3CFA4B"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9</w:t>
            </w:r>
          </w:p>
        </w:tc>
        <w:tc>
          <w:tcPr>
            <w:tcW w:w="315" w:type="pct"/>
            <w:shd w:val="clear" w:color="auto" w:fill="auto"/>
          </w:tcPr>
          <w:p w14:paraId="475ABE00"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4</w:t>
            </w:r>
          </w:p>
        </w:tc>
        <w:tc>
          <w:tcPr>
            <w:tcW w:w="315" w:type="pct"/>
            <w:shd w:val="clear" w:color="auto" w:fill="auto"/>
          </w:tcPr>
          <w:p w14:paraId="7F37ED06"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3</w:t>
            </w:r>
          </w:p>
        </w:tc>
        <w:tc>
          <w:tcPr>
            <w:tcW w:w="315" w:type="pct"/>
            <w:shd w:val="clear" w:color="auto" w:fill="auto"/>
          </w:tcPr>
          <w:p w14:paraId="1F8CF605"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2</w:t>
            </w:r>
          </w:p>
        </w:tc>
        <w:tc>
          <w:tcPr>
            <w:tcW w:w="315" w:type="pct"/>
            <w:shd w:val="clear" w:color="auto" w:fill="auto"/>
          </w:tcPr>
          <w:p w14:paraId="7DC6D496" w14:textId="77777777" w:rsidR="00612821" w:rsidRPr="004E07FE" w:rsidRDefault="00612821"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1</w:t>
            </w:r>
          </w:p>
        </w:tc>
        <w:tc>
          <w:tcPr>
            <w:tcW w:w="314" w:type="pct"/>
            <w:shd w:val="clear" w:color="auto" w:fill="auto"/>
          </w:tcPr>
          <w:p w14:paraId="4FD6763A" w14:textId="77777777" w:rsidR="00612821" w:rsidRPr="004E07FE" w:rsidRDefault="00612821" w:rsidP="00515327">
            <w:pPr>
              <w:keepNext/>
              <w:keepLines/>
              <w:spacing w:line="200" w:lineRule="exact"/>
              <w:rPr>
                <w:rFonts w:ascii="Arial" w:hAnsi="Arial" w:cs="Arial"/>
                <w:sz w:val="16"/>
                <w:szCs w:val="16"/>
                <w:lang w:val="is-IS"/>
              </w:rPr>
            </w:pPr>
            <w:r w:rsidRPr="004E07FE">
              <w:rPr>
                <w:rFonts w:ascii="Arial" w:hAnsi="Arial" w:cs="Arial"/>
                <w:sz w:val="16"/>
                <w:szCs w:val="16"/>
                <w:lang w:val="is-IS"/>
              </w:rPr>
              <w:t>0</w:t>
            </w:r>
          </w:p>
        </w:tc>
      </w:tr>
      <w:tr w:rsidR="00665743" w:rsidRPr="004E07FE" w14:paraId="7E5C279A" w14:textId="77777777" w:rsidTr="00403FE5">
        <w:tc>
          <w:tcPr>
            <w:tcW w:w="1094" w:type="pct"/>
            <w:shd w:val="clear" w:color="auto" w:fill="auto"/>
          </w:tcPr>
          <w:p w14:paraId="348672BB" w14:textId="5CF9460E" w:rsidR="00612821" w:rsidRPr="004E07FE" w:rsidRDefault="00665743" w:rsidP="00515327">
            <w:pPr>
              <w:keepNext/>
              <w:keepLines/>
              <w:rPr>
                <w:rFonts w:ascii="Arial" w:hAnsi="Arial" w:cs="Arial"/>
                <w:sz w:val="16"/>
                <w:szCs w:val="16"/>
                <w:lang w:val="is-IS"/>
              </w:rPr>
            </w:pPr>
            <w:r w:rsidRPr="004E07FE">
              <w:rPr>
                <w:rFonts w:ascii="Arial" w:eastAsia="Microsoft Sans Serif" w:hAnsi="Arial" w:cs="Arial"/>
                <w:spacing w:val="4"/>
                <w:w w:val="99"/>
                <w:sz w:val="16"/>
                <w:szCs w:val="16"/>
                <w:lang w:val="is-IS"/>
              </w:rPr>
              <w:t>Krabbameinslyfja</w:t>
            </w:r>
            <w:r w:rsidR="009F0DF3" w:rsidRPr="004E07FE">
              <w:rPr>
                <w:rFonts w:ascii="Arial" w:eastAsia="Microsoft Sans Serif" w:hAnsi="Arial" w:cs="Arial"/>
                <w:spacing w:val="4"/>
                <w:w w:val="99"/>
                <w:sz w:val="16"/>
                <w:szCs w:val="16"/>
                <w:lang w:val="is-IS"/>
              </w:rPr>
              <w:softHyphen/>
            </w:r>
            <w:r w:rsidRPr="004E07FE">
              <w:rPr>
                <w:rFonts w:ascii="Arial" w:eastAsia="Microsoft Sans Serif" w:hAnsi="Arial" w:cs="Arial"/>
                <w:spacing w:val="4"/>
                <w:w w:val="99"/>
                <w:sz w:val="16"/>
                <w:szCs w:val="16"/>
                <w:lang w:val="is-IS"/>
              </w:rPr>
              <w:t>meðferð</w:t>
            </w:r>
          </w:p>
        </w:tc>
        <w:tc>
          <w:tcPr>
            <w:tcW w:w="333" w:type="pct"/>
            <w:shd w:val="clear" w:color="auto" w:fill="auto"/>
          </w:tcPr>
          <w:p w14:paraId="24EC3219"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4"/>
                <w:position w:val="-1"/>
                <w:sz w:val="16"/>
                <w:szCs w:val="16"/>
                <w:lang w:val="is-IS"/>
              </w:rPr>
              <w:t>11</w:t>
            </w:r>
            <w:r w:rsidRPr="004E07FE">
              <w:rPr>
                <w:rFonts w:ascii="Arial" w:eastAsia="Microsoft Sans Serif" w:hAnsi="Arial" w:cs="Arial"/>
                <w:position w:val="-1"/>
                <w:sz w:val="16"/>
                <w:szCs w:val="16"/>
                <w:lang w:val="is-IS"/>
              </w:rPr>
              <w:t>6</w:t>
            </w:r>
          </w:p>
        </w:tc>
        <w:tc>
          <w:tcPr>
            <w:tcW w:w="263" w:type="pct"/>
            <w:shd w:val="clear" w:color="auto" w:fill="auto"/>
          </w:tcPr>
          <w:p w14:paraId="144AAB79"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4"/>
                <w:position w:val="-1"/>
                <w:sz w:val="16"/>
                <w:szCs w:val="16"/>
                <w:lang w:val="is-IS"/>
              </w:rPr>
              <w:t>4</w:t>
            </w:r>
            <w:r w:rsidRPr="004E07FE">
              <w:rPr>
                <w:rFonts w:ascii="Arial" w:eastAsia="Microsoft Sans Serif" w:hAnsi="Arial" w:cs="Arial"/>
                <w:position w:val="-1"/>
                <w:sz w:val="16"/>
                <w:szCs w:val="16"/>
                <w:lang w:val="is-IS"/>
              </w:rPr>
              <w:t>5</w:t>
            </w:r>
          </w:p>
        </w:tc>
        <w:tc>
          <w:tcPr>
            <w:tcW w:w="263" w:type="pct"/>
            <w:shd w:val="clear" w:color="auto" w:fill="auto"/>
          </w:tcPr>
          <w:p w14:paraId="0FA0F1E3"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4"/>
                <w:position w:val="-1"/>
                <w:sz w:val="16"/>
                <w:szCs w:val="16"/>
                <w:lang w:val="is-IS"/>
              </w:rPr>
              <w:t>2</w:t>
            </w:r>
            <w:r w:rsidRPr="004E07FE">
              <w:rPr>
                <w:rFonts w:ascii="Arial" w:eastAsia="Microsoft Sans Serif" w:hAnsi="Arial" w:cs="Arial"/>
                <w:position w:val="-1"/>
                <w:sz w:val="16"/>
                <w:szCs w:val="16"/>
                <w:lang w:val="is-IS"/>
              </w:rPr>
              <w:t>6</w:t>
            </w:r>
          </w:p>
        </w:tc>
        <w:tc>
          <w:tcPr>
            <w:tcW w:w="263" w:type="pct"/>
            <w:shd w:val="clear" w:color="auto" w:fill="auto"/>
          </w:tcPr>
          <w:p w14:paraId="2C6C5C65"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5"/>
                <w:position w:val="-1"/>
                <w:sz w:val="16"/>
                <w:szCs w:val="16"/>
                <w:lang w:val="is-IS"/>
              </w:rPr>
              <w:t>1</w:t>
            </w:r>
            <w:r w:rsidRPr="004E07FE">
              <w:rPr>
                <w:rFonts w:ascii="Arial" w:eastAsia="Microsoft Sans Serif" w:hAnsi="Arial" w:cs="Arial"/>
                <w:position w:val="-1"/>
                <w:sz w:val="16"/>
                <w:szCs w:val="16"/>
                <w:lang w:val="is-IS"/>
              </w:rPr>
              <w:t>2</w:t>
            </w:r>
          </w:p>
        </w:tc>
        <w:tc>
          <w:tcPr>
            <w:tcW w:w="263" w:type="pct"/>
            <w:shd w:val="clear" w:color="auto" w:fill="auto"/>
          </w:tcPr>
          <w:p w14:paraId="54215ABE"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9</w:t>
            </w:r>
          </w:p>
        </w:tc>
        <w:tc>
          <w:tcPr>
            <w:tcW w:w="315" w:type="pct"/>
            <w:shd w:val="clear" w:color="auto" w:fill="auto"/>
          </w:tcPr>
          <w:p w14:paraId="1EA312E0"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6</w:t>
            </w:r>
          </w:p>
        </w:tc>
        <w:tc>
          <w:tcPr>
            <w:tcW w:w="315" w:type="pct"/>
            <w:shd w:val="clear" w:color="auto" w:fill="auto"/>
          </w:tcPr>
          <w:p w14:paraId="7117EBC5"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2</w:t>
            </w:r>
          </w:p>
        </w:tc>
        <w:tc>
          <w:tcPr>
            <w:tcW w:w="315" w:type="pct"/>
            <w:shd w:val="clear" w:color="auto" w:fill="auto"/>
          </w:tcPr>
          <w:p w14:paraId="3DBCE0F3"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2</w:t>
            </w:r>
          </w:p>
        </w:tc>
        <w:tc>
          <w:tcPr>
            <w:tcW w:w="315" w:type="pct"/>
            <w:shd w:val="clear" w:color="auto" w:fill="auto"/>
          </w:tcPr>
          <w:p w14:paraId="120E91D6"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2</w:t>
            </w:r>
          </w:p>
        </w:tc>
        <w:tc>
          <w:tcPr>
            <w:tcW w:w="315" w:type="pct"/>
            <w:shd w:val="clear" w:color="auto" w:fill="auto"/>
          </w:tcPr>
          <w:p w14:paraId="53FD8420"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0</w:t>
            </w:r>
          </w:p>
        </w:tc>
        <w:tc>
          <w:tcPr>
            <w:tcW w:w="315" w:type="pct"/>
            <w:shd w:val="clear" w:color="auto" w:fill="auto"/>
          </w:tcPr>
          <w:p w14:paraId="3FC2A11B"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0</w:t>
            </w:r>
          </w:p>
        </w:tc>
        <w:tc>
          <w:tcPr>
            <w:tcW w:w="315" w:type="pct"/>
            <w:shd w:val="clear" w:color="auto" w:fill="auto"/>
          </w:tcPr>
          <w:p w14:paraId="28AB6EB6" w14:textId="77777777" w:rsidR="00612821" w:rsidRPr="004E07FE" w:rsidRDefault="00612821"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0</w:t>
            </w:r>
          </w:p>
        </w:tc>
        <w:tc>
          <w:tcPr>
            <w:tcW w:w="314" w:type="pct"/>
            <w:shd w:val="clear" w:color="auto" w:fill="auto"/>
          </w:tcPr>
          <w:p w14:paraId="53C31727" w14:textId="77777777" w:rsidR="00612821" w:rsidRPr="004E07FE" w:rsidRDefault="00612821" w:rsidP="00515327">
            <w:pPr>
              <w:keepNext/>
              <w:keepLines/>
              <w:spacing w:line="188" w:lineRule="exact"/>
              <w:ind w:right="-20"/>
              <w:rPr>
                <w:rFonts w:ascii="Arial" w:eastAsia="Microsoft Sans Serif" w:hAnsi="Arial" w:cs="Arial"/>
                <w:sz w:val="16"/>
                <w:szCs w:val="16"/>
                <w:lang w:val="is-IS"/>
              </w:rPr>
            </w:pPr>
            <w:r w:rsidRPr="004E07FE">
              <w:rPr>
                <w:rFonts w:ascii="Arial" w:eastAsia="Microsoft Sans Serif" w:hAnsi="Arial" w:cs="Arial"/>
                <w:position w:val="-1"/>
                <w:sz w:val="16"/>
                <w:szCs w:val="16"/>
                <w:lang w:val="is-IS"/>
              </w:rPr>
              <w:t>0</w:t>
            </w:r>
          </w:p>
        </w:tc>
      </w:tr>
    </w:tbl>
    <w:p w14:paraId="0A68E256" w14:textId="77777777" w:rsidR="003314DB" w:rsidRPr="004E07FE" w:rsidRDefault="003314DB" w:rsidP="00515327">
      <w:pPr>
        <w:tabs>
          <w:tab w:val="clear" w:pos="567"/>
        </w:tabs>
        <w:autoSpaceDE w:val="0"/>
        <w:autoSpaceDN w:val="0"/>
        <w:adjustRightInd w:val="0"/>
        <w:spacing w:line="240" w:lineRule="auto"/>
        <w:rPr>
          <w:szCs w:val="22"/>
          <w:lang w:val="is-IS"/>
        </w:rPr>
      </w:pPr>
    </w:p>
    <w:p w14:paraId="74BFAA32" w14:textId="69AD26A3" w:rsidR="003314DB" w:rsidRPr="004E07FE" w:rsidRDefault="003314DB" w:rsidP="00515327">
      <w:pPr>
        <w:tabs>
          <w:tab w:val="clear" w:pos="567"/>
        </w:tabs>
        <w:autoSpaceDE w:val="0"/>
        <w:autoSpaceDN w:val="0"/>
        <w:adjustRightInd w:val="0"/>
        <w:spacing w:line="240" w:lineRule="auto"/>
        <w:rPr>
          <w:szCs w:val="22"/>
          <w:lang w:val="is-IS"/>
        </w:rPr>
      </w:pPr>
      <w:r w:rsidRPr="004E07FE">
        <w:rPr>
          <w:szCs w:val="22"/>
          <w:lang w:val="is-IS"/>
        </w:rPr>
        <w:t>Við lokagreiningu á heildarlifun</w:t>
      </w:r>
      <w:r w:rsidR="00EF7734" w:rsidRPr="004E07FE">
        <w:rPr>
          <w:szCs w:val="22"/>
          <w:lang w:val="is-IS"/>
        </w:rPr>
        <w:t>, með miðgildi eftirfylgni sem var 110 mánuðir,</w:t>
      </w:r>
      <w:r w:rsidRPr="004E07FE">
        <w:rPr>
          <w:szCs w:val="22"/>
          <w:lang w:val="is-IS"/>
        </w:rPr>
        <w:t xml:space="preserve"> höfðu 102 (88,7%) sjúklingar látist í ceritinibhópnum og 88 (75,9%) í krabbameinslyfjahópnum. Miðgildi heildarlifunar var 17,7 mánuðir (95% CI: 14,2; 23,7) hjá ceritinibhópnum og 20,1 mánuður (95% CI: 11,9; 31,2) hjá krabbameinslyfjahópnum. Enginn tölfræðilega marktækur munur á heildarlifun kom fram hjá meðferðarhópunum tveimur (HR</w:t>
      </w:r>
      <w:r w:rsidR="00BA5D72" w:rsidRPr="004E07FE">
        <w:rPr>
          <w:szCs w:val="22"/>
          <w:lang w:val="is-IS"/>
        </w:rPr>
        <w:t> </w:t>
      </w:r>
      <w:r w:rsidRPr="004E07FE">
        <w:rPr>
          <w:szCs w:val="22"/>
          <w:lang w:val="is-IS"/>
        </w:rPr>
        <w:t xml:space="preserve">1,29; 95% CI: 0,96; 1,72; p=0,955). Hátt hlutfall sjúklinga í krabbameinslyfjahópnum, þ.e. 88 (76%) sjúklingar, skiptu snemma yfir í hópinn sem fékk ceritinib. Að auki fengu sjúklingar í báðum hópum </w:t>
      </w:r>
      <w:r w:rsidR="00502AC2" w:rsidRPr="004E07FE">
        <w:rPr>
          <w:szCs w:val="22"/>
          <w:lang w:val="is-IS"/>
        </w:rPr>
        <w:t>næsta valmöguleika á</w:t>
      </w:r>
      <w:r w:rsidRPr="004E07FE">
        <w:rPr>
          <w:szCs w:val="22"/>
          <w:lang w:val="is-IS"/>
        </w:rPr>
        <w:t xml:space="preserve"> æxlishamlandi meðferð, þ.m.t. aðra ALK hemla.</w:t>
      </w:r>
      <w:r w:rsidR="007A4448" w:rsidRPr="004E07FE">
        <w:rPr>
          <w:szCs w:val="22"/>
          <w:lang w:val="is-IS"/>
        </w:rPr>
        <w:t xml:space="preserve"> Á heildina litið, voru bæði skipting milli meðferða og </w:t>
      </w:r>
      <w:r w:rsidR="00502AC2" w:rsidRPr="004E07FE">
        <w:rPr>
          <w:szCs w:val="22"/>
          <w:lang w:val="is-IS"/>
        </w:rPr>
        <w:t>næsti valmöguleiki á</w:t>
      </w:r>
      <w:r w:rsidR="007A4448" w:rsidRPr="004E07FE">
        <w:rPr>
          <w:szCs w:val="22"/>
          <w:lang w:val="is-IS"/>
        </w:rPr>
        <w:t xml:space="preserve"> meðferð mjög truflandi þættir sem gætu hafa veikt allan hugsanlegan mun á heildarlifun milli meðferðarhópanna.</w:t>
      </w:r>
    </w:p>
    <w:p w14:paraId="41E4A437" w14:textId="77777777" w:rsidR="003314DB" w:rsidRPr="004E07FE" w:rsidRDefault="003314DB" w:rsidP="00515327">
      <w:pPr>
        <w:tabs>
          <w:tab w:val="clear" w:pos="567"/>
        </w:tabs>
        <w:autoSpaceDE w:val="0"/>
        <w:autoSpaceDN w:val="0"/>
        <w:adjustRightInd w:val="0"/>
        <w:spacing w:line="240" w:lineRule="auto"/>
        <w:rPr>
          <w:bCs/>
          <w:iCs/>
          <w:szCs w:val="22"/>
          <w:lang w:val="is-IS"/>
        </w:rPr>
      </w:pPr>
    </w:p>
    <w:p w14:paraId="2BD814B5" w14:textId="69CF0313" w:rsidR="00612821" w:rsidRPr="004E07FE" w:rsidRDefault="001A42BC" w:rsidP="00515327">
      <w:pPr>
        <w:keepNext/>
        <w:keepLines/>
        <w:ind w:left="1134" w:hanging="1134"/>
        <w:rPr>
          <w:b/>
          <w:bCs/>
          <w:iCs/>
          <w:szCs w:val="22"/>
          <w:lang w:val="is-IS"/>
        </w:rPr>
      </w:pPr>
      <w:r w:rsidRPr="004E07FE">
        <w:rPr>
          <w:b/>
          <w:bCs/>
          <w:iCs/>
          <w:szCs w:val="22"/>
          <w:lang w:val="is-IS"/>
        </w:rPr>
        <w:lastRenderedPageBreak/>
        <w:t>Mynd 4</w:t>
      </w:r>
      <w:r w:rsidR="00612821" w:rsidRPr="004E07FE">
        <w:rPr>
          <w:b/>
          <w:bCs/>
          <w:iCs/>
          <w:szCs w:val="22"/>
          <w:lang w:val="is-IS"/>
        </w:rPr>
        <w:tab/>
      </w:r>
      <w:r w:rsidR="00665743" w:rsidRPr="004E07FE">
        <w:rPr>
          <w:b/>
          <w:szCs w:val="22"/>
          <w:lang w:val="is-IS"/>
        </w:rPr>
        <w:t>ASCEND-5 (rannsókn</w:t>
      </w:r>
      <w:r w:rsidR="00612821" w:rsidRPr="004E07FE">
        <w:rPr>
          <w:b/>
          <w:szCs w:val="22"/>
          <w:lang w:val="is-IS"/>
        </w:rPr>
        <w:t xml:space="preserve"> A2303) –</w:t>
      </w:r>
      <w:r w:rsidR="00612821" w:rsidRPr="004E07FE">
        <w:rPr>
          <w:szCs w:val="22"/>
          <w:lang w:val="is-IS"/>
        </w:rPr>
        <w:t xml:space="preserve"> </w:t>
      </w:r>
      <w:r w:rsidR="00612821" w:rsidRPr="004E07FE">
        <w:rPr>
          <w:b/>
          <w:bCs/>
          <w:iCs/>
          <w:szCs w:val="22"/>
          <w:lang w:val="is-IS"/>
        </w:rPr>
        <w:t xml:space="preserve">Kaplan-Meier </w:t>
      </w:r>
      <w:r w:rsidR="00665743" w:rsidRPr="004E07FE">
        <w:rPr>
          <w:b/>
          <w:bCs/>
          <w:iCs/>
          <w:szCs w:val="22"/>
          <w:lang w:val="is-IS"/>
        </w:rPr>
        <w:t xml:space="preserve">línurit </w:t>
      </w:r>
      <w:r w:rsidR="00215C48" w:rsidRPr="004E07FE">
        <w:rPr>
          <w:b/>
          <w:bCs/>
          <w:iCs/>
          <w:szCs w:val="22"/>
          <w:lang w:val="is-IS"/>
        </w:rPr>
        <w:t>yfir</w:t>
      </w:r>
      <w:r w:rsidR="00665743" w:rsidRPr="004E07FE">
        <w:rPr>
          <w:b/>
          <w:bCs/>
          <w:iCs/>
          <w:szCs w:val="22"/>
          <w:lang w:val="is-IS"/>
        </w:rPr>
        <w:t xml:space="preserve"> heildarlifun eftir meðferðarhópum</w:t>
      </w:r>
      <w:r w:rsidR="000335B7" w:rsidRPr="004E07FE">
        <w:rPr>
          <w:b/>
          <w:bCs/>
          <w:iCs/>
          <w:szCs w:val="22"/>
          <w:lang w:val="is-IS"/>
        </w:rPr>
        <w:t xml:space="preserve"> (lokagreining á heildarlifun)</w:t>
      </w:r>
    </w:p>
    <w:p w14:paraId="1B9F247F" w14:textId="64D73440" w:rsidR="00612821" w:rsidRPr="004E07FE" w:rsidRDefault="00F80387" w:rsidP="00130641">
      <w:pPr>
        <w:keepNext/>
        <w:keepLines/>
        <w:rPr>
          <w:bCs/>
          <w:iCs/>
          <w:szCs w:val="22"/>
          <w:lang w:val="is-IS"/>
        </w:rPr>
      </w:pPr>
      <w:r w:rsidRPr="004E07FE">
        <w:rPr>
          <w:noProof/>
          <w:lang w:val="is-IS"/>
        </w:rPr>
        <mc:AlternateContent>
          <mc:Choice Requires="wpg">
            <w:drawing>
              <wp:anchor distT="0" distB="0" distL="114300" distR="114300" simplePos="0" relativeHeight="251658260" behindDoc="0" locked="0" layoutInCell="1" allowOverlap="1" wp14:anchorId="6053B1A3" wp14:editId="1F877536">
                <wp:simplePos x="0" y="0"/>
                <wp:positionH relativeFrom="column">
                  <wp:posOffset>-205105</wp:posOffset>
                </wp:positionH>
                <wp:positionV relativeFrom="paragraph">
                  <wp:posOffset>283210</wp:posOffset>
                </wp:positionV>
                <wp:extent cx="6313169" cy="3012479"/>
                <wp:effectExtent l="0" t="0" r="0" b="0"/>
                <wp:wrapTopAndBottom/>
                <wp:docPr id="1343288510" name="Group 14"/>
                <wp:cNvGraphicFramePr/>
                <a:graphic xmlns:a="http://schemas.openxmlformats.org/drawingml/2006/main">
                  <a:graphicData uri="http://schemas.microsoft.com/office/word/2010/wordprocessingGroup">
                    <wpg:wgp>
                      <wpg:cNvGrpSpPr/>
                      <wpg:grpSpPr>
                        <a:xfrm>
                          <a:off x="0" y="0"/>
                          <a:ext cx="6313169" cy="3012479"/>
                          <a:chOff x="-103529" y="-13719"/>
                          <a:chExt cx="6877816" cy="3016276"/>
                        </a:xfrm>
                      </wpg:grpSpPr>
                      <pic:pic xmlns:pic="http://schemas.openxmlformats.org/drawingml/2006/picture">
                        <pic:nvPicPr>
                          <pic:cNvPr id="309892703"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921560771"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42B5DDBE" w14:textId="5383544D" w:rsidR="000335B7" w:rsidRPr="00E12A5F" w:rsidRDefault="00F80387" w:rsidP="000335B7">
                              <w:pPr>
                                <w:rPr>
                                  <w:rFonts w:ascii="Arial" w:hAnsi="Arial" w:cs="Arial"/>
                                  <w:sz w:val="20"/>
                                  <w:lang w:val="de-CH"/>
                                </w:rPr>
                              </w:pPr>
                              <w:r w:rsidRPr="00E12A5F">
                                <w:rPr>
                                  <w:rFonts w:ascii="Arial" w:hAnsi="Arial" w:cs="Arial"/>
                                  <w:sz w:val="20"/>
                                  <w:lang w:val="de-CH"/>
                                </w:rPr>
                                <w:t>Tími</w:t>
                              </w:r>
                              <w:r w:rsidR="000335B7" w:rsidRPr="00E12A5F">
                                <w:rPr>
                                  <w:rFonts w:ascii="Arial" w:hAnsi="Arial" w:cs="Arial"/>
                                  <w:sz w:val="20"/>
                                  <w:lang w:val="de-CH"/>
                                </w:rPr>
                                <w:t xml:space="preserve"> (</w:t>
                              </w:r>
                              <w:r w:rsidRPr="00E12A5F">
                                <w:rPr>
                                  <w:rFonts w:ascii="Arial" w:hAnsi="Arial" w:cs="Arial"/>
                                  <w:sz w:val="20"/>
                                  <w:lang w:val="de-CH"/>
                                </w:rPr>
                                <w:t>mánuðir</w:t>
                              </w:r>
                              <w:r w:rsidR="000335B7" w:rsidRPr="00E12A5F">
                                <w:rPr>
                                  <w:rFonts w:ascii="Arial" w:hAnsi="Arial" w:cs="Arial"/>
                                  <w:sz w:val="20"/>
                                  <w:lang w:val="de-CH"/>
                                </w:rPr>
                                <w:t>)</w:t>
                              </w:r>
                            </w:p>
                          </w:txbxContent>
                        </wps:txbx>
                        <wps:bodyPr rot="0" vert="horz" wrap="square" lIns="91440" tIns="45720" rIns="91440" bIns="45720" anchor="t" anchorCtr="0">
                          <a:spAutoFit/>
                        </wps:bodyPr>
                      </wps:wsp>
                      <wps:wsp>
                        <wps:cNvPr id="1286117592" name="Text Box 2"/>
                        <wps:cNvSpPr txBox="1">
                          <a:spLocks noChangeArrowheads="1"/>
                        </wps:cNvSpPr>
                        <wps:spPr bwMode="auto">
                          <a:xfrm>
                            <a:off x="1268549" y="2382086"/>
                            <a:ext cx="2360959" cy="266382"/>
                          </a:xfrm>
                          <a:prstGeom prst="rect">
                            <a:avLst/>
                          </a:prstGeom>
                          <a:noFill/>
                          <a:ln w="9525">
                            <a:noFill/>
                            <a:miter lim="800000"/>
                            <a:headEnd/>
                            <a:tailEnd/>
                          </a:ln>
                        </wps:spPr>
                        <wps:txbx>
                          <w:txbxContent>
                            <w:p w14:paraId="2173146D" w14:textId="5C21AC43" w:rsidR="000335B7" w:rsidRPr="00E12A5F" w:rsidRDefault="00F80387" w:rsidP="000335B7">
                              <w:pPr>
                                <w:rPr>
                                  <w:rFonts w:ascii="Arial" w:hAnsi="Arial" w:cs="Arial"/>
                                  <w:sz w:val="16"/>
                                  <w:szCs w:val="16"/>
                                  <w:lang w:val="is-IS"/>
                                </w:rPr>
                              </w:pPr>
                              <w:r w:rsidRPr="00E12A5F">
                                <w:rPr>
                                  <w:rFonts w:ascii="Arial" w:hAnsi="Arial" w:cs="Arial"/>
                                  <w:sz w:val="16"/>
                                  <w:szCs w:val="16"/>
                                  <w:lang w:val="is-IS"/>
                                </w:rPr>
                                <w:t>Fjöldi sjúklinga enn í hættu</w:t>
                              </w:r>
                            </w:p>
                          </w:txbxContent>
                        </wps:txbx>
                        <wps:bodyPr rot="0" vert="horz" wrap="square" lIns="91440" tIns="45720" rIns="91440" bIns="45720" anchor="t" anchorCtr="0">
                          <a:spAutoFit/>
                        </wps:bodyPr>
                      </wps:wsp>
                      <wps:wsp>
                        <wps:cNvPr id="1446792194" name="Text Box 2"/>
                        <wps:cNvSpPr txBox="1">
                          <a:spLocks noChangeArrowheads="1"/>
                        </wps:cNvSpPr>
                        <wps:spPr bwMode="auto">
                          <a:xfrm rot="16200000">
                            <a:off x="-77582" y="907213"/>
                            <a:ext cx="2131700" cy="289835"/>
                          </a:xfrm>
                          <a:prstGeom prst="rect">
                            <a:avLst/>
                          </a:prstGeom>
                          <a:noFill/>
                          <a:ln w="9525">
                            <a:noFill/>
                            <a:miter lim="800000"/>
                            <a:headEnd/>
                            <a:tailEnd/>
                          </a:ln>
                        </wps:spPr>
                        <wps:txbx>
                          <w:txbxContent>
                            <w:p w14:paraId="6DC7ED41" w14:textId="47E44138" w:rsidR="000335B7" w:rsidRPr="00E12A5F" w:rsidRDefault="000335B7" w:rsidP="000335B7">
                              <w:pPr>
                                <w:jc w:val="center"/>
                                <w:rPr>
                                  <w:rFonts w:ascii="Arial" w:hAnsi="Arial" w:cs="Arial"/>
                                  <w:sz w:val="20"/>
                                  <w:lang w:val="is-IS"/>
                                </w:rPr>
                              </w:pPr>
                              <w:r w:rsidRPr="00E12A5F">
                                <w:rPr>
                                  <w:rFonts w:ascii="Arial" w:hAnsi="Arial" w:cs="Arial"/>
                                  <w:sz w:val="20"/>
                                  <w:lang w:val="is-IS"/>
                                </w:rPr>
                                <w:t>Líkindi (%) án tilvika</w:t>
                              </w:r>
                            </w:p>
                          </w:txbxContent>
                        </wps:txbx>
                        <wps:bodyPr rot="0" vert="horz" wrap="square" lIns="91440" tIns="45720" rIns="91440" bIns="45720" anchor="t" anchorCtr="0">
                          <a:spAutoFit/>
                        </wps:bodyPr>
                      </wps:wsp>
                      <wps:wsp>
                        <wps:cNvPr id="1881239697" name="Text Box 2"/>
                        <wps:cNvSpPr txBox="1">
                          <a:spLocks noChangeArrowheads="1"/>
                        </wps:cNvSpPr>
                        <wps:spPr bwMode="auto">
                          <a:xfrm>
                            <a:off x="3657600" y="24027"/>
                            <a:ext cx="3116687" cy="1558344"/>
                          </a:xfrm>
                          <a:prstGeom prst="rect">
                            <a:avLst/>
                          </a:prstGeom>
                          <a:noFill/>
                          <a:ln w="9525">
                            <a:noFill/>
                            <a:miter lim="800000"/>
                            <a:headEnd/>
                            <a:tailEnd/>
                          </a:ln>
                        </wps:spPr>
                        <wps:txbx>
                          <w:txbxContent>
                            <w:p w14:paraId="70B12A35" w14:textId="35FF6FE5"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Tímasetning mats</w:t>
                              </w:r>
                            </w:p>
                            <w:p w14:paraId="57AD170F" w14:textId="2A05AE4F"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Ceritinib 750 </w:t>
                              </w:r>
                              <w:r w:rsidR="003314DB" w:rsidRPr="00E12A5F">
                                <w:rPr>
                                  <w:rFonts w:ascii="Arial" w:hAnsi="Arial" w:cs="Arial"/>
                                  <w:sz w:val="16"/>
                                  <w:szCs w:val="16"/>
                                  <w:lang w:val="is-IS"/>
                                </w:rPr>
                                <w:t>m</w:t>
                              </w:r>
                              <w:r w:rsidRPr="00E12A5F">
                                <w:rPr>
                                  <w:rFonts w:ascii="Arial" w:hAnsi="Arial" w:cs="Arial"/>
                                  <w:sz w:val="16"/>
                                  <w:szCs w:val="16"/>
                                  <w:lang w:val="is-IS"/>
                                </w:rPr>
                                <w:t>g (n/N = 102/115)</w:t>
                              </w:r>
                            </w:p>
                            <w:p w14:paraId="265A7231" w14:textId="7DD2F68B"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Krabbameinslyfjameðferð (n/N = 88/116)</w:t>
                              </w:r>
                            </w:p>
                            <w:p w14:paraId="76DB902C" w14:textId="77777777" w:rsidR="000335B7" w:rsidRPr="00E12A5F" w:rsidRDefault="000335B7" w:rsidP="000335B7">
                              <w:pPr>
                                <w:spacing w:line="200" w:lineRule="exact"/>
                                <w:rPr>
                                  <w:rFonts w:ascii="Arial" w:hAnsi="Arial" w:cs="Arial"/>
                                  <w:sz w:val="16"/>
                                  <w:szCs w:val="16"/>
                                  <w:lang w:val="is-IS"/>
                                </w:rPr>
                              </w:pPr>
                            </w:p>
                            <w:p w14:paraId="6036E809" w14:textId="5974BEF0"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Hættuhlutfall = 1,29</w:t>
                              </w:r>
                            </w:p>
                            <w:p w14:paraId="35708B72" w14:textId="40CB6153"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95% CI (0</w:t>
                              </w:r>
                              <w:r w:rsidR="00F80387" w:rsidRPr="00E12A5F">
                                <w:rPr>
                                  <w:rFonts w:ascii="Arial" w:hAnsi="Arial" w:cs="Arial"/>
                                  <w:sz w:val="16"/>
                                  <w:szCs w:val="16"/>
                                  <w:lang w:val="is-IS"/>
                                </w:rPr>
                                <w:t>,</w:t>
                              </w:r>
                              <w:r w:rsidRPr="00E12A5F">
                                <w:rPr>
                                  <w:rFonts w:ascii="Arial" w:hAnsi="Arial" w:cs="Arial"/>
                                  <w:sz w:val="16"/>
                                  <w:szCs w:val="16"/>
                                  <w:lang w:val="is-IS"/>
                                </w:rPr>
                                <w:t>96</w:t>
                              </w:r>
                              <w:r w:rsidR="00F80387" w:rsidRPr="00E12A5F">
                                <w:rPr>
                                  <w:rFonts w:ascii="Arial" w:hAnsi="Arial" w:cs="Arial"/>
                                  <w:sz w:val="16"/>
                                  <w:szCs w:val="16"/>
                                  <w:lang w:val="is-IS"/>
                                </w:rPr>
                                <w:t>;</w:t>
                              </w:r>
                              <w:r w:rsidRPr="00E12A5F">
                                <w:rPr>
                                  <w:rFonts w:ascii="Arial" w:hAnsi="Arial" w:cs="Arial"/>
                                  <w:sz w:val="16"/>
                                  <w:szCs w:val="16"/>
                                  <w:lang w:val="is-IS"/>
                                </w:rPr>
                                <w:t xml:space="preserve"> 1</w:t>
                              </w:r>
                              <w:r w:rsidR="00F80387" w:rsidRPr="00E12A5F">
                                <w:rPr>
                                  <w:rFonts w:ascii="Arial" w:hAnsi="Arial" w:cs="Arial"/>
                                  <w:sz w:val="16"/>
                                  <w:szCs w:val="16"/>
                                  <w:lang w:val="is-IS"/>
                                </w:rPr>
                                <w:t>,</w:t>
                              </w:r>
                              <w:r w:rsidRPr="00E12A5F">
                                <w:rPr>
                                  <w:rFonts w:ascii="Arial" w:hAnsi="Arial" w:cs="Arial"/>
                                  <w:sz w:val="16"/>
                                  <w:szCs w:val="16"/>
                                  <w:lang w:val="is-IS"/>
                                </w:rPr>
                                <w:t>72)</w:t>
                              </w:r>
                            </w:p>
                            <w:p w14:paraId="39A256A7" w14:textId="33C495C4"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 xml:space="preserve">Kaplan-Meier </w:t>
                              </w:r>
                              <w:r w:rsidR="00F80387" w:rsidRPr="00E12A5F">
                                <w:rPr>
                                  <w:rFonts w:ascii="Arial" w:hAnsi="Arial" w:cs="Arial"/>
                                  <w:sz w:val="16"/>
                                  <w:szCs w:val="16"/>
                                  <w:lang w:val="is-IS"/>
                                </w:rPr>
                                <w:t>miðgildi</w:t>
                              </w:r>
                              <w:r w:rsidRPr="00E12A5F">
                                <w:rPr>
                                  <w:rFonts w:ascii="Arial" w:hAnsi="Arial" w:cs="Arial"/>
                                  <w:sz w:val="16"/>
                                  <w:szCs w:val="16"/>
                                  <w:lang w:val="is-IS"/>
                                </w:rPr>
                                <w:t xml:space="preserve"> (95% CI) (</w:t>
                              </w:r>
                              <w:r w:rsidR="00F80387" w:rsidRPr="00E12A5F">
                                <w:rPr>
                                  <w:rFonts w:ascii="Arial" w:hAnsi="Arial" w:cs="Arial"/>
                                  <w:sz w:val="16"/>
                                  <w:szCs w:val="16"/>
                                  <w:lang w:val="is-IS"/>
                                </w:rPr>
                                <w:t>mánuðir</w:t>
                              </w:r>
                              <w:r w:rsidRPr="00E12A5F">
                                <w:rPr>
                                  <w:rFonts w:ascii="Arial" w:hAnsi="Arial" w:cs="Arial"/>
                                  <w:sz w:val="16"/>
                                  <w:szCs w:val="16"/>
                                  <w:lang w:val="is-IS"/>
                                </w:rPr>
                                <w:t>)</w:t>
                              </w:r>
                            </w:p>
                            <w:p w14:paraId="23E30E06" w14:textId="5D5FB772"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Ceritinib 750 mg: 17</w:t>
                              </w:r>
                              <w:r w:rsidR="00F80387" w:rsidRPr="00E12A5F">
                                <w:rPr>
                                  <w:rFonts w:ascii="Arial" w:hAnsi="Arial" w:cs="Arial"/>
                                  <w:sz w:val="16"/>
                                  <w:szCs w:val="16"/>
                                  <w:lang w:val="is-IS"/>
                                </w:rPr>
                                <w:t>,</w:t>
                              </w:r>
                              <w:r w:rsidRPr="00E12A5F">
                                <w:rPr>
                                  <w:rFonts w:ascii="Arial" w:hAnsi="Arial" w:cs="Arial"/>
                                  <w:sz w:val="16"/>
                                  <w:szCs w:val="16"/>
                                  <w:lang w:val="is-IS"/>
                                </w:rPr>
                                <w:t>7 (14</w:t>
                              </w:r>
                              <w:r w:rsidR="00F80387" w:rsidRPr="00E12A5F">
                                <w:rPr>
                                  <w:rFonts w:ascii="Arial" w:hAnsi="Arial" w:cs="Arial"/>
                                  <w:sz w:val="16"/>
                                  <w:szCs w:val="16"/>
                                  <w:lang w:val="is-IS"/>
                                </w:rPr>
                                <w:t>,</w:t>
                              </w:r>
                              <w:r w:rsidRPr="00E12A5F">
                                <w:rPr>
                                  <w:rFonts w:ascii="Arial" w:hAnsi="Arial" w:cs="Arial"/>
                                  <w:sz w:val="16"/>
                                  <w:szCs w:val="16"/>
                                  <w:lang w:val="is-IS"/>
                                </w:rPr>
                                <w:t>2</w:t>
                              </w:r>
                              <w:r w:rsidR="00F80387" w:rsidRPr="00E12A5F">
                                <w:rPr>
                                  <w:rFonts w:ascii="Arial" w:hAnsi="Arial" w:cs="Arial"/>
                                  <w:sz w:val="16"/>
                                  <w:szCs w:val="16"/>
                                  <w:lang w:val="is-IS"/>
                                </w:rPr>
                                <w:t>;</w:t>
                              </w:r>
                              <w:r w:rsidRPr="00E12A5F">
                                <w:rPr>
                                  <w:rFonts w:ascii="Arial" w:hAnsi="Arial" w:cs="Arial"/>
                                  <w:sz w:val="16"/>
                                  <w:szCs w:val="16"/>
                                  <w:lang w:val="is-IS"/>
                                </w:rPr>
                                <w:t xml:space="preserve"> 23</w:t>
                              </w:r>
                              <w:r w:rsidR="00F80387" w:rsidRPr="00E12A5F">
                                <w:rPr>
                                  <w:rFonts w:ascii="Arial" w:hAnsi="Arial" w:cs="Arial"/>
                                  <w:sz w:val="16"/>
                                  <w:szCs w:val="16"/>
                                  <w:lang w:val="is-IS"/>
                                </w:rPr>
                                <w:t>,</w:t>
                              </w:r>
                              <w:r w:rsidRPr="00E12A5F">
                                <w:rPr>
                                  <w:rFonts w:ascii="Arial" w:hAnsi="Arial" w:cs="Arial"/>
                                  <w:sz w:val="16"/>
                                  <w:szCs w:val="16"/>
                                  <w:lang w:val="is-IS"/>
                                </w:rPr>
                                <w:t>7)</w:t>
                              </w:r>
                            </w:p>
                            <w:p w14:paraId="589DCF59" w14:textId="3BEAA866" w:rsidR="000335B7" w:rsidRPr="00E12A5F" w:rsidRDefault="00F80387" w:rsidP="000335B7">
                              <w:pPr>
                                <w:spacing w:line="200" w:lineRule="exact"/>
                                <w:rPr>
                                  <w:rFonts w:ascii="Arial" w:hAnsi="Arial" w:cs="Arial"/>
                                  <w:sz w:val="16"/>
                                  <w:szCs w:val="16"/>
                                  <w:lang w:val="is-IS"/>
                                </w:rPr>
                              </w:pPr>
                              <w:r w:rsidRPr="00E12A5F">
                                <w:rPr>
                                  <w:rFonts w:ascii="Arial" w:hAnsi="Arial" w:cs="Arial"/>
                                  <w:sz w:val="16"/>
                                  <w:szCs w:val="16"/>
                                  <w:lang w:val="is-IS"/>
                                </w:rPr>
                                <w:t>Krabbameinslyfjameðferð</w:t>
                              </w:r>
                              <w:r w:rsidR="000335B7" w:rsidRPr="00E12A5F">
                                <w:rPr>
                                  <w:rFonts w:ascii="Arial" w:hAnsi="Arial" w:cs="Arial"/>
                                  <w:sz w:val="16"/>
                                  <w:szCs w:val="16"/>
                                  <w:lang w:val="is-IS"/>
                                </w:rPr>
                                <w:t>: 20</w:t>
                              </w:r>
                              <w:r w:rsidRPr="00E12A5F">
                                <w:rPr>
                                  <w:rFonts w:ascii="Arial" w:hAnsi="Arial" w:cs="Arial"/>
                                  <w:sz w:val="16"/>
                                  <w:szCs w:val="16"/>
                                  <w:lang w:val="is-IS"/>
                                </w:rPr>
                                <w:t>,</w:t>
                              </w:r>
                              <w:r w:rsidR="000335B7" w:rsidRPr="00E12A5F">
                                <w:rPr>
                                  <w:rFonts w:ascii="Arial" w:hAnsi="Arial" w:cs="Arial"/>
                                  <w:sz w:val="16"/>
                                  <w:szCs w:val="16"/>
                                  <w:lang w:val="is-IS"/>
                                </w:rPr>
                                <w:t>1 (11</w:t>
                              </w:r>
                              <w:r w:rsidRPr="00E12A5F">
                                <w:rPr>
                                  <w:rFonts w:ascii="Arial" w:hAnsi="Arial" w:cs="Arial"/>
                                  <w:sz w:val="16"/>
                                  <w:szCs w:val="16"/>
                                  <w:lang w:val="is-IS"/>
                                </w:rPr>
                                <w:t>,</w:t>
                              </w:r>
                              <w:r w:rsidR="000335B7" w:rsidRPr="00E12A5F">
                                <w:rPr>
                                  <w:rFonts w:ascii="Arial" w:hAnsi="Arial" w:cs="Arial"/>
                                  <w:sz w:val="16"/>
                                  <w:szCs w:val="16"/>
                                  <w:lang w:val="is-IS"/>
                                </w:rPr>
                                <w:t>9</w:t>
                              </w:r>
                              <w:r w:rsidRPr="00E12A5F">
                                <w:rPr>
                                  <w:rFonts w:ascii="Arial" w:hAnsi="Arial" w:cs="Arial"/>
                                  <w:sz w:val="16"/>
                                  <w:szCs w:val="16"/>
                                  <w:lang w:val="is-IS"/>
                                </w:rPr>
                                <w:t>;</w:t>
                              </w:r>
                              <w:r w:rsidR="000335B7" w:rsidRPr="00E12A5F">
                                <w:rPr>
                                  <w:rFonts w:ascii="Arial" w:hAnsi="Arial" w:cs="Arial"/>
                                  <w:sz w:val="16"/>
                                  <w:szCs w:val="16"/>
                                  <w:lang w:val="is-IS"/>
                                </w:rPr>
                                <w:t xml:space="preserve"> 31</w:t>
                              </w:r>
                              <w:r w:rsidRPr="00E12A5F">
                                <w:rPr>
                                  <w:rFonts w:ascii="Arial" w:hAnsi="Arial" w:cs="Arial"/>
                                  <w:sz w:val="16"/>
                                  <w:szCs w:val="16"/>
                                  <w:lang w:val="is-IS"/>
                                </w:rPr>
                                <w:t>,</w:t>
                              </w:r>
                              <w:r w:rsidR="000335B7" w:rsidRPr="00E12A5F">
                                <w:rPr>
                                  <w:rFonts w:ascii="Arial" w:hAnsi="Arial" w:cs="Arial"/>
                                  <w:sz w:val="16"/>
                                  <w:szCs w:val="16"/>
                                  <w:lang w:val="is-IS"/>
                                </w:rPr>
                                <w:t>2)</w:t>
                              </w:r>
                            </w:p>
                            <w:p w14:paraId="39287B00" w14:textId="32FF3C16"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Log</w:t>
                              </w:r>
                              <w:r w:rsidR="003F0FA7" w:rsidRPr="00E12A5F">
                                <w:rPr>
                                  <w:rFonts w:ascii="Arial" w:hAnsi="Arial" w:cs="Arial"/>
                                  <w:sz w:val="16"/>
                                  <w:szCs w:val="16"/>
                                  <w:lang w:val="is-IS"/>
                                </w:rPr>
                                <w:t>-</w:t>
                              </w:r>
                              <w:r w:rsidRPr="00E12A5F">
                                <w:rPr>
                                  <w:rFonts w:ascii="Arial" w:hAnsi="Arial" w:cs="Arial"/>
                                  <w:sz w:val="16"/>
                                  <w:szCs w:val="16"/>
                                  <w:lang w:val="is-IS"/>
                                </w:rPr>
                                <w:t>rank p-</w:t>
                              </w:r>
                              <w:r w:rsidR="00F80387" w:rsidRPr="00E12A5F">
                                <w:rPr>
                                  <w:rFonts w:ascii="Arial" w:hAnsi="Arial" w:cs="Arial"/>
                                  <w:sz w:val="16"/>
                                  <w:szCs w:val="16"/>
                                  <w:lang w:val="is-IS"/>
                                </w:rPr>
                                <w:t>gildi</w:t>
                              </w:r>
                              <w:r w:rsidRPr="00E12A5F">
                                <w:rPr>
                                  <w:rFonts w:ascii="Arial" w:hAnsi="Arial" w:cs="Arial"/>
                                  <w:sz w:val="16"/>
                                  <w:szCs w:val="16"/>
                                  <w:lang w:val="is-IS"/>
                                </w:rPr>
                                <w:t xml:space="preserve"> = 0</w:t>
                              </w:r>
                              <w:r w:rsidR="00F80387" w:rsidRPr="00E12A5F">
                                <w:rPr>
                                  <w:rFonts w:ascii="Arial" w:hAnsi="Arial" w:cs="Arial"/>
                                  <w:sz w:val="16"/>
                                  <w:szCs w:val="16"/>
                                  <w:lang w:val="is-IS"/>
                                </w:rPr>
                                <w:t>,</w:t>
                              </w:r>
                              <w:r w:rsidRPr="00E12A5F">
                                <w:rPr>
                                  <w:rFonts w:ascii="Arial" w:hAnsi="Arial" w:cs="Arial"/>
                                  <w:sz w:val="16"/>
                                  <w:szCs w:val="16"/>
                                  <w:lang w:val="is-IS"/>
                                </w:rPr>
                                <w:t>955</w:t>
                              </w:r>
                            </w:p>
                          </w:txbxContent>
                        </wps:txbx>
                        <wps:bodyPr rot="0" vert="horz" wrap="square" lIns="91440" tIns="45720" rIns="91440" bIns="45720" anchor="t" anchorCtr="0">
                          <a:noAutofit/>
                        </wps:bodyPr>
                      </wps:wsp>
                      <wps:wsp>
                        <wps:cNvPr id="185111920" name="Text Box 2"/>
                        <wps:cNvSpPr txBox="1">
                          <a:spLocks noChangeArrowheads="1"/>
                        </wps:cNvSpPr>
                        <wps:spPr bwMode="auto">
                          <a:xfrm>
                            <a:off x="-103529" y="2519986"/>
                            <a:ext cx="1420944" cy="482571"/>
                          </a:xfrm>
                          <a:prstGeom prst="rect">
                            <a:avLst/>
                          </a:prstGeom>
                          <a:noFill/>
                          <a:ln w="9525">
                            <a:noFill/>
                            <a:miter lim="800000"/>
                            <a:headEnd/>
                            <a:tailEnd/>
                          </a:ln>
                        </wps:spPr>
                        <wps:txbx>
                          <w:txbxContent>
                            <w:p w14:paraId="5D0D6FA6" w14:textId="26CAB8B9" w:rsidR="000335B7" w:rsidRPr="00E12A5F" w:rsidRDefault="00F80387" w:rsidP="000335B7">
                              <w:pPr>
                                <w:spacing w:line="200" w:lineRule="exact"/>
                                <w:jc w:val="right"/>
                                <w:rPr>
                                  <w:rFonts w:ascii="Arial" w:hAnsi="Arial" w:cs="Arial"/>
                                  <w:sz w:val="16"/>
                                  <w:szCs w:val="16"/>
                                  <w:lang w:val="is-IS"/>
                                </w:rPr>
                              </w:pPr>
                              <w:r w:rsidRPr="00E12A5F">
                                <w:rPr>
                                  <w:rFonts w:ascii="Arial" w:hAnsi="Arial" w:cs="Arial"/>
                                  <w:sz w:val="16"/>
                                  <w:szCs w:val="16"/>
                                  <w:lang w:val="is-IS"/>
                                </w:rPr>
                                <w:t>Tími</w:t>
                              </w:r>
                              <w:r w:rsidR="000335B7" w:rsidRPr="00E12A5F">
                                <w:rPr>
                                  <w:rFonts w:ascii="Arial" w:hAnsi="Arial" w:cs="Arial"/>
                                  <w:sz w:val="16"/>
                                  <w:szCs w:val="16"/>
                                  <w:lang w:val="is-IS"/>
                                </w:rPr>
                                <w:t xml:space="preserve"> (</w:t>
                              </w:r>
                              <w:r w:rsidRPr="00E12A5F">
                                <w:rPr>
                                  <w:rFonts w:ascii="Arial" w:hAnsi="Arial" w:cs="Arial"/>
                                  <w:sz w:val="16"/>
                                  <w:szCs w:val="16"/>
                                  <w:lang w:val="is-IS"/>
                                </w:rPr>
                                <w:t>mánuðir</w:t>
                              </w:r>
                              <w:r w:rsidR="000335B7" w:rsidRPr="00E12A5F">
                                <w:rPr>
                                  <w:rFonts w:ascii="Arial" w:hAnsi="Arial" w:cs="Arial"/>
                                  <w:sz w:val="16"/>
                                  <w:szCs w:val="16"/>
                                  <w:lang w:val="is-IS"/>
                                </w:rPr>
                                <w:t>)</w:t>
                              </w:r>
                            </w:p>
                            <w:p w14:paraId="67812BF0" w14:textId="77777777" w:rsidR="000335B7" w:rsidRPr="00E12A5F" w:rsidRDefault="000335B7" w:rsidP="000335B7">
                              <w:pPr>
                                <w:spacing w:line="200" w:lineRule="exact"/>
                                <w:jc w:val="right"/>
                                <w:rPr>
                                  <w:rFonts w:ascii="Arial" w:hAnsi="Arial" w:cs="Arial"/>
                                  <w:sz w:val="16"/>
                                  <w:szCs w:val="16"/>
                                  <w:lang w:val="is-IS"/>
                                </w:rPr>
                              </w:pPr>
                              <w:r w:rsidRPr="00E12A5F">
                                <w:rPr>
                                  <w:rFonts w:ascii="Arial" w:hAnsi="Arial" w:cs="Arial"/>
                                  <w:sz w:val="16"/>
                                  <w:szCs w:val="16"/>
                                  <w:lang w:val="is-IS"/>
                                </w:rPr>
                                <w:t>Ceritinib 750 mg</w:t>
                              </w:r>
                            </w:p>
                            <w:p w14:paraId="617F80F5" w14:textId="7013D9BA" w:rsidR="000335B7" w:rsidRPr="00E12A5F" w:rsidRDefault="00F80387" w:rsidP="000335B7">
                              <w:pPr>
                                <w:spacing w:line="200" w:lineRule="exact"/>
                                <w:jc w:val="right"/>
                                <w:rPr>
                                  <w:rFonts w:ascii="Arial" w:hAnsi="Arial" w:cs="Arial"/>
                                  <w:spacing w:val="-5"/>
                                  <w:sz w:val="16"/>
                                  <w:szCs w:val="16"/>
                                  <w:lang w:val="is-IS"/>
                                </w:rPr>
                              </w:pPr>
                              <w:r w:rsidRPr="00E12A5F">
                                <w:rPr>
                                  <w:rFonts w:ascii="Arial" w:hAnsi="Arial" w:cs="Arial"/>
                                  <w:spacing w:val="-5"/>
                                  <w:sz w:val="16"/>
                                  <w:szCs w:val="16"/>
                                  <w:lang w:val="is-IS"/>
                                </w:rPr>
                                <w:t>Krabbameinslyfjameðferð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053B1A3" id="Group 14" o:spid="_x0000_s1081" style="position:absolute;margin-left:-16.15pt;margin-top:22.3pt;width:497.1pt;height:237.2pt;z-index:251658260;mso-width-relative:margin;mso-height-relative:margin" coordorigin="-1035,-137" coordsize="68778,30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82"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">
                  <v:imagedata r:id="rId17" o:title=""/>
                </v:shape>
                <v:shape id="Text Box 2" o:spid="_x0000_s1083"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" filled="f" stroked="f">
                  <v:textbox style="mso-fit-shape-to-text:t">
                    <w:txbxContent>
                      <w:p w14:paraId="42B5DDBE" w14:textId="5383544D" w:rsidR="000335B7" w:rsidRPr="00E12A5F" w:rsidRDefault="00F80387" w:rsidP="000335B7">
                        <w:pPr>
                          <w:rPr>
                            <w:rFonts w:ascii="Arial" w:hAnsi="Arial" w:cs="Arial"/>
                            <w:sz w:val="20"/>
                            <w:lang w:val="de-CH"/>
                          </w:rPr>
                        </w:pPr>
                        <w:r w:rsidRPr="00E12A5F">
                          <w:rPr>
                            <w:rFonts w:ascii="Arial" w:hAnsi="Arial" w:cs="Arial"/>
                            <w:sz w:val="20"/>
                            <w:lang w:val="de-CH"/>
                          </w:rPr>
                          <w:t>Tími</w:t>
                        </w:r>
                        <w:r w:rsidR="000335B7" w:rsidRPr="00E12A5F">
                          <w:rPr>
                            <w:rFonts w:ascii="Arial" w:hAnsi="Arial" w:cs="Arial"/>
                            <w:sz w:val="20"/>
                            <w:lang w:val="de-CH"/>
                          </w:rPr>
                          <w:t xml:space="preserve"> (</w:t>
                        </w:r>
                        <w:r w:rsidRPr="00E12A5F">
                          <w:rPr>
                            <w:rFonts w:ascii="Arial" w:hAnsi="Arial" w:cs="Arial"/>
                            <w:sz w:val="20"/>
                            <w:lang w:val="de-CH"/>
                          </w:rPr>
                          <w:t>mánuðir</w:t>
                        </w:r>
                        <w:r w:rsidR="000335B7" w:rsidRPr="00E12A5F">
                          <w:rPr>
                            <w:rFonts w:ascii="Arial" w:hAnsi="Arial" w:cs="Arial"/>
                            <w:sz w:val="20"/>
                            <w:lang w:val="de-CH"/>
                          </w:rPr>
                          <w:t>)</w:t>
                        </w:r>
                      </w:p>
                    </w:txbxContent>
                  </v:textbox>
                </v:shape>
                <v:shape id="Text Box 2" o:spid="_x0000_s1084" type="#_x0000_t202" style="position:absolute;left:12685;top:23820;width:23610;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" filled="f" stroked="f">
                  <v:textbox style="mso-fit-shape-to-text:t">
                    <w:txbxContent>
                      <w:p w14:paraId="2173146D" w14:textId="5C21AC43" w:rsidR="000335B7" w:rsidRPr="00E12A5F" w:rsidRDefault="00F80387" w:rsidP="000335B7">
                        <w:pPr>
                          <w:rPr>
                            <w:rFonts w:ascii="Arial" w:hAnsi="Arial" w:cs="Arial"/>
                            <w:sz w:val="16"/>
                            <w:szCs w:val="16"/>
                            <w:lang w:val="is-IS"/>
                          </w:rPr>
                        </w:pPr>
                        <w:r w:rsidRPr="00E12A5F">
                          <w:rPr>
                            <w:rFonts w:ascii="Arial" w:hAnsi="Arial" w:cs="Arial"/>
                            <w:sz w:val="16"/>
                            <w:szCs w:val="16"/>
                            <w:lang w:val="is-IS"/>
                          </w:rPr>
                          <w:t>Fjöldi sjúklinga enn í hættu</w:t>
                        </w:r>
                      </w:p>
                    </w:txbxContent>
                  </v:textbox>
                </v:shape>
                <v:shape id="Text Box 2" o:spid="_x0000_s1085" type="#_x0000_t202" style="position:absolute;left:-776;top:9072;width:21316;height:28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" filled="f" stroked="f">
                  <v:textbox style="mso-fit-shape-to-text:t">
                    <w:txbxContent>
                      <w:p w14:paraId="6DC7ED41" w14:textId="47E44138" w:rsidR="000335B7" w:rsidRPr="00E12A5F" w:rsidRDefault="000335B7" w:rsidP="000335B7">
                        <w:pPr>
                          <w:jc w:val="center"/>
                          <w:rPr>
                            <w:rFonts w:ascii="Arial" w:hAnsi="Arial" w:cs="Arial"/>
                            <w:sz w:val="20"/>
                            <w:lang w:val="is-IS"/>
                          </w:rPr>
                        </w:pPr>
                        <w:r w:rsidRPr="00E12A5F">
                          <w:rPr>
                            <w:rFonts w:ascii="Arial" w:hAnsi="Arial" w:cs="Arial"/>
                            <w:sz w:val="20"/>
                            <w:lang w:val="is-IS"/>
                          </w:rPr>
                          <w:t>Líkindi (%) án tilvika</w:t>
                        </w:r>
                      </w:p>
                    </w:txbxContent>
                  </v:textbox>
                </v:shape>
                <v:shape id="Text Box 2" o:spid="_x0000_s1086" type="#_x0000_t202" style="position:absolute;left:36576;top:240;width:31166;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" filled="f" stroked="f">
                  <v:textbox>
                    <w:txbxContent>
                      <w:p w14:paraId="70B12A35" w14:textId="35FF6FE5"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Tímasetning mats</w:t>
                        </w:r>
                      </w:p>
                      <w:p w14:paraId="57AD170F" w14:textId="2A05AE4F"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Ceritinib 750 </w:t>
                        </w:r>
                        <w:r w:rsidR="003314DB" w:rsidRPr="00E12A5F">
                          <w:rPr>
                            <w:rFonts w:ascii="Arial" w:hAnsi="Arial" w:cs="Arial"/>
                            <w:sz w:val="16"/>
                            <w:szCs w:val="16"/>
                            <w:lang w:val="is-IS"/>
                          </w:rPr>
                          <w:t>m</w:t>
                        </w:r>
                        <w:r w:rsidRPr="00E12A5F">
                          <w:rPr>
                            <w:rFonts w:ascii="Arial" w:hAnsi="Arial" w:cs="Arial"/>
                            <w:sz w:val="16"/>
                            <w:szCs w:val="16"/>
                            <w:lang w:val="is-IS"/>
                          </w:rPr>
                          <w:t>g (n/N = 102/115)</w:t>
                        </w:r>
                      </w:p>
                      <w:p w14:paraId="265A7231" w14:textId="7DD2F68B"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Krabbameinslyfjameðferð (n/N = 88/116)</w:t>
                        </w:r>
                      </w:p>
                      <w:p w14:paraId="76DB902C" w14:textId="77777777" w:rsidR="000335B7" w:rsidRPr="00E12A5F" w:rsidRDefault="000335B7" w:rsidP="000335B7">
                        <w:pPr>
                          <w:spacing w:line="200" w:lineRule="exact"/>
                          <w:rPr>
                            <w:rFonts w:ascii="Arial" w:hAnsi="Arial" w:cs="Arial"/>
                            <w:sz w:val="16"/>
                            <w:szCs w:val="16"/>
                            <w:lang w:val="is-IS"/>
                          </w:rPr>
                        </w:pPr>
                      </w:p>
                      <w:p w14:paraId="6036E809" w14:textId="5974BEF0"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Hættuhlutfall = 1,29</w:t>
                        </w:r>
                      </w:p>
                      <w:p w14:paraId="35708B72" w14:textId="40CB6153"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95% CI (0</w:t>
                        </w:r>
                        <w:r w:rsidR="00F80387" w:rsidRPr="00E12A5F">
                          <w:rPr>
                            <w:rFonts w:ascii="Arial" w:hAnsi="Arial" w:cs="Arial"/>
                            <w:sz w:val="16"/>
                            <w:szCs w:val="16"/>
                            <w:lang w:val="is-IS"/>
                          </w:rPr>
                          <w:t>,</w:t>
                        </w:r>
                        <w:r w:rsidRPr="00E12A5F">
                          <w:rPr>
                            <w:rFonts w:ascii="Arial" w:hAnsi="Arial" w:cs="Arial"/>
                            <w:sz w:val="16"/>
                            <w:szCs w:val="16"/>
                            <w:lang w:val="is-IS"/>
                          </w:rPr>
                          <w:t>96</w:t>
                        </w:r>
                        <w:r w:rsidR="00F80387" w:rsidRPr="00E12A5F">
                          <w:rPr>
                            <w:rFonts w:ascii="Arial" w:hAnsi="Arial" w:cs="Arial"/>
                            <w:sz w:val="16"/>
                            <w:szCs w:val="16"/>
                            <w:lang w:val="is-IS"/>
                          </w:rPr>
                          <w:t>;</w:t>
                        </w:r>
                        <w:r w:rsidRPr="00E12A5F">
                          <w:rPr>
                            <w:rFonts w:ascii="Arial" w:hAnsi="Arial" w:cs="Arial"/>
                            <w:sz w:val="16"/>
                            <w:szCs w:val="16"/>
                            <w:lang w:val="is-IS"/>
                          </w:rPr>
                          <w:t xml:space="preserve"> 1</w:t>
                        </w:r>
                        <w:r w:rsidR="00F80387" w:rsidRPr="00E12A5F">
                          <w:rPr>
                            <w:rFonts w:ascii="Arial" w:hAnsi="Arial" w:cs="Arial"/>
                            <w:sz w:val="16"/>
                            <w:szCs w:val="16"/>
                            <w:lang w:val="is-IS"/>
                          </w:rPr>
                          <w:t>,</w:t>
                        </w:r>
                        <w:r w:rsidRPr="00E12A5F">
                          <w:rPr>
                            <w:rFonts w:ascii="Arial" w:hAnsi="Arial" w:cs="Arial"/>
                            <w:sz w:val="16"/>
                            <w:szCs w:val="16"/>
                            <w:lang w:val="is-IS"/>
                          </w:rPr>
                          <w:t>72)</w:t>
                        </w:r>
                      </w:p>
                      <w:p w14:paraId="39A256A7" w14:textId="33C495C4"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 xml:space="preserve">Kaplan-Meier </w:t>
                        </w:r>
                        <w:r w:rsidR="00F80387" w:rsidRPr="00E12A5F">
                          <w:rPr>
                            <w:rFonts w:ascii="Arial" w:hAnsi="Arial" w:cs="Arial"/>
                            <w:sz w:val="16"/>
                            <w:szCs w:val="16"/>
                            <w:lang w:val="is-IS"/>
                          </w:rPr>
                          <w:t>miðgildi</w:t>
                        </w:r>
                        <w:r w:rsidRPr="00E12A5F">
                          <w:rPr>
                            <w:rFonts w:ascii="Arial" w:hAnsi="Arial" w:cs="Arial"/>
                            <w:sz w:val="16"/>
                            <w:szCs w:val="16"/>
                            <w:lang w:val="is-IS"/>
                          </w:rPr>
                          <w:t xml:space="preserve"> (95% CI) (</w:t>
                        </w:r>
                        <w:r w:rsidR="00F80387" w:rsidRPr="00E12A5F">
                          <w:rPr>
                            <w:rFonts w:ascii="Arial" w:hAnsi="Arial" w:cs="Arial"/>
                            <w:sz w:val="16"/>
                            <w:szCs w:val="16"/>
                            <w:lang w:val="is-IS"/>
                          </w:rPr>
                          <w:t>mánuðir</w:t>
                        </w:r>
                        <w:r w:rsidRPr="00E12A5F">
                          <w:rPr>
                            <w:rFonts w:ascii="Arial" w:hAnsi="Arial" w:cs="Arial"/>
                            <w:sz w:val="16"/>
                            <w:szCs w:val="16"/>
                            <w:lang w:val="is-IS"/>
                          </w:rPr>
                          <w:t>)</w:t>
                        </w:r>
                      </w:p>
                      <w:p w14:paraId="23E30E06" w14:textId="5D5FB772"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Ceritinib 750 mg: 17</w:t>
                        </w:r>
                        <w:r w:rsidR="00F80387" w:rsidRPr="00E12A5F">
                          <w:rPr>
                            <w:rFonts w:ascii="Arial" w:hAnsi="Arial" w:cs="Arial"/>
                            <w:sz w:val="16"/>
                            <w:szCs w:val="16"/>
                            <w:lang w:val="is-IS"/>
                          </w:rPr>
                          <w:t>,</w:t>
                        </w:r>
                        <w:r w:rsidRPr="00E12A5F">
                          <w:rPr>
                            <w:rFonts w:ascii="Arial" w:hAnsi="Arial" w:cs="Arial"/>
                            <w:sz w:val="16"/>
                            <w:szCs w:val="16"/>
                            <w:lang w:val="is-IS"/>
                          </w:rPr>
                          <w:t>7 (14</w:t>
                        </w:r>
                        <w:r w:rsidR="00F80387" w:rsidRPr="00E12A5F">
                          <w:rPr>
                            <w:rFonts w:ascii="Arial" w:hAnsi="Arial" w:cs="Arial"/>
                            <w:sz w:val="16"/>
                            <w:szCs w:val="16"/>
                            <w:lang w:val="is-IS"/>
                          </w:rPr>
                          <w:t>,</w:t>
                        </w:r>
                        <w:r w:rsidRPr="00E12A5F">
                          <w:rPr>
                            <w:rFonts w:ascii="Arial" w:hAnsi="Arial" w:cs="Arial"/>
                            <w:sz w:val="16"/>
                            <w:szCs w:val="16"/>
                            <w:lang w:val="is-IS"/>
                          </w:rPr>
                          <w:t>2</w:t>
                        </w:r>
                        <w:r w:rsidR="00F80387" w:rsidRPr="00E12A5F">
                          <w:rPr>
                            <w:rFonts w:ascii="Arial" w:hAnsi="Arial" w:cs="Arial"/>
                            <w:sz w:val="16"/>
                            <w:szCs w:val="16"/>
                            <w:lang w:val="is-IS"/>
                          </w:rPr>
                          <w:t>;</w:t>
                        </w:r>
                        <w:r w:rsidRPr="00E12A5F">
                          <w:rPr>
                            <w:rFonts w:ascii="Arial" w:hAnsi="Arial" w:cs="Arial"/>
                            <w:sz w:val="16"/>
                            <w:szCs w:val="16"/>
                            <w:lang w:val="is-IS"/>
                          </w:rPr>
                          <w:t xml:space="preserve"> 23</w:t>
                        </w:r>
                        <w:r w:rsidR="00F80387" w:rsidRPr="00E12A5F">
                          <w:rPr>
                            <w:rFonts w:ascii="Arial" w:hAnsi="Arial" w:cs="Arial"/>
                            <w:sz w:val="16"/>
                            <w:szCs w:val="16"/>
                            <w:lang w:val="is-IS"/>
                          </w:rPr>
                          <w:t>,</w:t>
                        </w:r>
                        <w:r w:rsidRPr="00E12A5F">
                          <w:rPr>
                            <w:rFonts w:ascii="Arial" w:hAnsi="Arial" w:cs="Arial"/>
                            <w:sz w:val="16"/>
                            <w:szCs w:val="16"/>
                            <w:lang w:val="is-IS"/>
                          </w:rPr>
                          <w:t>7)</w:t>
                        </w:r>
                      </w:p>
                      <w:p w14:paraId="589DCF59" w14:textId="3BEAA866" w:rsidR="000335B7" w:rsidRPr="00E12A5F" w:rsidRDefault="00F80387" w:rsidP="000335B7">
                        <w:pPr>
                          <w:spacing w:line="200" w:lineRule="exact"/>
                          <w:rPr>
                            <w:rFonts w:ascii="Arial" w:hAnsi="Arial" w:cs="Arial"/>
                            <w:sz w:val="16"/>
                            <w:szCs w:val="16"/>
                            <w:lang w:val="is-IS"/>
                          </w:rPr>
                        </w:pPr>
                        <w:r w:rsidRPr="00E12A5F">
                          <w:rPr>
                            <w:rFonts w:ascii="Arial" w:hAnsi="Arial" w:cs="Arial"/>
                            <w:sz w:val="16"/>
                            <w:szCs w:val="16"/>
                            <w:lang w:val="is-IS"/>
                          </w:rPr>
                          <w:t>Krabbameinslyfjameðferð</w:t>
                        </w:r>
                        <w:r w:rsidR="000335B7" w:rsidRPr="00E12A5F">
                          <w:rPr>
                            <w:rFonts w:ascii="Arial" w:hAnsi="Arial" w:cs="Arial"/>
                            <w:sz w:val="16"/>
                            <w:szCs w:val="16"/>
                            <w:lang w:val="is-IS"/>
                          </w:rPr>
                          <w:t>: 20</w:t>
                        </w:r>
                        <w:r w:rsidRPr="00E12A5F">
                          <w:rPr>
                            <w:rFonts w:ascii="Arial" w:hAnsi="Arial" w:cs="Arial"/>
                            <w:sz w:val="16"/>
                            <w:szCs w:val="16"/>
                            <w:lang w:val="is-IS"/>
                          </w:rPr>
                          <w:t>,</w:t>
                        </w:r>
                        <w:r w:rsidR="000335B7" w:rsidRPr="00E12A5F">
                          <w:rPr>
                            <w:rFonts w:ascii="Arial" w:hAnsi="Arial" w:cs="Arial"/>
                            <w:sz w:val="16"/>
                            <w:szCs w:val="16"/>
                            <w:lang w:val="is-IS"/>
                          </w:rPr>
                          <w:t>1 (11</w:t>
                        </w:r>
                        <w:r w:rsidRPr="00E12A5F">
                          <w:rPr>
                            <w:rFonts w:ascii="Arial" w:hAnsi="Arial" w:cs="Arial"/>
                            <w:sz w:val="16"/>
                            <w:szCs w:val="16"/>
                            <w:lang w:val="is-IS"/>
                          </w:rPr>
                          <w:t>,</w:t>
                        </w:r>
                        <w:r w:rsidR="000335B7" w:rsidRPr="00E12A5F">
                          <w:rPr>
                            <w:rFonts w:ascii="Arial" w:hAnsi="Arial" w:cs="Arial"/>
                            <w:sz w:val="16"/>
                            <w:szCs w:val="16"/>
                            <w:lang w:val="is-IS"/>
                          </w:rPr>
                          <w:t>9</w:t>
                        </w:r>
                        <w:r w:rsidRPr="00E12A5F">
                          <w:rPr>
                            <w:rFonts w:ascii="Arial" w:hAnsi="Arial" w:cs="Arial"/>
                            <w:sz w:val="16"/>
                            <w:szCs w:val="16"/>
                            <w:lang w:val="is-IS"/>
                          </w:rPr>
                          <w:t>;</w:t>
                        </w:r>
                        <w:r w:rsidR="000335B7" w:rsidRPr="00E12A5F">
                          <w:rPr>
                            <w:rFonts w:ascii="Arial" w:hAnsi="Arial" w:cs="Arial"/>
                            <w:sz w:val="16"/>
                            <w:szCs w:val="16"/>
                            <w:lang w:val="is-IS"/>
                          </w:rPr>
                          <w:t xml:space="preserve"> 31</w:t>
                        </w:r>
                        <w:r w:rsidRPr="00E12A5F">
                          <w:rPr>
                            <w:rFonts w:ascii="Arial" w:hAnsi="Arial" w:cs="Arial"/>
                            <w:sz w:val="16"/>
                            <w:szCs w:val="16"/>
                            <w:lang w:val="is-IS"/>
                          </w:rPr>
                          <w:t>,</w:t>
                        </w:r>
                        <w:r w:rsidR="000335B7" w:rsidRPr="00E12A5F">
                          <w:rPr>
                            <w:rFonts w:ascii="Arial" w:hAnsi="Arial" w:cs="Arial"/>
                            <w:sz w:val="16"/>
                            <w:szCs w:val="16"/>
                            <w:lang w:val="is-IS"/>
                          </w:rPr>
                          <w:t>2)</w:t>
                        </w:r>
                      </w:p>
                      <w:p w14:paraId="39287B00" w14:textId="32FF3C16" w:rsidR="000335B7" w:rsidRPr="00E12A5F" w:rsidRDefault="000335B7" w:rsidP="000335B7">
                        <w:pPr>
                          <w:spacing w:line="200" w:lineRule="exact"/>
                          <w:rPr>
                            <w:rFonts w:ascii="Arial" w:hAnsi="Arial" w:cs="Arial"/>
                            <w:sz w:val="16"/>
                            <w:szCs w:val="16"/>
                            <w:lang w:val="is-IS"/>
                          </w:rPr>
                        </w:pPr>
                        <w:r w:rsidRPr="00E12A5F">
                          <w:rPr>
                            <w:rFonts w:ascii="Arial" w:hAnsi="Arial" w:cs="Arial"/>
                            <w:sz w:val="16"/>
                            <w:szCs w:val="16"/>
                            <w:lang w:val="is-IS"/>
                          </w:rPr>
                          <w:t>Log</w:t>
                        </w:r>
                        <w:r w:rsidR="003F0FA7" w:rsidRPr="00E12A5F">
                          <w:rPr>
                            <w:rFonts w:ascii="Arial" w:hAnsi="Arial" w:cs="Arial"/>
                            <w:sz w:val="16"/>
                            <w:szCs w:val="16"/>
                            <w:lang w:val="is-IS"/>
                          </w:rPr>
                          <w:t>-</w:t>
                        </w:r>
                        <w:r w:rsidRPr="00E12A5F">
                          <w:rPr>
                            <w:rFonts w:ascii="Arial" w:hAnsi="Arial" w:cs="Arial"/>
                            <w:sz w:val="16"/>
                            <w:szCs w:val="16"/>
                            <w:lang w:val="is-IS"/>
                          </w:rPr>
                          <w:t>rank p-</w:t>
                        </w:r>
                        <w:r w:rsidR="00F80387" w:rsidRPr="00E12A5F">
                          <w:rPr>
                            <w:rFonts w:ascii="Arial" w:hAnsi="Arial" w:cs="Arial"/>
                            <w:sz w:val="16"/>
                            <w:szCs w:val="16"/>
                            <w:lang w:val="is-IS"/>
                          </w:rPr>
                          <w:t>gildi</w:t>
                        </w:r>
                        <w:r w:rsidRPr="00E12A5F">
                          <w:rPr>
                            <w:rFonts w:ascii="Arial" w:hAnsi="Arial" w:cs="Arial"/>
                            <w:sz w:val="16"/>
                            <w:szCs w:val="16"/>
                            <w:lang w:val="is-IS"/>
                          </w:rPr>
                          <w:t xml:space="preserve"> = 0</w:t>
                        </w:r>
                        <w:r w:rsidR="00F80387" w:rsidRPr="00E12A5F">
                          <w:rPr>
                            <w:rFonts w:ascii="Arial" w:hAnsi="Arial" w:cs="Arial"/>
                            <w:sz w:val="16"/>
                            <w:szCs w:val="16"/>
                            <w:lang w:val="is-IS"/>
                          </w:rPr>
                          <w:t>,</w:t>
                        </w:r>
                        <w:r w:rsidRPr="00E12A5F">
                          <w:rPr>
                            <w:rFonts w:ascii="Arial" w:hAnsi="Arial" w:cs="Arial"/>
                            <w:sz w:val="16"/>
                            <w:szCs w:val="16"/>
                            <w:lang w:val="is-IS"/>
                          </w:rPr>
                          <w:t>955</w:t>
                        </w:r>
                      </w:p>
                    </w:txbxContent>
                  </v:textbox>
                </v:shape>
                <v:shape id="Text Box 2" o:spid="_x0000_s1087" type="#_x0000_t202" style="position:absolute;left:-1035;top:25199;width:14209;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" filled="f" stroked="f">
                  <v:textbox style="mso-fit-shape-to-text:t">
                    <w:txbxContent>
                      <w:p w14:paraId="5D0D6FA6" w14:textId="26CAB8B9" w:rsidR="000335B7" w:rsidRPr="00E12A5F" w:rsidRDefault="00F80387" w:rsidP="000335B7">
                        <w:pPr>
                          <w:spacing w:line="200" w:lineRule="exact"/>
                          <w:jc w:val="right"/>
                          <w:rPr>
                            <w:rFonts w:ascii="Arial" w:hAnsi="Arial" w:cs="Arial"/>
                            <w:sz w:val="16"/>
                            <w:szCs w:val="16"/>
                            <w:lang w:val="is-IS"/>
                          </w:rPr>
                        </w:pPr>
                        <w:r w:rsidRPr="00E12A5F">
                          <w:rPr>
                            <w:rFonts w:ascii="Arial" w:hAnsi="Arial" w:cs="Arial"/>
                            <w:sz w:val="16"/>
                            <w:szCs w:val="16"/>
                            <w:lang w:val="is-IS"/>
                          </w:rPr>
                          <w:t>Tími</w:t>
                        </w:r>
                        <w:r w:rsidR="000335B7" w:rsidRPr="00E12A5F">
                          <w:rPr>
                            <w:rFonts w:ascii="Arial" w:hAnsi="Arial" w:cs="Arial"/>
                            <w:sz w:val="16"/>
                            <w:szCs w:val="16"/>
                            <w:lang w:val="is-IS"/>
                          </w:rPr>
                          <w:t xml:space="preserve"> (</w:t>
                        </w:r>
                        <w:r w:rsidRPr="00E12A5F">
                          <w:rPr>
                            <w:rFonts w:ascii="Arial" w:hAnsi="Arial" w:cs="Arial"/>
                            <w:sz w:val="16"/>
                            <w:szCs w:val="16"/>
                            <w:lang w:val="is-IS"/>
                          </w:rPr>
                          <w:t>mánuðir</w:t>
                        </w:r>
                        <w:r w:rsidR="000335B7" w:rsidRPr="00E12A5F">
                          <w:rPr>
                            <w:rFonts w:ascii="Arial" w:hAnsi="Arial" w:cs="Arial"/>
                            <w:sz w:val="16"/>
                            <w:szCs w:val="16"/>
                            <w:lang w:val="is-IS"/>
                          </w:rPr>
                          <w:t>)</w:t>
                        </w:r>
                      </w:p>
                      <w:p w14:paraId="67812BF0" w14:textId="77777777" w:rsidR="000335B7" w:rsidRPr="00E12A5F" w:rsidRDefault="000335B7" w:rsidP="000335B7">
                        <w:pPr>
                          <w:spacing w:line="200" w:lineRule="exact"/>
                          <w:jc w:val="right"/>
                          <w:rPr>
                            <w:rFonts w:ascii="Arial" w:hAnsi="Arial" w:cs="Arial"/>
                            <w:sz w:val="16"/>
                            <w:szCs w:val="16"/>
                            <w:lang w:val="is-IS"/>
                          </w:rPr>
                        </w:pPr>
                        <w:r w:rsidRPr="00E12A5F">
                          <w:rPr>
                            <w:rFonts w:ascii="Arial" w:hAnsi="Arial" w:cs="Arial"/>
                            <w:sz w:val="16"/>
                            <w:szCs w:val="16"/>
                            <w:lang w:val="is-IS"/>
                          </w:rPr>
                          <w:t>Ceritinib 750 mg</w:t>
                        </w:r>
                      </w:p>
                      <w:p w14:paraId="617F80F5" w14:textId="7013D9BA" w:rsidR="000335B7" w:rsidRPr="00E12A5F" w:rsidRDefault="00F80387" w:rsidP="000335B7">
                        <w:pPr>
                          <w:spacing w:line="200" w:lineRule="exact"/>
                          <w:jc w:val="right"/>
                          <w:rPr>
                            <w:rFonts w:ascii="Arial" w:hAnsi="Arial" w:cs="Arial"/>
                            <w:spacing w:val="-5"/>
                            <w:sz w:val="16"/>
                            <w:szCs w:val="16"/>
                            <w:lang w:val="is-IS"/>
                          </w:rPr>
                        </w:pPr>
                        <w:r w:rsidRPr="00E12A5F">
                          <w:rPr>
                            <w:rFonts w:ascii="Arial" w:hAnsi="Arial" w:cs="Arial"/>
                            <w:spacing w:val="-5"/>
                            <w:sz w:val="16"/>
                            <w:szCs w:val="16"/>
                            <w:lang w:val="is-IS"/>
                          </w:rPr>
                          <w:t>Krabbameinslyfjameðferð</w:t>
                        </w:r>
                      </w:p>
                    </w:txbxContent>
                  </v:textbox>
                </v:shape>
                <w10:wrap type="topAndBottom"/>
              </v:group>
            </w:pict>
          </mc:Fallback>
        </mc:AlternateContent>
      </w:r>
    </w:p>
    <w:p w14:paraId="59C8122A" w14:textId="77777777" w:rsidR="008248F1" w:rsidRPr="004E07FE" w:rsidRDefault="008248F1" w:rsidP="00515327">
      <w:pPr>
        <w:tabs>
          <w:tab w:val="clear" w:pos="567"/>
        </w:tabs>
        <w:autoSpaceDE w:val="0"/>
        <w:autoSpaceDN w:val="0"/>
        <w:adjustRightInd w:val="0"/>
        <w:spacing w:line="240" w:lineRule="auto"/>
        <w:rPr>
          <w:szCs w:val="22"/>
          <w:lang w:val="is-IS"/>
        </w:rPr>
      </w:pPr>
      <w:bookmarkStart w:id="13" w:name="_hd7_Figure_11_3_Kaplan_Mei237087"/>
      <w:bookmarkEnd w:id="13"/>
    </w:p>
    <w:p w14:paraId="6B6DAA60" w14:textId="61709378" w:rsidR="008248F1" w:rsidRPr="004E07FE" w:rsidRDefault="00966B84" w:rsidP="00515327">
      <w:pPr>
        <w:tabs>
          <w:tab w:val="clear" w:pos="567"/>
        </w:tabs>
        <w:autoSpaceDE w:val="0"/>
        <w:autoSpaceDN w:val="0"/>
        <w:adjustRightInd w:val="0"/>
        <w:spacing w:line="240" w:lineRule="auto"/>
        <w:rPr>
          <w:szCs w:val="22"/>
          <w:lang w:val="is-IS"/>
        </w:rPr>
      </w:pPr>
      <w:r w:rsidRPr="004E07FE">
        <w:rPr>
          <w:szCs w:val="22"/>
          <w:lang w:val="is-IS"/>
        </w:rPr>
        <w:t>Í rannsókn A230</w:t>
      </w:r>
      <w:r w:rsidR="00FC2BB6" w:rsidRPr="004E07FE">
        <w:rPr>
          <w:szCs w:val="22"/>
          <w:lang w:val="is-IS"/>
        </w:rPr>
        <w:t>3</w:t>
      </w:r>
      <w:r w:rsidRPr="004E07FE">
        <w:rPr>
          <w:szCs w:val="22"/>
          <w:lang w:val="is-IS"/>
        </w:rPr>
        <w:t xml:space="preserve"> voru 133 sjúklingar meinvörp í heila við grunnlínu (66 sjúklingar í </w:t>
      </w:r>
      <w:r w:rsidR="009F0DF3" w:rsidRPr="004E07FE">
        <w:rPr>
          <w:szCs w:val="22"/>
          <w:lang w:val="is-IS"/>
        </w:rPr>
        <w:t>ceritinib</w:t>
      </w:r>
      <w:r w:rsidRPr="004E07FE">
        <w:rPr>
          <w:szCs w:val="22"/>
          <w:lang w:val="is-IS"/>
        </w:rPr>
        <w:t>hópnum og 67 sjúklingar í krabbameinslyfjahópnum) metnir af tauga</w:t>
      </w:r>
      <w:r w:rsidRPr="004E07FE">
        <w:rPr>
          <w:szCs w:val="22"/>
          <w:lang w:val="is-IS"/>
        </w:rPr>
        <w:noBreakHyphen/>
        <w:t xml:space="preserve"> og geislasérfræðing</w:t>
      </w:r>
      <w:r w:rsidR="00FC2BB6" w:rsidRPr="004E07FE">
        <w:rPr>
          <w:szCs w:val="22"/>
          <w:lang w:val="is-IS"/>
        </w:rPr>
        <w:t>i</w:t>
      </w:r>
      <w:r w:rsidRPr="004E07FE">
        <w:rPr>
          <w:szCs w:val="22"/>
          <w:lang w:val="is-IS"/>
        </w:rPr>
        <w:t xml:space="preserve"> á vegum </w:t>
      </w:r>
      <w:r w:rsidR="00A84D84" w:rsidRPr="004E07FE">
        <w:rPr>
          <w:szCs w:val="22"/>
          <w:lang w:val="is-IS"/>
        </w:rPr>
        <w:t>blindaðrar óháðrar endurskoðunarnefndar</w:t>
      </w:r>
      <w:r w:rsidR="00A84D84" w:rsidRPr="004E07FE" w:rsidDel="00A84D84">
        <w:rPr>
          <w:szCs w:val="22"/>
          <w:lang w:val="is-IS"/>
        </w:rPr>
        <w:t xml:space="preserve"> </w:t>
      </w:r>
      <w:r w:rsidR="000047D6" w:rsidRPr="004E07FE">
        <w:rPr>
          <w:szCs w:val="22"/>
          <w:lang w:val="is-IS"/>
        </w:rPr>
        <w:t>samkvæmt aðlagaðri útgáfu af RECIST 1.1 (þ.e. allt að 5 vefjaskemmdir í heila)</w:t>
      </w:r>
      <w:r w:rsidRPr="004E07FE">
        <w:rPr>
          <w:szCs w:val="22"/>
          <w:lang w:val="is-IS"/>
        </w:rPr>
        <w:t>. H</w:t>
      </w:r>
      <w:r w:rsidR="000047D6" w:rsidRPr="004E07FE">
        <w:rPr>
          <w:szCs w:val="22"/>
          <w:lang w:val="is-IS"/>
        </w:rPr>
        <w:t xml:space="preserve">eildar </w:t>
      </w:r>
      <w:r w:rsidRPr="004E07FE">
        <w:rPr>
          <w:szCs w:val="22"/>
          <w:lang w:val="is-IS"/>
        </w:rPr>
        <w:t xml:space="preserve">svörunarhlutfall innan höfuðkúpu hjá sjúklingum með mælanlegan sjúkdóm í heila við grunnlínu </w:t>
      </w:r>
      <w:r w:rsidR="000047D6" w:rsidRPr="004E07FE">
        <w:rPr>
          <w:szCs w:val="22"/>
          <w:lang w:val="is-IS"/>
        </w:rPr>
        <w:t xml:space="preserve">og að minnsta kosti eitt mat framkvæmt eftir grunnlínu </w:t>
      </w:r>
      <w:r w:rsidRPr="004E07FE">
        <w:rPr>
          <w:szCs w:val="22"/>
          <w:lang w:val="is-IS"/>
        </w:rPr>
        <w:t xml:space="preserve">var hærra </w:t>
      </w:r>
      <w:r w:rsidR="000047D6" w:rsidRPr="004E07FE">
        <w:rPr>
          <w:szCs w:val="22"/>
          <w:lang w:val="is-IS"/>
        </w:rPr>
        <w:t>hjá ceritinibhópnum</w:t>
      </w:r>
      <w:r w:rsidRPr="004E07FE">
        <w:rPr>
          <w:szCs w:val="22"/>
          <w:lang w:val="is-IS"/>
        </w:rPr>
        <w:t xml:space="preserve"> (35,3%; 95% CI: 14,2; 61,7) samanborið við krabbameinslyf</w:t>
      </w:r>
      <w:r w:rsidR="000047D6" w:rsidRPr="004E07FE">
        <w:rPr>
          <w:szCs w:val="22"/>
          <w:lang w:val="is-IS"/>
        </w:rPr>
        <w:t>jahópinn</w:t>
      </w:r>
      <w:r w:rsidRPr="004E07FE">
        <w:rPr>
          <w:szCs w:val="22"/>
          <w:lang w:val="is-IS"/>
        </w:rPr>
        <w:t xml:space="preserve"> (5,0%; 95% CI: 0,1; 24,9). Miðgildi lifunar án versnunar</w:t>
      </w:r>
      <w:r w:rsidR="00160119" w:rsidRPr="004E07FE">
        <w:rPr>
          <w:szCs w:val="22"/>
          <w:lang w:val="is-IS"/>
        </w:rPr>
        <w:t xml:space="preserve"> sjúkdóms</w:t>
      </w:r>
      <w:r w:rsidRPr="004E07FE">
        <w:rPr>
          <w:szCs w:val="22"/>
          <w:lang w:val="is-IS"/>
        </w:rPr>
        <w:t xml:space="preserve">, </w:t>
      </w:r>
      <w:r w:rsidR="003F7003" w:rsidRPr="004E07FE">
        <w:rPr>
          <w:szCs w:val="22"/>
          <w:lang w:val="is-IS"/>
        </w:rPr>
        <w:t xml:space="preserve">samkvæmt </w:t>
      </w:r>
      <w:r w:rsidR="000047D6" w:rsidRPr="004E07FE">
        <w:rPr>
          <w:szCs w:val="22"/>
          <w:lang w:val="is-IS"/>
        </w:rPr>
        <w:t>blindaðri óháðri endurskoðunarnefnd</w:t>
      </w:r>
      <w:r w:rsidR="003F7003" w:rsidRPr="004E07FE">
        <w:rPr>
          <w:szCs w:val="22"/>
          <w:lang w:val="is-IS"/>
        </w:rPr>
        <w:t xml:space="preserve"> og stuðst við RECIT 1.1, var lengri hjá ceritinibhópnum samanborið við krabbameinslyfjahópinn í báðum undirflokkum sjúklinga með meinvörp í heila og án meinvarpa í heila. Miðgildi lifunar á</w:t>
      </w:r>
      <w:r w:rsidR="000047D6" w:rsidRPr="004E07FE">
        <w:rPr>
          <w:szCs w:val="22"/>
          <w:lang w:val="is-IS"/>
        </w:rPr>
        <w:t>n</w:t>
      </w:r>
      <w:r w:rsidR="003F7003" w:rsidRPr="004E07FE">
        <w:rPr>
          <w:szCs w:val="22"/>
          <w:lang w:val="is-IS"/>
        </w:rPr>
        <w:t xml:space="preserve"> versnunar</w:t>
      </w:r>
      <w:r w:rsidR="00160119" w:rsidRPr="004E07FE">
        <w:rPr>
          <w:szCs w:val="22"/>
          <w:lang w:val="is-IS"/>
        </w:rPr>
        <w:t xml:space="preserve"> sjúkdóms</w:t>
      </w:r>
      <w:r w:rsidR="003F7003" w:rsidRPr="004E07FE">
        <w:rPr>
          <w:szCs w:val="22"/>
          <w:lang w:val="is-IS"/>
        </w:rPr>
        <w:t xml:space="preserve"> hjá sjúklingum með meinvörp í heila var 4,4 mánuðir (95% CI: 3,4; 6,2) </w:t>
      </w:r>
      <w:r w:rsidR="000047D6" w:rsidRPr="004E07FE">
        <w:rPr>
          <w:szCs w:val="22"/>
          <w:lang w:val="is-IS"/>
        </w:rPr>
        <w:t xml:space="preserve">hjá ceritinibhópnum </w:t>
      </w:r>
      <w:r w:rsidR="003F7003" w:rsidRPr="004E07FE">
        <w:rPr>
          <w:szCs w:val="22"/>
          <w:lang w:val="is-IS"/>
        </w:rPr>
        <w:t xml:space="preserve">samanborið við 1,5 mánuði (95% CI: 1,3; 1,8) </w:t>
      </w:r>
      <w:r w:rsidR="000047D6" w:rsidRPr="004E07FE">
        <w:rPr>
          <w:szCs w:val="22"/>
          <w:lang w:val="is-IS"/>
        </w:rPr>
        <w:t>hjá</w:t>
      </w:r>
      <w:r w:rsidR="003F7003" w:rsidRPr="004E07FE">
        <w:rPr>
          <w:szCs w:val="22"/>
          <w:lang w:val="is-IS"/>
        </w:rPr>
        <w:t xml:space="preserve"> krabbameinslyfjahópnum</w:t>
      </w:r>
      <w:r w:rsidR="000047D6" w:rsidRPr="004E07FE">
        <w:rPr>
          <w:szCs w:val="22"/>
          <w:lang w:val="is-IS"/>
        </w:rPr>
        <w:t>,</w:t>
      </w:r>
      <w:r w:rsidR="003F7003" w:rsidRPr="004E07FE">
        <w:rPr>
          <w:szCs w:val="22"/>
          <w:lang w:val="is-IS"/>
        </w:rPr>
        <w:t xml:space="preserve"> með </w:t>
      </w:r>
      <w:r w:rsidR="0055602B" w:rsidRPr="004E07FE">
        <w:rPr>
          <w:szCs w:val="22"/>
          <w:lang w:val="is-IS"/>
        </w:rPr>
        <w:t>HR</w:t>
      </w:r>
      <w:r w:rsidR="00934256" w:rsidRPr="004E07FE">
        <w:rPr>
          <w:szCs w:val="22"/>
          <w:lang w:val="is-IS"/>
        </w:rPr>
        <w:t> </w:t>
      </w:r>
      <w:r w:rsidR="003F7003" w:rsidRPr="004E07FE">
        <w:rPr>
          <w:szCs w:val="22"/>
          <w:lang w:val="is-IS"/>
        </w:rPr>
        <w:t>0,54 (95% CI: 0,36; 0,80). Miðgildi lifunar á</w:t>
      </w:r>
      <w:r w:rsidR="000047D6" w:rsidRPr="004E07FE">
        <w:rPr>
          <w:szCs w:val="22"/>
          <w:lang w:val="is-IS"/>
        </w:rPr>
        <w:t>n</w:t>
      </w:r>
      <w:r w:rsidR="003F7003" w:rsidRPr="004E07FE">
        <w:rPr>
          <w:szCs w:val="22"/>
          <w:lang w:val="is-IS"/>
        </w:rPr>
        <w:t xml:space="preserve"> versnunar</w:t>
      </w:r>
      <w:r w:rsidR="00160119" w:rsidRPr="004E07FE">
        <w:rPr>
          <w:szCs w:val="22"/>
          <w:lang w:val="is-IS"/>
        </w:rPr>
        <w:t xml:space="preserve"> sjúkdóms</w:t>
      </w:r>
      <w:r w:rsidR="003F7003" w:rsidRPr="004E07FE">
        <w:rPr>
          <w:szCs w:val="22"/>
          <w:lang w:val="is-IS"/>
        </w:rPr>
        <w:t xml:space="preserve"> hjá sjúklingum án meinvarpa í heila var 8,3 mánuðir (95% CI: 4,1; 14,0) </w:t>
      </w:r>
      <w:r w:rsidR="00574A54" w:rsidRPr="004E07FE">
        <w:rPr>
          <w:szCs w:val="22"/>
          <w:lang w:val="is-IS"/>
        </w:rPr>
        <w:t>hjá ceritinib</w:t>
      </w:r>
      <w:r w:rsidR="000047D6" w:rsidRPr="004E07FE">
        <w:rPr>
          <w:szCs w:val="22"/>
          <w:lang w:val="is-IS"/>
        </w:rPr>
        <w:t xml:space="preserve">hópnum </w:t>
      </w:r>
      <w:r w:rsidR="003F7003" w:rsidRPr="004E07FE">
        <w:rPr>
          <w:szCs w:val="22"/>
          <w:lang w:val="is-IS"/>
        </w:rPr>
        <w:t xml:space="preserve">samanborið við 2,8 mánuði (95% CI: 1,4; 4,1) </w:t>
      </w:r>
      <w:r w:rsidR="000047D6" w:rsidRPr="004E07FE">
        <w:rPr>
          <w:szCs w:val="22"/>
          <w:lang w:val="is-IS"/>
        </w:rPr>
        <w:t>hjá</w:t>
      </w:r>
      <w:r w:rsidR="003F7003" w:rsidRPr="004E07FE">
        <w:rPr>
          <w:szCs w:val="22"/>
          <w:lang w:val="is-IS"/>
        </w:rPr>
        <w:t xml:space="preserve"> krabbameinslyfjahópnum, með </w:t>
      </w:r>
      <w:r w:rsidR="000047D6" w:rsidRPr="004E07FE">
        <w:rPr>
          <w:szCs w:val="22"/>
          <w:lang w:val="is-IS"/>
        </w:rPr>
        <w:t>HR</w:t>
      </w:r>
      <w:r w:rsidR="00934256" w:rsidRPr="004E07FE">
        <w:rPr>
          <w:szCs w:val="22"/>
          <w:lang w:val="is-IS"/>
        </w:rPr>
        <w:t> </w:t>
      </w:r>
      <w:r w:rsidR="00F90026" w:rsidRPr="004E07FE">
        <w:rPr>
          <w:szCs w:val="22"/>
          <w:lang w:val="is-IS"/>
        </w:rPr>
        <w:t>0,41 (95% CI: 0,24; 0,69).</w:t>
      </w:r>
    </w:p>
    <w:p w14:paraId="692E0BE6" w14:textId="77777777" w:rsidR="00966B84" w:rsidRPr="004E07FE" w:rsidRDefault="00966B84" w:rsidP="00515327">
      <w:pPr>
        <w:tabs>
          <w:tab w:val="clear" w:pos="567"/>
        </w:tabs>
        <w:autoSpaceDE w:val="0"/>
        <w:autoSpaceDN w:val="0"/>
        <w:adjustRightInd w:val="0"/>
        <w:spacing w:line="240" w:lineRule="auto"/>
        <w:rPr>
          <w:szCs w:val="22"/>
          <w:lang w:val="is-IS"/>
        </w:rPr>
      </w:pPr>
    </w:p>
    <w:p w14:paraId="268B6D78" w14:textId="77777777" w:rsidR="00FD4F4B" w:rsidRPr="004E07FE" w:rsidRDefault="00CB78DD" w:rsidP="00515327">
      <w:pPr>
        <w:keepNext/>
        <w:tabs>
          <w:tab w:val="clear" w:pos="567"/>
        </w:tabs>
        <w:autoSpaceDE w:val="0"/>
        <w:autoSpaceDN w:val="0"/>
        <w:adjustRightInd w:val="0"/>
        <w:spacing w:line="240" w:lineRule="auto"/>
        <w:rPr>
          <w:i/>
          <w:szCs w:val="22"/>
          <w:u w:val="single"/>
          <w:lang w:val="is-IS"/>
        </w:rPr>
      </w:pPr>
      <w:r w:rsidRPr="004E07FE">
        <w:rPr>
          <w:i/>
          <w:szCs w:val="22"/>
          <w:u w:val="single"/>
          <w:lang w:val="is-IS"/>
        </w:rPr>
        <w:t>S</w:t>
      </w:r>
      <w:r w:rsidR="00FD4F4B" w:rsidRPr="004E07FE">
        <w:rPr>
          <w:i/>
          <w:szCs w:val="22"/>
          <w:u w:val="single"/>
          <w:lang w:val="is-IS"/>
        </w:rPr>
        <w:t>kammta</w:t>
      </w:r>
      <w:r w:rsidRPr="004E07FE">
        <w:rPr>
          <w:i/>
          <w:szCs w:val="22"/>
          <w:u w:val="single"/>
          <w:lang w:val="is-IS"/>
        </w:rPr>
        <w:t>rannsókn</w:t>
      </w:r>
      <w:r w:rsidR="00FD4F4B" w:rsidRPr="004E07FE">
        <w:rPr>
          <w:i/>
          <w:szCs w:val="22"/>
          <w:u w:val="single"/>
          <w:lang w:val="is-IS"/>
        </w:rPr>
        <w:t xml:space="preserve"> A2112 (ASCEND</w:t>
      </w:r>
      <w:r w:rsidR="00FD4F4B" w:rsidRPr="004E07FE">
        <w:rPr>
          <w:i/>
          <w:szCs w:val="22"/>
          <w:u w:val="single"/>
          <w:lang w:val="is-IS"/>
        </w:rPr>
        <w:noBreakHyphen/>
        <w:t>8)</w:t>
      </w:r>
    </w:p>
    <w:p w14:paraId="4DF3522F" w14:textId="0C6E4B3A" w:rsidR="00FD4F4B" w:rsidRPr="004E07FE" w:rsidRDefault="00FD4F4B" w:rsidP="00515327">
      <w:pPr>
        <w:tabs>
          <w:tab w:val="clear" w:pos="567"/>
        </w:tabs>
        <w:autoSpaceDE w:val="0"/>
        <w:autoSpaceDN w:val="0"/>
        <w:adjustRightInd w:val="0"/>
        <w:spacing w:line="240" w:lineRule="auto"/>
        <w:rPr>
          <w:szCs w:val="22"/>
          <w:lang w:val="is-IS"/>
        </w:rPr>
      </w:pPr>
      <w:r w:rsidRPr="004E07FE">
        <w:rPr>
          <w:szCs w:val="22"/>
          <w:lang w:val="is-IS"/>
        </w:rPr>
        <w:t>Lagt var mat á verkun 450 mg</w:t>
      </w:r>
      <w:r w:rsidR="009F0DF3" w:rsidRPr="004E07FE">
        <w:rPr>
          <w:szCs w:val="22"/>
          <w:lang w:val="is-IS"/>
        </w:rPr>
        <w:t xml:space="preserve"> af ceritinibi</w:t>
      </w:r>
      <w:r w:rsidRPr="004E07FE">
        <w:rPr>
          <w:szCs w:val="22"/>
          <w:lang w:val="is-IS"/>
        </w:rPr>
        <w:t xml:space="preserve"> með mat í fjölsetra opinni </w:t>
      </w:r>
      <w:r w:rsidR="00CB78DD" w:rsidRPr="004E07FE">
        <w:rPr>
          <w:szCs w:val="22"/>
          <w:lang w:val="is-IS"/>
        </w:rPr>
        <w:t>skammta</w:t>
      </w:r>
      <w:r w:rsidRPr="004E07FE">
        <w:rPr>
          <w:szCs w:val="22"/>
          <w:lang w:val="is-IS"/>
        </w:rPr>
        <w:t>rannsókn A2112 (ASCEND</w:t>
      </w:r>
      <w:r w:rsidRPr="004E07FE">
        <w:rPr>
          <w:szCs w:val="22"/>
          <w:lang w:val="is-IS"/>
        </w:rPr>
        <w:noBreakHyphen/>
        <w:t xml:space="preserve">8). Samtals </w:t>
      </w:r>
      <w:r w:rsidR="00FB5D67" w:rsidRPr="004E07FE">
        <w:rPr>
          <w:szCs w:val="22"/>
          <w:lang w:val="is-IS"/>
        </w:rPr>
        <w:t>147 </w:t>
      </w:r>
      <w:r w:rsidRPr="004E07FE">
        <w:rPr>
          <w:szCs w:val="22"/>
          <w:lang w:val="is-IS"/>
        </w:rPr>
        <w:t>sjúkling</w:t>
      </w:r>
      <w:r w:rsidR="00FB5D67" w:rsidRPr="004E07FE">
        <w:rPr>
          <w:szCs w:val="22"/>
          <w:lang w:val="is-IS"/>
        </w:rPr>
        <w:t>um</w:t>
      </w:r>
      <w:r w:rsidRPr="004E07FE">
        <w:rPr>
          <w:szCs w:val="22"/>
          <w:lang w:val="is-IS"/>
        </w:rPr>
        <w:t xml:space="preserve"> með </w:t>
      </w:r>
      <w:r w:rsidR="002A0954" w:rsidRPr="004E07FE">
        <w:rPr>
          <w:szCs w:val="22"/>
          <w:lang w:val="is-IS"/>
        </w:rPr>
        <w:t xml:space="preserve">áður ómeðhöndlað </w:t>
      </w:r>
      <w:r w:rsidRPr="004E07FE">
        <w:rPr>
          <w:szCs w:val="22"/>
          <w:lang w:val="is-IS"/>
        </w:rPr>
        <w:t>ALK</w:t>
      </w:r>
      <w:r w:rsidRPr="004E07FE">
        <w:rPr>
          <w:szCs w:val="22"/>
          <w:lang w:val="is-IS"/>
        </w:rPr>
        <w:noBreakHyphen/>
        <w:t xml:space="preserve">jákvætt </w:t>
      </w:r>
      <w:r w:rsidR="00CB78DD" w:rsidRPr="004E07FE">
        <w:rPr>
          <w:szCs w:val="22"/>
          <w:lang w:val="is-IS"/>
        </w:rPr>
        <w:t xml:space="preserve">lungnakrabbamein sem ekki er af smáfrumugerð, </w:t>
      </w:r>
      <w:r w:rsidRPr="004E07FE">
        <w:rPr>
          <w:szCs w:val="22"/>
          <w:lang w:val="is-IS"/>
        </w:rPr>
        <w:t xml:space="preserve">staðbundið langt gengið eða með meinvörpum var slembiraðað þannig að þeir fengu 450 mg </w:t>
      </w:r>
      <w:r w:rsidR="009F0DF3" w:rsidRPr="004E07FE">
        <w:rPr>
          <w:szCs w:val="22"/>
          <w:lang w:val="is-IS"/>
        </w:rPr>
        <w:t xml:space="preserve">af ceritinibi </w:t>
      </w:r>
      <w:r w:rsidRPr="004E07FE">
        <w:rPr>
          <w:szCs w:val="22"/>
          <w:lang w:val="is-IS"/>
        </w:rPr>
        <w:t>einu sinni á sólarhring með mat (N=</w:t>
      </w:r>
      <w:r w:rsidR="00FB5D67" w:rsidRPr="004E07FE">
        <w:rPr>
          <w:szCs w:val="22"/>
          <w:lang w:val="is-IS"/>
        </w:rPr>
        <w:t>73</w:t>
      </w:r>
      <w:r w:rsidRPr="004E07FE">
        <w:rPr>
          <w:szCs w:val="22"/>
          <w:lang w:val="is-IS"/>
        </w:rPr>
        <w:t xml:space="preserve">) eða 750 mg </w:t>
      </w:r>
      <w:r w:rsidR="009F0DF3" w:rsidRPr="004E07FE">
        <w:rPr>
          <w:szCs w:val="22"/>
          <w:lang w:val="is-IS"/>
        </w:rPr>
        <w:t xml:space="preserve">af ceritinibi </w:t>
      </w:r>
      <w:r w:rsidRPr="004E07FE">
        <w:rPr>
          <w:szCs w:val="22"/>
          <w:lang w:val="is-IS"/>
        </w:rPr>
        <w:t>einu sinni á sólarhring á fastandi maga (N=</w:t>
      </w:r>
      <w:r w:rsidR="00FB5D67" w:rsidRPr="004E07FE">
        <w:rPr>
          <w:szCs w:val="22"/>
          <w:lang w:val="is-IS"/>
        </w:rPr>
        <w:t>74</w:t>
      </w:r>
      <w:r w:rsidRPr="004E07FE">
        <w:rPr>
          <w:szCs w:val="22"/>
          <w:lang w:val="is-IS"/>
        </w:rPr>
        <w:t xml:space="preserve">). Annar lykilendapunktur verkunar var </w:t>
      </w:r>
      <w:r w:rsidR="00C00815" w:rsidRPr="004E07FE">
        <w:rPr>
          <w:szCs w:val="22"/>
          <w:lang w:val="is-IS"/>
        </w:rPr>
        <w:t>heildarhlutfall svörunar samkvæmt RECIST 1.1 samkvæmt mati blindaðrar óháðrar endurskoðunarnefndar.</w:t>
      </w:r>
    </w:p>
    <w:p w14:paraId="0AA4BAC1" w14:textId="77777777" w:rsidR="00D86D70" w:rsidRPr="004E07FE" w:rsidRDefault="00D86D70" w:rsidP="00515327">
      <w:pPr>
        <w:tabs>
          <w:tab w:val="clear" w:pos="567"/>
        </w:tabs>
        <w:autoSpaceDE w:val="0"/>
        <w:autoSpaceDN w:val="0"/>
        <w:adjustRightInd w:val="0"/>
        <w:spacing w:line="240" w:lineRule="auto"/>
        <w:rPr>
          <w:szCs w:val="22"/>
          <w:lang w:val="is-IS"/>
        </w:rPr>
      </w:pPr>
    </w:p>
    <w:p w14:paraId="6C9D443E" w14:textId="53E0A238" w:rsidR="00D86D70" w:rsidRPr="004E07FE" w:rsidRDefault="00CB78DD" w:rsidP="00515327">
      <w:pPr>
        <w:tabs>
          <w:tab w:val="clear" w:pos="567"/>
        </w:tabs>
        <w:autoSpaceDE w:val="0"/>
        <w:autoSpaceDN w:val="0"/>
        <w:adjustRightInd w:val="0"/>
        <w:spacing w:line="240" w:lineRule="auto"/>
        <w:rPr>
          <w:szCs w:val="22"/>
          <w:lang w:val="is-IS"/>
        </w:rPr>
      </w:pPr>
      <w:r w:rsidRPr="004E07FE">
        <w:rPr>
          <w:szCs w:val="22"/>
          <w:lang w:val="is-IS"/>
        </w:rPr>
        <w:t xml:space="preserve">Eiginleikar </w:t>
      </w:r>
      <w:r w:rsidR="00947B6F" w:rsidRPr="004E07FE">
        <w:rPr>
          <w:szCs w:val="22"/>
          <w:lang w:val="is-IS"/>
        </w:rPr>
        <w:t>sjúklinga með áður ómeðhöndlað ALK</w:t>
      </w:r>
      <w:r w:rsidR="00947B6F" w:rsidRPr="004E07FE">
        <w:rPr>
          <w:szCs w:val="22"/>
          <w:lang w:val="is-IS"/>
        </w:rPr>
        <w:noBreakHyphen/>
        <w:t xml:space="preserve">jákvætt lungnakrabbamein sem ekki er af smáfrumugerð, staðbundið langt gengið eða með meinvörpum </w:t>
      </w:r>
      <w:r w:rsidR="00440E76" w:rsidRPr="004E07FE">
        <w:rPr>
          <w:szCs w:val="22"/>
          <w:lang w:val="is-IS"/>
        </w:rPr>
        <w:t>í hópunum tveimur</w:t>
      </w:r>
      <w:r w:rsidR="00947B6F" w:rsidRPr="004E07FE">
        <w:rPr>
          <w:szCs w:val="22"/>
          <w:lang w:val="is-IS"/>
        </w:rPr>
        <w:t>, 450 mg með mat (N=73) og 750 mg á fastandi maga (N=74),</w:t>
      </w:r>
      <w:r w:rsidR="00440E76" w:rsidRPr="004E07FE">
        <w:rPr>
          <w:szCs w:val="22"/>
          <w:lang w:val="is-IS"/>
        </w:rPr>
        <w:t xml:space="preserve"> voru: Meðalaldur </w:t>
      </w:r>
      <w:r w:rsidR="00947B6F" w:rsidRPr="004E07FE">
        <w:rPr>
          <w:szCs w:val="22"/>
          <w:lang w:val="is-IS"/>
        </w:rPr>
        <w:t>54,3 og 51,3 </w:t>
      </w:r>
      <w:r w:rsidR="00440E76" w:rsidRPr="004E07FE">
        <w:rPr>
          <w:szCs w:val="22"/>
          <w:lang w:val="is-IS"/>
        </w:rPr>
        <w:t>ár, yngri en 65 ára (</w:t>
      </w:r>
      <w:r w:rsidR="00947B6F" w:rsidRPr="004E07FE">
        <w:rPr>
          <w:szCs w:val="22"/>
          <w:lang w:val="is-IS"/>
        </w:rPr>
        <w:t>78,1</w:t>
      </w:r>
      <w:r w:rsidR="00440E76" w:rsidRPr="004E07FE">
        <w:rPr>
          <w:szCs w:val="22"/>
          <w:lang w:val="is-IS"/>
        </w:rPr>
        <w:t>%</w:t>
      </w:r>
      <w:r w:rsidR="00947B6F" w:rsidRPr="004E07FE">
        <w:rPr>
          <w:szCs w:val="22"/>
          <w:lang w:val="is-IS"/>
        </w:rPr>
        <w:t xml:space="preserve"> og 83,8%</w:t>
      </w:r>
      <w:r w:rsidR="00440E76" w:rsidRPr="004E07FE">
        <w:rPr>
          <w:szCs w:val="22"/>
          <w:lang w:val="is-IS"/>
        </w:rPr>
        <w:t>), konur (</w:t>
      </w:r>
      <w:r w:rsidR="00947B6F" w:rsidRPr="004E07FE">
        <w:rPr>
          <w:szCs w:val="22"/>
          <w:lang w:val="is-IS"/>
        </w:rPr>
        <w:t>56,2</w:t>
      </w:r>
      <w:r w:rsidR="00440E76" w:rsidRPr="004E07FE">
        <w:rPr>
          <w:szCs w:val="22"/>
          <w:lang w:val="is-IS"/>
        </w:rPr>
        <w:t>%</w:t>
      </w:r>
      <w:r w:rsidR="00947B6F" w:rsidRPr="004E07FE">
        <w:rPr>
          <w:szCs w:val="22"/>
          <w:lang w:val="is-IS"/>
        </w:rPr>
        <w:t xml:space="preserve"> og 47,3%</w:t>
      </w:r>
      <w:r w:rsidR="00440E76" w:rsidRPr="004E07FE">
        <w:rPr>
          <w:szCs w:val="22"/>
          <w:lang w:val="is-IS"/>
        </w:rPr>
        <w:t>), hvítur kynstofn (</w:t>
      </w:r>
      <w:r w:rsidR="00947B6F" w:rsidRPr="004E07FE">
        <w:rPr>
          <w:szCs w:val="22"/>
          <w:lang w:val="is-IS"/>
        </w:rPr>
        <w:t>49,3</w:t>
      </w:r>
      <w:r w:rsidR="00440E76" w:rsidRPr="004E07FE">
        <w:rPr>
          <w:szCs w:val="22"/>
          <w:lang w:val="is-IS"/>
        </w:rPr>
        <w:t>%</w:t>
      </w:r>
      <w:r w:rsidR="00947B6F" w:rsidRPr="004E07FE">
        <w:rPr>
          <w:szCs w:val="22"/>
          <w:lang w:val="is-IS"/>
        </w:rPr>
        <w:t xml:space="preserve"> og 54,1%</w:t>
      </w:r>
      <w:r w:rsidR="00440E76" w:rsidRPr="004E07FE">
        <w:rPr>
          <w:szCs w:val="22"/>
          <w:lang w:val="is-IS"/>
        </w:rPr>
        <w:t>), asískur kynstofn (</w:t>
      </w:r>
      <w:r w:rsidR="00947B6F" w:rsidRPr="004E07FE">
        <w:rPr>
          <w:szCs w:val="22"/>
          <w:lang w:val="is-IS"/>
        </w:rPr>
        <w:t>39,7</w:t>
      </w:r>
      <w:r w:rsidR="00440E76" w:rsidRPr="004E07FE">
        <w:rPr>
          <w:szCs w:val="22"/>
          <w:lang w:val="is-IS"/>
        </w:rPr>
        <w:t>%</w:t>
      </w:r>
      <w:r w:rsidR="00947B6F" w:rsidRPr="004E07FE">
        <w:rPr>
          <w:szCs w:val="22"/>
          <w:lang w:val="is-IS"/>
        </w:rPr>
        <w:t xml:space="preserve"> og 35,1%</w:t>
      </w:r>
      <w:r w:rsidR="00440E76" w:rsidRPr="004E07FE">
        <w:rPr>
          <w:szCs w:val="22"/>
          <w:lang w:val="is-IS"/>
        </w:rPr>
        <w:t xml:space="preserve">), þeir sem </w:t>
      </w:r>
      <w:r w:rsidR="00DC712E" w:rsidRPr="004E07FE">
        <w:rPr>
          <w:szCs w:val="22"/>
          <w:lang w:val="is-IS"/>
        </w:rPr>
        <w:t xml:space="preserve">höfðu </w:t>
      </w:r>
      <w:r w:rsidR="00440E76" w:rsidRPr="004E07FE">
        <w:rPr>
          <w:szCs w:val="22"/>
          <w:lang w:val="is-IS"/>
        </w:rPr>
        <w:t>aldrei reykt eða höfðu reykt áður (</w:t>
      </w:r>
      <w:r w:rsidR="00947B6F" w:rsidRPr="004E07FE">
        <w:rPr>
          <w:szCs w:val="22"/>
          <w:lang w:val="is-IS"/>
        </w:rPr>
        <w:t>90,4</w:t>
      </w:r>
      <w:r w:rsidR="00440E76" w:rsidRPr="004E07FE">
        <w:rPr>
          <w:szCs w:val="22"/>
          <w:lang w:val="is-IS"/>
        </w:rPr>
        <w:t>%</w:t>
      </w:r>
      <w:r w:rsidR="00947B6F" w:rsidRPr="004E07FE">
        <w:rPr>
          <w:szCs w:val="22"/>
          <w:lang w:val="is-IS"/>
        </w:rPr>
        <w:t xml:space="preserve"> og 95,9%</w:t>
      </w:r>
      <w:r w:rsidR="00440E76" w:rsidRPr="004E07FE">
        <w:rPr>
          <w:szCs w:val="22"/>
          <w:lang w:val="is-IS"/>
        </w:rPr>
        <w:t>), WHO PS 0 eða 1 (</w:t>
      </w:r>
      <w:r w:rsidR="00947B6F" w:rsidRPr="004E07FE">
        <w:rPr>
          <w:szCs w:val="22"/>
          <w:lang w:val="is-IS"/>
        </w:rPr>
        <w:t>91,7</w:t>
      </w:r>
      <w:r w:rsidR="00440E76" w:rsidRPr="004E07FE">
        <w:rPr>
          <w:szCs w:val="22"/>
          <w:lang w:val="is-IS"/>
        </w:rPr>
        <w:t>%</w:t>
      </w:r>
      <w:r w:rsidR="00947B6F" w:rsidRPr="004E07FE">
        <w:rPr>
          <w:szCs w:val="22"/>
          <w:lang w:val="is-IS"/>
        </w:rPr>
        <w:t xml:space="preserve"> og 91,9%</w:t>
      </w:r>
      <w:r w:rsidR="00440E76" w:rsidRPr="004E07FE">
        <w:rPr>
          <w:szCs w:val="22"/>
          <w:lang w:val="is-IS"/>
        </w:rPr>
        <w:t xml:space="preserve">), </w:t>
      </w:r>
      <w:r w:rsidRPr="004E07FE">
        <w:rPr>
          <w:szCs w:val="22"/>
          <w:lang w:val="is-IS"/>
        </w:rPr>
        <w:t>vefjagerð kirtil</w:t>
      </w:r>
      <w:r w:rsidR="00440E76" w:rsidRPr="004E07FE">
        <w:rPr>
          <w:szCs w:val="22"/>
          <w:lang w:val="is-IS"/>
        </w:rPr>
        <w:t>krabbameins (</w:t>
      </w:r>
      <w:r w:rsidR="00947B6F" w:rsidRPr="004E07FE">
        <w:rPr>
          <w:szCs w:val="22"/>
          <w:lang w:val="is-IS"/>
        </w:rPr>
        <w:t>98,6</w:t>
      </w:r>
      <w:r w:rsidR="00440E76" w:rsidRPr="004E07FE">
        <w:rPr>
          <w:szCs w:val="22"/>
          <w:lang w:val="is-IS"/>
        </w:rPr>
        <w:t>%</w:t>
      </w:r>
      <w:r w:rsidR="00947B6F" w:rsidRPr="004E07FE">
        <w:rPr>
          <w:szCs w:val="22"/>
          <w:lang w:val="is-IS"/>
        </w:rPr>
        <w:t xml:space="preserve"> og 93,2%</w:t>
      </w:r>
      <w:r w:rsidR="00440E76" w:rsidRPr="004E07FE">
        <w:rPr>
          <w:szCs w:val="22"/>
          <w:lang w:val="is-IS"/>
        </w:rPr>
        <w:t>) og meinvörp í heila (</w:t>
      </w:r>
      <w:r w:rsidR="00947B6F" w:rsidRPr="004E07FE">
        <w:rPr>
          <w:szCs w:val="22"/>
          <w:lang w:val="is-IS"/>
        </w:rPr>
        <w:t>32,9</w:t>
      </w:r>
      <w:r w:rsidR="00440E76" w:rsidRPr="004E07FE">
        <w:rPr>
          <w:szCs w:val="22"/>
          <w:lang w:val="is-IS"/>
        </w:rPr>
        <w:t>%</w:t>
      </w:r>
      <w:r w:rsidR="00947B6F" w:rsidRPr="004E07FE">
        <w:rPr>
          <w:szCs w:val="22"/>
          <w:lang w:val="is-IS"/>
        </w:rPr>
        <w:t xml:space="preserve"> og 28,4%</w:t>
      </w:r>
      <w:r w:rsidR="00440E76" w:rsidRPr="004E07FE">
        <w:rPr>
          <w:szCs w:val="22"/>
          <w:lang w:val="is-IS"/>
        </w:rPr>
        <w:t>)</w:t>
      </w:r>
      <w:r w:rsidR="00947B6F" w:rsidRPr="004E07FE">
        <w:rPr>
          <w:szCs w:val="22"/>
          <w:lang w:val="is-IS"/>
        </w:rPr>
        <w:t>, tilgreint í sömu röð</w:t>
      </w:r>
      <w:r w:rsidR="00440E76" w:rsidRPr="004E07FE">
        <w:rPr>
          <w:szCs w:val="22"/>
          <w:lang w:val="is-IS"/>
        </w:rPr>
        <w:t>.</w:t>
      </w:r>
    </w:p>
    <w:p w14:paraId="684FFF53" w14:textId="77777777" w:rsidR="00440E76" w:rsidRPr="004E07FE" w:rsidRDefault="00440E76" w:rsidP="00515327">
      <w:pPr>
        <w:tabs>
          <w:tab w:val="clear" w:pos="567"/>
        </w:tabs>
        <w:autoSpaceDE w:val="0"/>
        <w:autoSpaceDN w:val="0"/>
        <w:adjustRightInd w:val="0"/>
        <w:spacing w:line="240" w:lineRule="auto"/>
        <w:rPr>
          <w:szCs w:val="22"/>
          <w:lang w:val="is-IS"/>
        </w:rPr>
      </w:pPr>
    </w:p>
    <w:p w14:paraId="6002F648" w14:textId="77777777" w:rsidR="00440E76" w:rsidRPr="004E07FE" w:rsidRDefault="00440E76" w:rsidP="00515327">
      <w:pPr>
        <w:tabs>
          <w:tab w:val="clear" w:pos="567"/>
        </w:tabs>
        <w:autoSpaceDE w:val="0"/>
        <w:autoSpaceDN w:val="0"/>
        <w:adjustRightInd w:val="0"/>
        <w:spacing w:line="240" w:lineRule="auto"/>
        <w:rPr>
          <w:szCs w:val="22"/>
          <w:lang w:val="is-IS"/>
        </w:rPr>
      </w:pPr>
      <w:r w:rsidRPr="004E07FE">
        <w:rPr>
          <w:szCs w:val="22"/>
          <w:lang w:val="is-IS"/>
        </w:rPr>
        <w:t>Niðurstöður verkunar úr ASCEND</w:t>
      </w:r>
      <w:r w:rsidRPr="004E07FE">
        <w:rPr>
          <w:szCs w:val="22"/>
          <w:lang w:val="is-IS"/>
        </w:rPr>
        <w:noBreakHyphen/>
        <w:t>8 eru teknar saman í töflu 5 hér fyrir neðan.</w:t>
      </w:r>
    </w:p>
    <w:p w14:paraId="6CAF0DE8" w14:textId="77777777" w:rsidR="00440E76" w:rsidRPr="004E07FE" w:rsidRDefault="00440E76" w:rsidP="00515327">
      <w:pPr>
        <w:pStyle w:val="Text"/>
        <w:spacing w:before="0"/>
        <w:jc w:val="left"/>
        <w:rPr>
          <w:sz w:val="22"/>
          <w:szCs w:val="22"/>
          <w:lang w:val="is-IS"/>
        </w:rPr>
      </w:pPr>
    </w:p>
    <w:p w14:paraId="12B570C0" w14:textId="77777777" w:rsidR="00440E76" w:rsidRPr="004E07FE" w:rsidRDefault="00440E76" w:rsidP="00515327">
      <w:pPr>
        <w:keepNext/>
        <w:keepLines/>
        <w:spacing w:line="240" w:lineRule="auto"/>
        <w:ind w:left="1134" w:hanging="1134"/>
        <w:rPr>
          <w:b/>
          <w:bCs/>
          <w:iCs/>
          <w:szCs w:val="22"/>
          <w:lang w:val="is-IS"/>
        </w:rPr>
      </w:pPr>
      <w:r w:rsidRPr="004E07FE">
        <w:rPr>
          <w:b/>
          <w:bCs/>
          <w:iCs/>
          <w:szCs w:val="22"/>
          <w:lang w:val="is-IS"/>
        </w:rPr>
        <w:lastRenderedPageBreak/>
        <w:t>Tafla 5</w:t>
      </w:r>
      <w:r w:rsidRPr="004E07FE">
        <w:rPr>
          <w:b/>
          <w:bCs/>
          <w:iCs/>
          <w:szCs w:val="22"/>
          <w:lang w:val="is-IS"/>
        </w:rPr>
        <w:tab/>
        <w:t>ASCEND-8 (Rannsókn A2112) – Niðurstöður verkunar hjá sjúklingum með áður ómeðhöndlað ALK</w:t>
      </w:r>
      <w:r w:rsidRPr="004E07FE">
        <w:rPr>
          <w:b/>
          <w:bCs/>
          <w:iCs/>
          <w:szCs w:val="22"/>
          <w:lang w:val="is-IS"/>
        </w:rPr>
        <w:noBreakHyphen/>
        <w:t xml:space="preserve">jákvætt </w:t>
      </w:r>
      <w:r w:rsidR="00CB78DD" w:rsidRPr="004E07FE">
        <w:rPr>
          <w:b/>
          <w:bCs/>
          <w:iCs/>
          <w:szCs w:val="22"/>
          <w:lang w:val="is-IS"/>
        </w:rPr>
        <w:t xml:space="preserve">lungnakrabbamein sem ekki er af smáfrumugerð, </w:t>
      </w:r>
      <w:r w:rsidRPr="004E07FE">
        <w:rPr>
          <w:b/>
          <w:bCs/>
          <w:iCs/>
          <w:szCs w:val="22"/>
          <w:lang w:val="is-IS"/>
        </w:rPr>
        <w:t>staðbundið langt gengið eða með meinvörpum samkvæmt mati blindaðrar óháðrar endurskoðunarnefndar</w:t>
      </w:r>
    </w:p>
    <w:p w14:paraId="55B325C7" w14:textId="77777777" w:rsidR="00440E76" w:rsidRPr="004E07FE" w:rsidRDefault="00440E76" w:rsidP="00515327">
      <w:pPr>
        <w:keepNext/>
        <w:spacing w:line="240" w:lineRule="auto"/>
        <w:ind w:left="1134" w:hanging="1134"/>
        <w:rPr>
          <w:bCs/>
          <w:iCs/>
          <w:szCs w:val="22"/>
          <w:lang w:val="is-IS"/>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30"/>
        <w:gridCol w:w="2880"/>
        <w:gridCol w:w="2873"/>
      </w:tblGrid>
      <w:tr w:rsidR="00440E76" w:rsidRPr="00615C46" w14:paraId="30889A3A" w14:textId="77777777" w:rsidTr="00403FE5">
        <w:trPr>
          <w:cantSplit/>
        </w:trPr>
        <w:tc>
          <w:tcPr>
            <w:tcW w:w="3330" w:type="dxa"/>
            <w:tcBorders>
              <w:top w:val="single" w:sz="4" w:space="0" w:color="auto"/>
              <w:bottom w:val="single" w:sz="4" w:space="0" w:color="auto"/>
            </w:tcBorders>
            <w:shd w:val="clear" w:color="auto" w:fill="auto"/>
          </w:tcPr>
          <w:p w14:paraId="54BD2DB1" w14:textId="77777777" w:rsidR="00440E76" w:rsidRPr="004E07FE" w:rsidRDefault="00CB78DD" w:rsidP="00515327">
            <w:pPr>
              <w:keepNext/>
              <w:spacing w:line="240" w:lineRule="auto"/>
              <w:ind w:left="360"/>
              <w:rPr>
                <w:spacing w:val="-1"/>
                <w:szCs w:val="22"/>
                <w:lang w:val="is-IS" w:eastAsia="ja-JP"/>
              </w:rPr>
            </w:pPr>
            <w:r w:rsidRPr="004E07FE">
              <w:rPr>
                <w:spacing w:val="-1"/>
                <w:szCs w:val="22"/>
                <w:lang w:val="is-IS" w:eastAsia="ja-JP"/>
              </w:rPr>
              <w:t>V</w:t>
            </w:r>
            <w:r w:rsidR="00440E76" w:rsidRPr="004E07FE">
              <w:rPr>
                <w:spacing w:val="-1"/>
                <w:szCs w:val="22"/>
                <w:lang w:val="is-IS" w:eastAsia="ja-JP"/>
              </w:rPr>
              <w:t>erkunar</w:t>
            </w:r>
            <w:r w:rsidRPr="004E07FE">
              <w:rPr>
                <w:spacing w:val="-1"/>
                <w:szCs w:val="22"/>
                <w:lang w:val="is-IS" w:eastAsia="ja-JP"/>
              </w:rPr>
              <w:t>breytur</w:t>
            </w:r>
          </w:p>
        </w:tc>
        <w:tc>
          <w:tcPr>
            <w:tcW w:w="2880" w:type="dxa"/>
            <w:tcBorders>
              <w:top w:val="single" w:sz="4" w:space="0" w:color="auto"/>
              <w:bottom w:val="single" w:sz="4" w:space="0" w:color="auto"/>
            </w:tcBorders>
            <w:shd w:val="clear" w:color="auto" w:fill="auto"/>
          </w:tcPr>
          <w:p w14:paraId="788EB670" w14:textId="6BBC31E1" w:rsidR="00440E76" w:rsidRPr="004E07FE" w:rsidRDefault="00440E76" w:rsidP="00515327">
            <w:pPr>
              <w:keepNext/>
              <w:spacing w:line="240" w:lineRule="auto"/>
              <w:jc w:val="center"/>
              <w:rPr>
                <w:spacing w:val="-1"/>
                <w:szCs w:val="22"/>
                <w:lang w:val="is-IS" w:eastAsia="ja-JP"/>
              </w:rPr>
            </w:pPr>
            <w:r w:rsidRPr="004E07FE">
              <w:rPr>
                <w:spacing w:val="-1"/>
                <w:szCs w:val="22"/>
                <w:lang w:val="is-IS" w:eastAsia="ja-JP"/>
              </w:rPr>
              <w:t>Ceritinib 450 mg með mat (N=</w:t>
            </w:r>
            <w:r w:rsidR="00947B6F" w:rsidRPr="004E07FE">
              <w:rPr>
                <w:spacing w:val="-1"/>
                <w:szCs w:val="22"/>
                <w:lang w:val="is-IS" w:eastAsia="ja-JP"/>
              </w:rPr>
              <w:t>73</w:t>
            </w:r>
            <w:r w:rsidRPr="004E07FE">
              <w:rPr>
                <w:spacing w:val="-1"/>
                <w:szCs w:val="22"/>
                <w:lang w:val="is-IS" w:eastAsia="ja-JP"/>
              </w:rPr>
              <w:t>)</w:t>
            </w:r>
          </w:p>
        </w:tc>
        <w:tc>
          <w:tcPr>
            <w:tcW w:w="2873" w:type="dxa"/>
            <w:tcBorders>
              <w:top w:val="single" w:sz="4" w:space="0" w:color="auto"/>
              <w:bottom w:val="single" w:sz="4" w:space="0" w:color="auto"/>
            </w:tcBorders>
            <w:shd w:val="clear" w:color="auto" w:fill="auto"/>
          </w:tcPr>
          <w:p w14:paraId="15F9F069" w14:textId="2DD28864" w:rsidR="00440E76" w:rsidRPr="004E07FE" w:rsidRDefault="00440E76" w:rsidP="00515327">
            <w:pPr>
              <w:keepNext/>
              <w:spacing w:line="240" w:lineRule="auto"/>
              <w:ind w:left="360"/>
              <w:jc w:val="center"/>
              <w:rPr>
                <w:spacing w:val="-1"/>
                <w:szCs w:val="22"/>
                <w:lang w:val="is-IS" w:eastAsia="ja-JP"/>
              </w:rPr>
            </w:pPr>
            <w:r w:rsidRPr="004E07FE">
              <w:rPr>
                <w:spacing w:val="-1"/>
                <w:szCs w:val="22"/>
                <w:lang w:val="is-IS" w:eastAsia="ja-JP"/>
              </w:rPr>
              <w:t>Ceritinib 750 mg á fastandi maga (N=</w:t>
            </w:r>
            <w:r w:rsidR="00947B6F" w:rsidRPr="004E07FE">
              <w:rPr>
                <w:spacing w:val="-1"/>
                <w:szCs w:val="22"/>
                <w:lang w:val="is-IS" w:eastAsia="ja-JP"/>
              </w:rPr>
              <w:t>74</w:t>
            </w:r>
            <w:r w:rsidRPr="004E07FE">
              <w:rPr>
                <w:spacing w:val="-1"/>
                <w:szCs w:val="22"/>
                <w:lang w:val="is-IS" w:eastAsia="ja-JP"/>
              </w:rPr>
              <w:t>)</w:t>
            </w:r>
          </w:p>
        </w:tc>
      </w:tr>
      <w:tr w:rsidR="00440E76" w:rsidRPr="004E07FE" w14:paraId="6EA0C3A6" w14:textId="77777777" w:rsidTr="00403FE5">
        <w:trPr>
          <w:cantSplit/>
        </w:trPr>
        <w:tc>
          <w:tcPr>
            <w:tcW w:w="3330" w:type="dxa"/>
            <w:tcBorders>
              <w:top w:val="single" w:sz="4" w:space="0" w:color="auto"/>
              <w:bottom w:val="single" w:sz="4" w:space="0" w:color="auto"/>
              <w:right w:val="nil"/>
            </w:tcBorders>
            <w:shd w:val="clear" w:color="auto" w:fill="auto"/>
          </w:tcPr>
          <w:p w14:paraId="039171C0" w14:textId="77777777" w:rsidR="00440E76" w:rsidRPr="004E07FE" w:rsidRDefault="00440E76" w:rsidP="00515327">
            <w:pPr>
              <w:keepNext/>
              <w:spacing w:line="240" w:lineRule="auto"/>
              <w:ind w:left="360"/>
              <w:rPr>
                <w:spacing w:val="-1"/>
                <w:szCs w:val="22"/>
                <w:lang w:val="is-IS" w:eastAsia="ja-JP"/>
              </w:rPr>
            </w:pPr>
            <w:r w:rsidRPr="004E07FE">
              <w:rPr>
                <w:spacing w:val="-1"/>
                <w:szCs w:val="22"/>
                <w:lang w:val="is-IS" w:eastAsia="ja-JP"/>
              </w:rPr>
              <w:t>Heildarsvörunarhlutfall (ORR: CR+PR), n (%) (95% CI)</w:t>
            </w:r>
            <w:r w:rsidRPr="004E07FE">
              <w:rPr>
                <w:spacing w:val="-1"/>
                <w:szCs w:val="22"/>
                <w:vertAlign w:val="superscript"/>
                <w:lang w:val="is-IS" w:eastAsia="ja-JP"/>
              </w:rPr>
              <w:t>a</w:t>
            </w:r>
          </w:p>
        </w:tc>
        <w:tc>
          <w:tcPr>
            <w:tcW w:w="2880" w:type="dxa"/>
            <w:tcBorders>
              <w:top w:val="single" w:sz="4" w:space="0" w:color="auto"/>
              <w:left w:val="nil"/>
              <w:bottom w:val="single" w:sz="4" w:space="0" w:color="auto"/>
              <w:right w:val="nil"/>
            </w:tcBorders>
            <w:shd w:val="clear" w:color="auto" w:fill="auto"/>
          </w:tcPr>
          <w:p w14:paraId="7DC57B95" w14:textId="71BDC1EF" w:rsidR="00440E76" w:rsidRPr="004E07FE" w:rsidRDefault="00947B6F" w:rsidP="00515327">
            <w:pPr>
              <w:keepNext/>
              <w:spacing w:line="240" w:lineRule="auto"/>
              <w:ind w:left="360"/>
              <w:jc w:val="center"/>
              <w:rPr>
                <w:spacing w:val="-1"/>
                <w:szCs w:val="22"/>
                <w:lang w:val="is-IS" w:eastAsia="ja-JP"/>
              </w:rPr>
            </w:pPr>
            <w:r w:rsidRPr="004E07FE">
              <w:rPr>
                <w:spacing w:val="-1"/>
                <w:szCs w:val="22"/>
                <w:lang w:val="is-IS" w:eastAsia="ja-JP"/>
              </w:rPr>
              <w:t>57</w:t>
            </w:r>
            <w:r w:rsidR="00440E76" w:rsidRPr="004E07FE">
              <w:rPr>
                <w:spacing w:val="-1"/>
                <w:szCs w:val="22"/>
                <w:lang w:val="is-IS" w:eastAsia="ja-JP"/>
              </w:rPr>
              <w:t xml:space="preserve"> (78,</w:t>
            </w:r>
            <w:r w:rsidRPr="004E07FE">
              <w:rPr>
                <w:spacing w:val="-1"/>
                <w:szCs w:val="22"/>
                <w:lang w:val="is-IS" w:eastAsia="ja-JP"/>
              </w:rPr>
              <w:t>1</w:t>
            </w:r>
            <w:r w:rsidR="00440E76" w:rsidRPr="004E07FE">
              <w:rPr>
                <w:spacing w:val="-1"/>
                <w:szCs w:val="22"/>
                <w:lang w:val="is-IS" w:eastAsia="ja-JP"/>
              </w:rPr>
              <w:t>)</w:t>
            </w:r>
          </w:p>
          <w:p w14:paraId="1C23031C" w14:textId="1F82DD3F" w:rsidR="00440E76" w:rsidRPr="004E07FE" w:rsidRDefault="00440E76" w:rsidP="00515327">
            <w:pPr>
              <w:keepNext/>
              <w:spacing w:line="240" w:lineRule="auto"/>
              <w:ind w:left="360"/>
              <w:jc w:val="center"/>
              <w:rPr>
                <w:spacing w:val="-1"/>
                <w:szCs w:val="22"/>
                <w:lang w:val="is-IS" w:eastAsia="ja-JP"/>
              </w:rPr>
            </w:pPr>
            <w:r w:rsidRPr="004E07FE">
              <w:rPr>
                <w:spacing w:val="-1"/>
                <w:szCs w:val="22"/>
                <w:lang w:val="is-IS" w:eastAsia="ja-JP"/>
              </w:rPr>
              <w:t>(</w:t>
            </w:r>
            <w:r w:rsidR="00947B6F" w:rsidRPr="004E07FE">
              <w:rPr>
                <w:spacing w:val="-1"/>
                <w:szCs w:val="22"/>
                <w:lang w:val="is-IS" w:eastAsia="ja-JP"/>
              </w:rPr>
              <w:t>66,9</w:t>
            </w:r>
            <w:r w:rsidRPr="004E07FE">
              <w:rPr>
                <w:spacing w:val="-1"/>
                <w:szCs w:val="22"/>
                <w:lang w:val="is-IS" w:eastAsia="ja-JP"/>
              </w:rPr>
              <w:t xml:space="preserve">; </w:t>
            </w:r>
            <w:r w:rsidR="00947B6F" w:rsidRPr="004E07FE">
              <w:rPr>
                <w:spacing w:val="-1"/>
                <w:szCs w:val="22"/>
                <w:lang w:val="is-IS" w:eastAsia="ja-JP"/>
              </w:rPr>
              <w:t>86,9</w:t>
            </w:r>
            <w:r w:rsidRPr="004E07FE">
              <w:rPr>
                <w:spacing w:val="-1"/>
                <w:szCs w:val="22"/>
                <w:lang w:val="is-IS" w:eastAsia="ja-JP"/>
              </w:rPr>
              <w:t>)</w:t>
            </w:r>
          </w:p>
        </w:tc>
        <w:tc>
          <w:tcPr>
            <w:tcW w:w="2873" w:type="dxa"/>
            <w:tcBorders>
              <w:top w:val="single" w:sz="4" w:space="0" w:color="auto"/>
              <w:left w:val="nil"/>
              <w:bottom w:val="single" w:sz="4" w:space="0" w:color="auto"/>
            </w:tcBorders>
            <w:shd w:val="clear" w:color="auto" w:fill="auto"/>
          </w:tcPr>
          <w:p w14:paraId="063B05F1" w14:textId="795DBAD8" w:rsidR="00440E76" w:rsidRPr="004E07FE" w:rsidRDefault="00947B6F" w:rsidP="00515327">
            <w:pPr>
              <w:keepNext/>
              <w:spacing w:line="240" w:lineRule="auto"/>
              <w:ind w:left="360"/>
              <w:jc w:val="center"/>
              <w:rPr>
                <w:spacing w:val="-1"/>
                <w:szCs w:val="22"/>
                <w:lang w:val="is-IS" w:eastAsia="ja-JP"/>
              </w:rPr>
            </w:pPr>
            <w:r w:rsidRPr="004E07FE">
              <w:rPr>
                <w:spacing w:val="-1"/>
                <w:szCs w:val="22"/>
                <w:lang w:val="is-IS" w:eastAsia="ja-JP"/>
              </w:rPr>
              <w:t xml:space="preserve">56 </w:t>
            </w:r>
            <w:r w:rsidR="00440E76" w:rsidRPr="004E07FE">
              <w:rPr>
                <w:spacing w:val="-1"/>
                <w:szCs w:val="22"/>
                <w:lang w:val="is-IS" w:eastAsia="ja-JP"/>
              </w:rPr>
              <w:t>(</w:t>
            </w:r>
            <w:r w:rsidRPr="004E07FE">
              <w:rPr>
                <w:spacing w:val="-1"/>
                <w:szCs w:val="22"/>
                <w:lang w:val="is-IS" w:eastAsia="ja-JP"/>
              </w:rPr>
              <w:t>75,7</w:t>
            </w:r>
            <w:r w:rsidR="00440E76" w:rsidRPr="004E07FE">
              <w:rPr>
                <w:spacing w:val="-1"/>
                <w:szCs w:val="22"/>
                <w:lang w:val="is-IS" w:eastAsia="ja-JP"/>
              </w:rPr>
              <w:t>)</w:t>
            </w:r>
          </w:p>
          <w:p w14:paraId="215FADF1" w14:textId="758AF5C0" w:rsidR="00440E76" w:rsidRPr="004E07FE" w:rsidRDefault="00440E76" w:rsidP="00515327">
            <w:pPr>
              <w:keepNext/>
              <w:spacing w:line="240" w:lineRule="auto"/>
              <w:ind w:left="360"/>
              <w:jc w:val="center"/>
              <w:rPr>
                <w:spacing w:val="-1"/>
                <w:szCs w:val="22"/>
                <w:lang w:val="is-IS" w:eastAsia="ja-JP"/>
              </w:rPr>
            </w:pPr>
            <w:r w:rsidRPr="004E07FE">
              <w:rPr>
                <w:spacing w:val="-1"/>
                <w:szCs w:val="22"/>
                <w:lang w:val="is-IS" w:eastAsia="ja-JP"/>
              </w:rPr>
              <w:t>(</w:t>
            </w:r>
            <w:r w:rsidR="00947B6F" w:rsidRPr="004E07FE">
              <w:rPr>
                <w:spacing w:val="-1"/>
                <w:szCs w:val="22"/>
                <w:lang w:val="is-IS" w:eastAsia="ja-JP"/>
              </w:rPr>
              <w:t>64,3</w:t>
            </w:r>
            <w:r w:rsidRPr="004E07FE">
              <w:rPr>
                <w:spacing w:val="-1"/>
                <w:szCs w:val="22"/>
                <w:lang w:val="is-IS" w:eastAsia="ja-JP"/>
              </w:rPr>
              <w:t xml:space="preserve">; </w:t>
            </w:r>
            <w:r w:rsidR="00947B6F" w:rsidRPr="004E07FE">
              <w:rPr>
                <w:spacing w:val="-1"/>
                <w:szCs w:val="22"/>
                <w:lang w:val="is-IS" w:eastAsia="ja-JP"/>
              </w:rPr>
              <w:t>84,9</w:t>
            </w:r>
            <w:r w:rsidRPr="004E07FE">
              <w:rPr>
                <w:spacing w:val="-1"/>
                <w:szCs w:val="22"/>
                <w:lang w:val="is-IS" w:eastAsia="ja-JP"/>
              </w:rPr>
              <w:t>)</w:t>
            </w:r>
          </w:p>
        </w:tc>
      </w:tr>
      <w:tr w:rsidR="00440E76" w:rsidRPr="004E07FE" w14:paraId="5555E37D" w14:textId="77777777" w:rsidTr="00403FE5">
        <w:trPr>
          <w:cantSplit/>
        </w:trPr>
        <w:tc>
          <w:tcPr>
            <w:tcW w:w="9083" w:type="dxa"/>
            <w:gridSpan w:val="3"/>
            <w:tcBorders>
              <w:top w:val="single" w:sz="4" w:space="0" w:color="auto"/>
              <w:bottom w:val="single" w:sz="4" w:space="0" w:color="auto"/>
            </w:tcBorders>
            <w:shd w:val="clear" w:color="auto" w:fill="auto"/>
          </w:tcPr>
          <w:p w14:paraId="287EB3FD" w14:textId="77777777" w:rsidR="00440E76" w:rsidRPr="004E07FE" w:rsidRDefault="00440E76" w:rsidP="00515327">
            <w:pPr>
              <w:spacing w:line="240" w:lineRule="auto"/>
              <w:rPr>
                <w:szCs w:val="22"/>
                <w:lang w:val="is-IS" w:eastAsia="ja-JP"/>
              </w:rPr>
            </w:pPr>
            <w:r w:rsidRPr="004E07FE">
              <w:rPr>
                <w:szCs w:val="22"/>
                <w:lang w:val="is-IS" w:eastAsia="ja-JP"/>
              </w:rPr>
              <w:t xml:space="preserve">CI: </w:t>
            </w:r>
            <w:r w:rsidR="002D5227" w:rsidRPr="004E07FE">
              <w:rPr>
                <w:szCs w:val="22"/>
                <w:lang w:val="is-IS" w:eastAsia="ja-JP"/>
              </w:rPr>
              <w:t>Öryggisbil</w:t>
            </w:r>
          </w:p>
          <w:p w14:paraId="1FCBADFB" w14:textId="77777777" w:rsidR="002D5227" w:rsidRPr="004E07FE" w:rsidRDefault="002D5227" w:rsidP="00515327">
            <w:pPr>
              <w:spacing w:line="240" w:lineRule="auto"/>
              <w:rPr>
                <w:szCs w:val="22"/>
                <w:lang w:val="is-IS" w:eastAsia="ja-JP"/>
              </w:rPr>
            </w:pPr>
            <w:r w:rsidRPr="004E07FE">
              <w:rPr>
                <w:szCs w:val="22"/>
                <w:lang w:val="is-IS" w:eastAsia="ja-JP"/>
              </w:rPr>
              <w:t>Fullkomin svörun</w:t>
            </w:r>
            <w:r w:rsidR="00440E76" w:rsidRPr="004E07FE">
              <w:rPr>
                <w:szCs w:val="22"/>
                <w:lang w:val="is-IS" w:eastAsia="ja-JP"/>
              </w:rPr>
              <w:t xml:space="preserve"> (CR), </w:t>
            </w:r>
            <w:r w:rsidRPr="004E07FE">
              <w:rPr>
                <w:szCs w:val="22"/>
                <w:lang w:val="is-IS" w:eastAsia="ja-JP"/>
              </w:rPr>
              <w:t>hlutasvörun</w:t>
            </w:r>
            <w:r w:rsidR="00440E76" w:rsidRPr="004E07FE">
              <w:rPr>
                <w:szCs w:val="22"/>
                <w:lang w:val="is-IS" w:eastAsia="ja-JP"/>
              </w:rPr>
              <w:t xml:space="preserve"> (PR) </w:t>
            </w:r>
            <w:r w:rsidRPr="004E07FE">
              <w:rPr>
                <w:szCs w:val="22"/>
                <w:lang w:val="is-IS" w:eastAsia="ja-JP"/>
              </w:rPr>
              <w:t xml:space="preserve">staðfest með endurteknu mati </w:t>
            </w:r>
            <w:r w:rsidR="00CB78DD" w:rsidRPr="004E07FE">
              <w:rPr>
                <w:szCs w:val="22"/>
                <w:lang w:val="is-IS" w:eastAsia="ja-JP"/>
              </w:rPr>
              <w:t>sem ekki var gert fyrr en</w:t>
            </w:r>
            <w:r w:rsidRPr="004E07FE">
              <w:rPr>
                <w:szCs w:val="22"/>
                <w:lang w:val="is-IS" w:eastAsia="ja-JP"/>
              </w:rPr>
              <w:t xml:space="preserve"> 4 vikum eftir að svörunarviðmiðum var fyrst náð</w:t>
            </w:r>
          </w:p>
          <w:p w14:paraId="63DE2B15" w14:textId="77777777" w:rsidR="002D5227" w:rsidRPr="004E07FE" w:rsidRDefault="002D5227" w:rsidP="00515327">
            <w:pPr>
              <w:spacing w:line="240" w:lineRule="auto"/>
              <w:rPr>
                <w:szCs w:val="22"/>
                <w:lang w:val="is-IS" w:eastAsia="ja-JP"/>
              </w:rPr>
            </w:pPr>
            <w:r w:rsidRPr="004E07FE">
              <w:rPr>
                <w:szCs w:val="22"/>
                <w:lang w:val="is-IS" w:eastAsia="ja-JP"/>
              </w:rPr>
              <w:t xml:space="preserve">Heildarsvörunarhlutfall ákvarðað </w:t>
            </w:r>
            <w:r w:rsidR="00CB78DD" w:rsidRPr="004E07FE">
              <w:rPr>
                <w:szCs w:val="22"/>
                <w:lang w:val="is-IS" w:eastAsia="ja-JP"/>
              </w:rPr>
              <w:t xml:space="preserve">samkvæmt </w:t>
            </w:r>
            <w:r w:rsidRPr="004E07FE">
              <w:rPr>
                <w:szCs w:val="22"/>
                <w:lang w:val="is-IS" w:eastAsia="ja-JP"/>
              </w:rPr>
              <w:t xml:space="preserve">mati blindaðrar óháðrar endurskoðunarnefndar </w:t>
            </w:r>
            <w:r w:rsidR="00CB78DD" w:rsidRPr="004E07FE">
              <w:rPr>
                <w:szCs w:val="22"/>
                <w:lang w:val="is-IS" w:eastAsia="ja-JP"/>
              </w:rPr>
              <w:t>m.t.t.</w:t>
            </w:r>
            <w:r w:rsidRPr="004E07FE">
              <w:rPr>
                <w:szCs w:val="22"/>
                <w:lang w:val="is-IS" w:eastAsia="ja-JP"/>
              </w:rPr>
              <w:t xml:space="preserve"> RECIST 1.1</w:t>
            </w:r>
          </w:p>
          <w:p w14:paraId="5D27A79C" w14:textId="77777777" w:rsidR="00440E76" w:rsidRPr="004E07FE" w:rsidRDefault="00440E76" w:rsidP="00515327">
            <w:pPr>
              <w:spacing w:line="240" w:lineRule="auto"/>
              <w:rPr>
                <w:szCs w:val="22"/>
                <w:lang w:val="is-IS" w:eastAsia="ja-JP"/>
              </w:rPr>
            </w:pPr>
            <w:r w:rsidRPr="004E07FE">
              <w:rPr>
                <w:szCs w:val="22"/>
                <w:vertAlign w:val="superscript"/>
                <w:lang w:val="is-IS" w:eastAsia="ja-JP"/>
              </w:rPr>
              <w:t>a</w:t>
            </w:r>
            <w:r w:rsidR="00E041D4" w:rsidRPr="004E07FE">
              <w:rPr>
                <w:szCs w:val="22"/>
                <w:lang w:val="is-IS" w:eastAsia="ja-JP"/>
              </w:rPr>
              <w:t>Nákvæmt tvíliða</w:t>
            </w:r>
            <w:r w:rsidRPr="004E07FE">
              <w:rPr>
                <w:szCs w:val="22"/>
                <w:lang w:val="is-IS" w:eastAsia="ja-JP"/>
              </w:rPr>
              <w:t xml:space="preserve"> 95% </w:t>
            </w:r>
            <w:r w:rsidR="00E041D4" w:rsidRPr="004E07FE">
              <w:rPr>
                <w:szCs w:val="22"/>
                <w:lang w:val="is-IS" w:eastAsia="ja-JP"/>
              </w:rPr>
              <w:t>öryggisbil</w:t>
            </w:r>
          </w:p>
        </w:tc>
      </w:tr>
    </w:tbl>
    <w:p w14:paraId="5B0507C1" w14:textId="77777777" w:rsidR="00440E76" w:rsidRPr="004E07FE" w:rsidRDefault="00440E76" w:rsidP="00515327">
      <w:pPr>
        <w:tabs>
          <w:tab w:val="clear" w:pos="567"/>
        </w:tabs>
        <w:autoSpaceDE w:val="0"/>
        <w:autoSpaceDN w:val="0"/>
        <w:adjustRightInd w:val="0"/>
        <w:spacing w:line="240" w:lineRule="auto"/>
        <w:rPr>
          <w:szCs w:val="22"/>
          <w:lang w:val="is-IS"/>
        </w:rPr>
      </w:pPr>
    </w:p>
    <w:p w14:paraId="6B074CAE" w14:textId="77777777" w:rsidR="00966B84" w:rsidRPr="004E07FE" w:rsidRDefault="000047D6" w:rsidP="00515327">
      <w:pPr>
        <w:keepNext/>
        <w:tabs>
          <w:tab w:val="clear" w:pos="567"/>
        </w:tabs>
        <w:autoSpaceDE w:val="0"/>
        <w:autoSpaceDN w:val="0"/>
        <w:adjustRightInd w:val="0"/>
        <w:spacing w:line="240" w:lineRule="auto"/>
        <w:rPr>
          <w:szCs w:val="22"/>
          <w:lang w:val="is-IS"/>
        </w:rPr>
      </w:pPr>
      <w:r w:rsidRPr="004E07FE">
        <w:rPr>
          <w:i/>
          <w:szCs w:val="22"/>
          <w:u w:val="single"/>
          <w:lang w:val="is-IS"/>
        </w:rPr>
        <w:t>Stakarma r</w:t>
      </w:r>
      <w:r w:rsidR="006067E2" w:rsidRPr="004E07FE">
        <w:rPr>
          <w:i/>
          <w:szCs w:val="22"/>
          <w:u w:val="single"/>
          <w:lang w:val="is-IS"/>
        </w:rPr>
        <w:t>annsóknir X2101 og A2201</w:t>
      </w:r>
    </w:p>
    <w:p w14:paraId="121599B0" w14:textId="7E48A3EB" w:rsidR="00AD02CA" w:rsidRPr="004E07FE" w:rsidRDefault="00AD02CA" w:rsidP="00515327">
      <w:pPr>
        <w:tabs>
          <w:tab w:val="clear" w:pos="567"/>
        </w:tabs>
        <w:autoSpaceDE w:val="0"/>
        <w:autoSpaceDN w:val="0"/>
        <w:adjustRightInd w:val="0"/>
        <w:spacing w:line="240" w:lineRule="auto"/>
        <w:rPr>
          <w:szCs w:val="22"/>
          <w:lang w:val="is-IS"/>
        </w:rPr>
      </w:pPr>
      <w:r w:rsidRPr="004E07FE">
        <w:rPr>
          <w:szCs w:val="22"/>
          <w:lang w:val="is-IS"/>
        </w:rPr>
        <w:t xml:space="preserve">Notkun </w:t>
      </w:r>
      <w:r w:rsidR="009F0DF3" w:rsidRPr="004E07FE">
        <w:rPr>
          <w:szCs w:val="22"/>
          <w:lang w:val="is-IS"/>
        </w:rPr>
        <w:t xml:space="preserve">ceritinibs </w:t>
      </w:r>
      <w:r w:rsidRPr="004E07FE">
        <w:rPr>
          <w:szCs w:val="22"/>
          <w:lang w:val="is-IS"/>
        </w:rPr>
        <w:t>við meðferð hjá sjúklingum með</w:t>
      </w:r>
      <w:r w:rsidR="00C91704" w:rsidRPr="004E07FE">
        <w:rPr>
          <w:szCs w:val="22"/>
          <w:lang w:val="is-IS"/>
        </w:rPr>
        <w:t xml:space="preserve"> ALK-jákvætt</w:t>
      </w:r>
      <w:r w:rsidRPr="004E07FE">
        <w:rPr>
          <w:szCs w:val="22"/>
          <w:lang w:val="is-IS"/>
        </w:rPr>
        <w:t xml:space="preserve"> lungnakrabbamein sem ekki er af smáfrumugerð</w:t>
      </w:r>
      <w:r w:rsidR="0022330C" w:rsidRPr="004E07FE">
        <w:rPr>
          <w:szCs w:val="22"/>
          <w:lang w:val="is-IS"/>
        </w:rPr>
        <w:t xml:space="preserve"> sem höfðu áður fengið meðferð með ALK hemli</w:t>
      </w:r>
      <w:r w:rsidRPr="004E07FE">
        <w:rPr>
          <w:szCs w:val="22"/>
          <w:lang w:val="is-IS"/>
        </w:rPr>
        <w:t xml:space="preserve"> var rannsökuð</w:t>
      </w:r>
      <w:r w:rsidR="007F4E0D" w:rsidRPr="004E07FE">
        <w:rPr>
          <w:szCs w:val="22"/>
          <w:lang w:val="is-IS"/>
        </w:rPr>
        <w:t xml:space="preserve"> í </w:t>
      </w:r>
      <w:r w:rsidR="0022330C" w:rsidRPr="004E07FE">
        <w:rPr>
          <w:szCs w:val="22"/>
          <w:lang w:val="is-IS"/>
        </w:rPr>
        <w:t xml:space="preserve">tveimur </w:t>
      </w:r>
      <w:r w:rsidR="007F4E0D" w:rsidRPr="004E07FE">
        <w:rPr>
          <w:szCs w:val="22"/>
          <w:lang w:val="is-IS"/>
        </w:rPr>
        <w:t>fjölsetra, opnum</w:t>
      </w:r>
      <w:r w:rsidR="00E04857" w:rsidRPr="004E07FE">
        <w:rPr>
          <w:szCs w:val="22"/>
          <w:lang w:val="is-IS"/>
        </w:rPr>
        <w:t>, stakarma</w:t>
      </w:r>
      <w:r w:rsidR="000E5D19" w:rsidRPr="004E07FE">
        <w:rPr>
          <w:szCs w:val="22"/>
          <w:lang w:val="is-IS"/>
        </w:rPr>
        <w:t>, 1/2 stigs</w:t>
      </w:r>
      <w:r w:rsidR="007F4E0D" w:rsidRPr="004E07FE">
        <w:rPr>
          <w:szCs w:val="22"/>
          <w:lang w:val="is-IS"/>
        </w:rPr>
        <w:t xml:space="preserve"> rannsóknum</w:t>
      </w:r>
      <w:r w:rsidR="00E04857" w:rsidRPr="004E07FE">
        <w:rPr>
          <w:szCs w:val="22"/>
          <w:lang w:val="is-IS"/>
        </w:rPr>
        <w:t xml:space="preserve"> á heimsvísu (rannsókn </w:t>
      </w:r>
      <w:r w:rsidR="00E4769A" w:rsidRPr="004E07FE">
        <w:rPr>
          <w:szCs w:val="22"/>
          <w:lang w:val="is-IS"/>
        </w:rPr>
        <w:t>X2101</w:t>
      </w:r>
      <w:r w:rsidR="0022330C" w:rsidRPr="004E07FE">
        <w:rPr>
          <w:szCs w:val="22"/>
          <w:lang w:val="is-IS"/>
        </w:rPr>
        <w:t xml:space="preserve"> og</w:t>
      </w:r>
      <w:r w:rsidR="00E04857" w:rsidRPr="004E07FE">
        <w:rPr>
          <w:szCs w:val="22"/>
          <w:lang w:val="is-IS"/>
        </w:rPr>
        <w:t xml:space="preserve"> rannsókn </w:t>
      </w:r>
      <w:r w:rsidR="00E4769A" w:rsidRPr="004E07FE">
        <w:rPr>
          <w:szCs w:val="22"/>
          <w:lang w:val="is-IS"/>
        </w:rPr>
        <w:t>A2201</w:t>
      </w:r>
      <w:r w:rsidR="00E04857" w:rsidRPr="004E07FE">
        <w:rPr>
          <w:szCs w:val="22"/>
          <w:lang w:val="is-IS"/>
        </w:rPr>
        <w:t>).</w:t>
      </w:r>
    </w:p>
    <w:p w14:paraId="61B5ACC2" w14:textId="77777777" w:rsidR="003E5EB5" w:rsidRPr="004E07FE" w:rsidRDefault="003E5EB5" w:rsidP="00515327">
      <w:pPr>
        <w:tabs>
          <w:tab w:val="clear" w:pos="567"/>
        </w:tabs>
        <w:autoSpaceDE w:val="0"/>
        <w:autoSpaceDN w:val="0"/>
        <w:adjustRightInd w:val="0"/>
        <w:spacing w:line="240" w:lineRule="auto"/>
        <w:rPr>
          <w:szCs w:val="22"/>
          <w:lang w:val="is-IS"/>
        </w:rPr>
      </w:pPr>
    </w:p>
    <w:p w14:paraId="11B174AF" w14:textId="066F6354" w:rsidR="00CA69EA" w:rsidRPr="004E07FE" w:rsidRDefault="000E5D19" w:rsidP="00515327">
      <w:pPr>
        <w:tabs>
          <w:tab w:val="clear" w:pos="567"/>
        </w:tabs>
        <w:autoSpaceDE w:val="0"/>
        <w:autoSpaceDN w:val="0"/>
        <w:adjustRightInd w:val="0"/>
        <w:spacing w:line="240" w:lineRule="auto"/>
        <w:rPr>
          <w:szCs w:val="22"/>
          <w:lang w:val="is-IS"/>
        </w:rPr>
      </w:pPr>
      <w:r w:rsidRPr="004E07FE">
        <w:rPr>
          <w:szCs w:val="22"/>
          <w:lang w:val="is-IS"/>
        </w:rPr>
        <w:t>Í r</w:t>
      </w:r>
      <w:r w:rsidR="002D1B28" w:rsidRPr="004E07FE">
        <w:rPr>
          <w:szCs w:val="22"/>
          <w:lang w:val="is-IS"/>
        </w:rPr>
        <w:t>annsókn </w:t>
      </w:r>
      <w:r w:rsidR="00814793" w:rsidRPr="004E07FE">
        <w:rPr>
          <w:szCs w:val="22"/>
          <w:lang w:val="is-IS"/>
        </w:rPr>
        <w:t>X2101</w:t>
      </w:r>
      <w:r w:rsidR="002D1B28" w:rsidRPr="004E07FE">
        <w:rPr>
          <w:szCs w:val="22"/>
          <w:lang w:val="is-IS"/>
        </w:rPr>
        <w:t xml:space="preserve"> </w:t>
      </w:r>
      <w:r w:rsidRPr="004E07FE">
        <w:rPr>
          <w:szCs w:val="22"/>
          <w:lang w:val="is-IS"/>
        </w:rPr>
        <w:t>fengu</w:t>
      </w:r>
      <w:r w:rsidR="0045333B" w:rsidRPr="004E07FE">
        <w:rPr>
          <w:szCs w:val="22"/>
          <w:lang w:val="is-IS"/>
        </w:rPr>
        <w:t xml:space="preserve"> </w:t>
      </w:r>
      <w:r w:rsidRPr="004E07FE">
        <w:rPr>
          <w:szCs w:val="22"/>
          <w:lang w:val="is-IS"/>
        </w:rPr>
        <w:t>s</w:t>
      </w:r>
      <w:r w:rsidR="0045333B" w:rsidRPr="004E07FE">
        <w:rPr>
          <w:szCs w:val="22"/>
          <w:lang w:val="is-IS"/>
        </w:rPr>
        <w:t>amtals 246 sjúklingar með</w:t>
      </w:r>
      <w:r w:rsidR="00561FF9" w:rsidRPr="004E07FE">
        <w:rPr>
          <w:szCs w:val="22"/>
          <w:lang w:val="is-IS"/>
        </w:rPr>
        <w:t xml:space="preserve"> ALK-jákvætt</w:t>
      </w:r>
      <w:r w:rsidR="0045333B" w:rsidRPr="004E07FE">
        <w:rPr>
          <w:szCs w:val="22"/>
          <w:lang w:val="is-IS"/>
        </w:rPr>
        <w:t xml:space="preserve"> lungnakrabbamein sem ekki er af smáfrumugerð meðferð með 750 mg skammti af </w:t>
      </w:r>
      <w:r w:rsidR="009F0DF3" w:rsidRPr="004E07FE">
        <w:rPr>
          <w:szCs w:val="22"/>
          <w:lang w:val="is-IS"/>
        </w:rPr>
        <w:t xml:space="preserve">ceritinibi </w:t>
      </w:r>
      <w:r w:rsidR="00FF2875" w:rsidRPr="004E07FE">
        <w:rPr>
          <w:szCs w:val="22"/>
          <w:lang w:val="is-IS"/>
        </w:rPr>
        <w:t>einu sinni á sólarhring á fastandi maga</w:t>
      </w:r>
      <w:r w:rsidRPr="004E07FE">
        <w:rPr>
          <w:szCs w:val="22"/>
          <w:lang w:val="is-IS"/>
        </w:rPr>
        <w:t>.</w:t>
      </w:r>
      <w:r w:rsidR="0045333B" w:rsidRPr="004E07FE">
        <w:rPr>
          <w:szCs w:val="22"/>
          <w:lang w:val="is-IS"/>
        </w:rPr>
        <w:t xml:space="preserve"> </w:t>
      </w:r>
      <w:r w:rsidRPr="004E07FE">
        <w:rPr>
          <w:szCs w:val="22"/>
          <w:lang w:val="is-IS"/>
        </w:rPr>
        <w:t>A</w:t>
      </w:r>
      <w:r w:rsidR="0045333B" w:rsidRPr="004E07FE">
        <w:rPr>
          <w:szCs w:val="22"/>
          <w:lang w:val="is-IS"/>
        </w:rPr>
        <w:t>f þeim höfðu 163 áður fengið meðferð með ALK hemli og 83 höfðu ekki áður fengið meðferð með ALK hemli.</w:t>
      </w:r>
      <w:r w:rsidRPr="004E07FE">
        <w:rPr>
          <w:szCs w:val="22"/>
          <w:lang w:val="is-IS"/>
        </w:rPr>
        <w:t xml:space="preserve"> </w:t>
      </w:r>
      <w:r w:rsidR="00CA69EA" w:rsidRPr="004E07FE">
        <w:rPr>
          <w:szCs w:val="22"/>
          <w:lang w:val="is-IS"/>
        </w:rPr>
        <w:t>Hjá sjúklingunum 163 með</w:t>
      </w:r>
      <w:r w:rsidR="00561FF9" w:rsidRPr="004E07FE">
        <w:rPr>
          <w:szCs w:val="22"/>
          <w:lang w:val="is-IS"/>
        </w:rPr>
        <w:t xml:space="preserve"> ALK-jákvætt</w:t>
      </w:r>
      <w:r w:rsidR="00CA69EA" w:rsidRPr="004E07FE">
        <w:rPr>
          <w:szCs w:val="22"/>
          <w:lang w:val="is-IS"/>
        </w:rPr>
        <w:t xml:space="preserve"> lungnakrabbamein sem ekki er af smáfrumugerð sem höfðu áður fengið meðferð með ALK hemli var miðgildi aldurs 52 ár (á bilinu: 24</w:t>
      </w:r>
      <w:r w:rsidR="00CA69EA" w:rsidRPr="004E07FE">
        <w:rPr>
          <w:szCs w:val="22"/>
          <w:lang w:val="is-IS"/>
        </w:rPr>
        <w:noBreakHyphen/>
        <w:t>80 ár); 86,5% voru yngri en 65 ára</w:t>
      </w:r>
      <w:r w:rsidRPr="004E07FE">
        <w:rPr>
          <w:szCs w:val="22"/>
          <w:lang w:val="is-IS"/>
        </w:rPr>
        <w:t xml:space="preserve"> og</w:t>
      </w:r>
      <w:r w:rsidR="00CA69EA" w:rsidRPr="004E07FE">
        <w:rPr>
          <w:szCs w:val="22"/>
          <w:lang w:val="is-IS"/>
        </w:rPr>
        <w:t xml:space="preserve"> 54% voru konur. Meirihluti sjúklinganna var af hvíta kynstofninum (66,3%) eða asíska kynstofninum (28,8%). </w:t>
      </w:r>
      <w:r w:rsidRPr="004E07FE">
        <w:rPr>
          <w:szCs w:val="22"/>
          <w:lang w:val="is-IS"/>
        </w:rPr>
        <w:t>93,3% voru</w:t>
      </w:r>
      <w:r w:rsidR="00CA69EA" w:rsidRPr="004E07FE">
        <w:rPr>
          <w:szCs w:val="22"/>
          <w:lang w:val="is-IS"/>
        </w:rPr>
        <w:t xml:space="preserve"> með kirtilkrabbamein og</w:t>
      </w:r>
      <w:r w:rsidRPr="004E07FE">
        <w:rPr>
          <w:szCs w:val="22"/>
          <w:lang w:val="is-IS"/>
        </w:rPr>
        <w:t xml:space="preserve"> 96,9%</w:t>
      </w:r>
      <w:r w:rsidR="00CA69EA" w:rsidRPr="004E07FE">
        <w:rPr>
          <w:szCs w:val="22"/>
          <w:lang w:val="is-IS"/>
        </w:rPr>
        <w:t xml:space="preserve"> höfðu annaðhvort aldrei reykt eða höfðu hætt að reykja. Allir sjúklingarnir höfðu fengið að minnsta kosti eina meðferð áður en þeir tóku þátt í rannsókninni og 84</w:t>
      </w:r>
      <w:r w:rsidR="00814793" w:rsidRPr="004E07FE">
        <w:rPr>
          <w:szCs w:val="22"/>
          <w:lang w:val="is-IS"/>
        </w:rPr>
        <w:t>,0</w:t>
      </w:r>
      <w:r w:rsidR="00CA69EA" w:rsidRPr="004E07FE">
        <w:rPr>
          <w:szCs w:val="22"/>
          <w:lang w:val="is-IS"/>
        </w:rPr>
        <w:t>% höfðu fengið tvær eða fleiri meðferðir.</w:t>
      </w:r>
    </w:p>
    <w:p w14:paraId="5FD607C2" w14:textId="77777777" w:rsidR="00CA69EA" w:rsidRPr="004E07FE" w:rsidRDefault="00CA69EA" w:rsidP="00515327">
      <w:pPr>
        <w:tabs>
          <w:tab w:val="clear" w:pos="567"/>
        </w:tabs>
        <w:autoSpaceDE w:val="0"/>
        <w:autoSpaceDN w:val="0"/>
        <w:adjustRightInd w:val="0"/>
        <w:spacing w:line="240" w:lineRule="auto"/>
        <w:rPr>
          <w:szCs w:val="22"/>
          <w:lang w:val="is-IS"/>
        </w:rPr>
      </w:pPr>
    </w:p>
    <w:p w14:paraId="30F4816F" w14:textId="77777777" w:rsidR="003515DB" w:rsidRPr="004E07FE" w:rsidRDefault="00EB387B" w:rsidP="00515327">
      <w:pPr>
        <w:tabs>
          <w:tab w:val="clear" w:pos="567"/>
        </w:tabs>
        <w:autoSpaceDE w:val="0"/>
        <w:autoSpaceDN w:val="0"/>
        <w:adjustRightInd w:val="0"/>
        <w:spacing w:line="240" w:lineRule="auto"/>
        <w:rPr>
          <w:szCs w:val="22"/>
          <w:lang w:val="is-IS"/>
        </w:rPr>
      </w:pPr>
      <w:r w:rsidRPr="004E07FE">
        <w:rPr>
          <w:lang w:val="is-IS"/>
        </w:rPr>
        <w:t>Rannsókn </w:t>
      </w:r>
      <w:r w:rsidR="00814793" w:rsidRPr="004E07FE">
        <w:rPr>
          <w:lang w:val="is-IS"/>
        </w:rPr>
        <w:t>A2201</w:t>
      </w:r>
      <w:r w:rsidRPr="004E07FE">
        <w:rPr>
          <w:lang w:val="is-IS"/>
        </w:rPr>
        <w:t xml:space="preserve"> tók til 140 sjúklinga sem höfðu áður fengið </w:t>
      </w:r>
      <w:r w:rsidR="00F17B57" w:rsidRPr="004E07FE">
        <w:rPr>
          <w:lang w:val="is-IS"/>
        </w:rPr>
        <w:t>1</w:t>
      </w:r>
      <w:r w:rsidR="00F17B57" w:rsidRPr="004E07FE">
        <w:rPr>
          <w:lang w:val="is-IS"/>
        </w:rPr>
        <w:noBreakHyphen/>
        <w:t>3 </w:t>
      </w:r>
      <w:r w:rsidRPr="004E07FE">
        <w:rPr>
          <w:lang w:val="is-IS"/>
        </w:rPr>
        <w:t>meðferð</w:t>
      </w:r>
      <w:r w:rsidR="00F17B57" w:rsidRPr="004E07FE">
        <w:rPr>
          <w:lang w:val="is-IS"/>
        </w:rPr>
        <w:t>ir</w:t>
      </w:r>
      <w:r w:rsidRPr="004E07FE">
        <w:rPr>
          <w:lang w:val="is-IS"/>
        </w:rPr>
        <w:t xml:space="preserve"> með frumudrepandi krabbameinslyfjum </w:t>
      </w:r>
      <w:r w:rsidR="00F17B57" w:rsidRPr="004E07FE">
        <w:rPr>
          <w:lang w:val="is-IS"/>
        </w:rPr>
        <w:t>og hafði versnað</w:t>
      </w:r>
      <w:r w:rsidRPr="004E07FE">
        <w:rPr>
          <w:lang w:val="is-IS"/>
        </w:rPr>
        <w:t xml:space="preserve"> eftir meðferð með crizotinibi </w:t>
      </w:r>
      <w:r w:rsidR="00F17B57" w:rsidRPr="004E07FE">
        <w:rPr>
          <w:lang w:val="is-IS"/>
        </w:rPr>
        <w:t>sem fylgdi í kjölfarið</w:t>
      </w:r>
      <w:r w:rsidRPr="004E07FE">
        <w:rPr>
          <w:lang w:val="is-IS"/>
        </w:rPr>
        <w:t>.</w:t>
      </w:r>
      <w:r w:rsidR="000B6EB9" w:rsidRPr="004E07FE" w:rsidDel="000B6EB9">
        <w:rPr>
          <w:szCs w:val="22"/>
          <w:lang w:val="is-IS"/>
        </w:rPr>
        <w:t xml:space="preserve"> </w:t>
      </w:r>
      <w:r w:rsidR="000B6EB9" w:rsidRPr="004E07FE">
        <w:rPr>
          <w:szCs w:val="22"/>
          <w:lang w:val="is-IS"/>
        </w:rPr>
        <w:t>M</w:t>
      </w:r>
      <w:r w:rsidR="00D557C4" w:rsidRPr="004E07FE">
        <w:rPr>
          <w:szCs w:val="22"/>
          <w:lang w:val="is-IS"/>
        </w:rPr>
        <w:t xml:space="preserve">iðgildi aldurs </w:t>
      </w:r>
      <w:r w:rsidR="000B6EB9" w:rsidRPr="004E07FE">
        <w:rPr>
          <w:szCs w:val="22"/>
          <w:lang w:val="is-IS"/>
        </w:rPr>
        <w:t xml:space="preserve">var </w:t>
      </w:r>
      <w:r w:rsidR="00D557C4" w:rsidRPr="004E07FE">
        <w:rPr>
          <w:szCs w:val="22"/>
          <w:lang w:val="is-IS"/>
        </w:rPr>
        <w:t>51 ár (á bilinu: 29</w:t>
      </w:r>
      <w:r w:rsidR="00D557C4" w:rsidRPr="004E07FE">
        <w:rPr>
          <w:szCs w:val="22"/>
          <w:lang w:val="is-IS"/>
        </w:rPr>
        <w:noBreakHyphen/>
        <w:t>80 ár); 87,1% sjúklinganna voru yngri en 65 ára</w:t>
      </w:r>
      <w:r w:rsidR="000B6EB9" w:rsidRPr="004E07FE">
        <w:rPr>
          <w:szCs w:val="22"/>
          <w:lang w:val="is-IS"/>
        </w:rPr>
        <w:t xml:space="preserve"> og 50%</w:t>
      </w:r>
      <w:r w:rsidR="00D557C4" w:rsidRPr="004E07FE">
        <w:rPr>
          <w:szCs w:val="22"/>
          <w:lang w:val="is-IS"/>
        </w:rPr>
        <w:t xml:space="preserve"> voru konur. Meirihluti sjúklinganna var af hvíta kynstofninum (60,0%) eða asíska kynstofninum (37,9%). </w:t>
      </w:r>
      <w:r w:rsidR="000B6EB9" w:rsidRPr="004E07FE">
        <w:rPr>
          <w:szCs w:val="22"/>
          <w:lang w:val="is-IS"/>
        </w:rPr>
        <w:t>92,1%</w:t>
      </w:r>
      <w:r w:rsidR="00D557C4" w:rsidRPr="004E07FE">
        <w:rPr>
          <w:szCs w:val="22"/>
          <w:lang w:val="is-IS"/>
        </w:rPr>
        <w:t xml:space="preserve"> sjúklinganna var með kirtilkrabbamein.</w:t>
      </w:r>
    </w:p>
    <w:p w14:paraId="2F163EA4" w14:textId="77777777" w:rsidR="003E5EB5" w:rsidRPr="004E07FE" w:rsidRDefault="003E5EB5" w:rsidP="00515327">
      <w:pPr>
        <w:tabs>
          <w:tab w:val="clear" w:pos="567"/>
        </w:tabs>
        <w:autoSpaceDE w:val="0"/>
        <w:autoSpaceDN w:val="0"/>
        <w:adjustRightInd w:val="0"/>
        <w:spacing w:line="240" w:lineRule="auto"/>
        <w:rPr>
          <w:szCs w:val="22"/>
          <w:lang w:val="is-IS"/>
        </w:rPr>
      </w:pPr>
    </w:p>
    <w:p w14:paraId="036DDFB7" w14:textId="77777777" w:rsidR="00204350" w:rsidRPr="004E07FE" w:rsidRDefault="00A70F6F" w:rsidP="00130641">
      <w:pPr>
        <w:keepNext/>
        <w:tabs>
          <w:tab w:val="clear" w:pos="567"/>
        </w:tabs>
        <w:autoSpaceDE w:val="0"/>
        <w:autoSpaceDN w:val="0"/>
        <w:adjustRightInd w:val="0"/>
        <w:spacing w:line="240" w:lineRule="auto"/>
        <w:rPr>
          <w:szCs w:val="22"/>
          <w:lang w:val="is-IS"/>
        </w:rPr>
      </w:pPr>
      <w:bookmarkStart w:id="14" w:name="IDX"/>
      <w:bookmarkEnd w:id="14"/>
      <w:r w:rsidRPr="004E07FE">
        <w:rPr>
          <w:szCs w:val="22"/>
          <w:lang w:val="is-IS"/>
        </w:rPr>
        <w:lastRenderedPageBreak/>
        <w:t>Helstu upplýsingar um verkun</w:t>
      </w:r>
      <w:r w:rsidR="0034738F" w:rsidRPr="004E07FE">
        <w:rPr>
          <w:szCs w:val="22"/>
          <w:lang w:val="is-IS"/>
        </w:rPr>
        <w:t xml:space="preserve"> </w:t>
      </w:r>
      <w:r w:rsidR="00D557C4" w:rsidRPr="004E07FE">
        <w:rPr>
          <w:szCs w:val="22"/>
          <w:lang w:val="is-IS"/>
        </w:rPr>
        <w:t>úr báðum</w:t>
      </w:r>
      <w:r w:rsidR="0034738F" w:rsidRPr="004E07FE">
        <w:rPr>
          <w:szCs w:val="22"/>
          <w:lang w:val="is-IS"/>
        </w:rPr>
        <w:t xml:space="preserve"> rannsókn</w:t>
      </w:r>
      <w:r w:rsidR="00D557C4" w:rsidRPr="004E07FE">
        <w:rPr>
          <w:szCs w:val="22"/>
          <w:lang w:val="is-IS"/>
        </w:rPr>
        <w:t>unum</w:t>
      </w:r>
      <w:r w:rsidRPr="004E07FE">
        <w:rPr>
          <w:szCs w:val="22"/>
          <w:lang w:val="is-IS"/>
        </w:rPr>
        <w:t xml:space="preserve"> eru teknar saman í töflu </w:t>
      </w:r>
      <w:r w:rsidR="0041504E" w:rsidRPr="004E07FE">
        <w:rPr>
          <w:szCs w:val="22"/>
          <w:lang w:val="is-IS"/>
        </w:rPr>
        <w:t>6</w:t>
      </w:r>
      <w:r w:rsidR="00981564" w:rsidRPr="004E07FE">
        <w:rPr>
          <w:szCs w:val="22"/>
          <w:lang w:val="is-IS"/>
        </w:rPr>
        <w:t>.</w:t>
      </w:r>
      <w:r w:rsidR="00D557C4" w:rsidRPr="004E07FE">
        <w:rPr>
          <w:szCs w:val="22"/>
          <w:lang w:val="is-IS"/>
        </w:rPr>
        <w:t xml:space="preserve"> </w:t>
      </w:r>
      <w:r w:rsidR="00835127" w:rsidRPr="004E07FE">
        <w:rPr>
          <w:szCs w:val="22"/>
          <w:lang w:val="is-IS"/>
        </w:rPr>
        <w:t>Endanlegar u</w:t>
      </w:r>
      <w:r w:rsidR="00D557C4" w:rsidRPr="004E07FE">
        <w:rPr>
          <w:szCs w:val="22"/>
          <w:lang w:val="is-IS"/>
        </w:rPr>
        <w:t xml:space="preserve">pplýsingar um heildarlifun </w:t>
      </w:r>
      <w:r w:rsidR="00835127" w:rsidRPr="004E07FE">
        <w:rPr>
          <w:szCs w:val="22"/>
          <w:lang w:val="is-IS"/>
        </w:rPr>
        <w:t>eru sýndar fyrir r</w:t>
      </w:r>
      <w:r w:rsidR="00835127" w:rsidRPr="004E07FE">
        <w:rPr>
          <w:lang w:val="is-IS"/>
        </w:rPr>
        <w:t>annsókn </w:t>
      </w:r>
      <w:r w:rsidR="000B6EB9" w:rsidRPr="004E07FE">
        <w:rPr>
          <w:lang w:val="is-IS"/>
        </w:rPr>
        <w:t>A2201</w:t>
      </w:r>
      <w:r w:rsidR="009D7C0A" w:rsidRPr="004E07FE">
        <w:rPr>
          <w:lang w:val="is-IS"/>
        </w:rPr>
        <w:t>.</w:t>
      </w:r>
      <w:r w:rsidR="008D3A4D" w:rsidRPr="004E07FE">
        <w:rPr>
          <w:lang w:val="is-IS"/>
        </w:rPr>
        <w:t xml:space="preserve"> </w:t>
      </w:r>
      <w:r w:rsidR="009D7C0A" w:rsidRPr="004E07FE">
        <w:rPr>
          <w:lang w:val="is-IS"/>
        </w:rPr>
        <w:t>U</w:t>
      </w:r>
      <w:r w:rsidR="00835127" w:rsidRPr="004E07FE">
        <w:rPr>
          <w:szCs w:val="22"/>
          <w:lang w:val="is-IS"/>
        </w:rPr>
        <w:t xml:space="preserve">pplýsingar um heildarlifun </w:t>
      </w:r>
      <w:r w:rsidR="009D7C0A" w:rsidRPr="004E07FE">
        <w:rPr>
          <w:szCs w:val="22"/>
          <w:lang w:val="is-IS"/>
        </w:rPr>
        <w:t>fyrir rannsókn </w:t>
      </w:r>
      <w:r w:rsidR="000B6EB9" w:rsidRPr="004E07FE">
        <w:rPr>
          <w:szCs w:val="22"/>
          <w:lang w:val="is-IS"/>
        </w:rPr>
        <w:t>X2101</w:t>
      </w:r>
      <w:r w:rsidR="009D7C0A" w:rsidRPr="004E07FE">
        <w:rPr>
          <w:szCs w:val="22"/>
          <w:lang w:val="is-IS"/>
        </w:rPr>
        <w:t xml:space="preserve"> </w:t>
      </w:r>
      <w:r w:rsidR="00835127" w:rsidRPr="004E07FE">
        <w:rPr>
          <w:szCs w:val="22"/>
          <w:lang w:val="is-IS"/>
        </w:rPr>
        <w:t>l</w:t>
      </w:r>
      <w:r w:rsidR="00D557C4" w:rsidRPr="004E07FE">
        <w:rPr>
          <w:szCs w:val="22"/>
          <w:lang w:val="is-IS"/>
        </w:rPr>
        <w:t xml:space="preserve">águ ekki enn fyrir þegar greiningin </w:t>
      </w:r>
      <w:r w:rsidR="00A37232" w:rsidRPr="004E07FE">
        <w:rPr>
          <w:szCs w:val="22"/>
          <w:lang w:val="is-IS"/>
        </w:rPr>
        <w:t>var gerð.</w:t>
      </w:r>
    </w:p>
    <w:p w14:paraId="292C238F" w14:textId="77777777" w:rsidR="00C140E5" w:rsidRPr="004E07FE" w:rsidRDefault="00C140E5" w:rsidP="00130641">
      <w:pPr>
        <w:keepNext/>
        <w:tabs>
          <w:tab w:val="clear" w:pos="567"/>
        </w:tabs>
        <w:autoSpaceDE w:val="0"/>
        <w:autoSpaceDN w:val="0"/>
        <w:adjustRightInd w:val="0"/>
        <w:spacing w:line="240" w:lineRule="auto"/>
        <w:rPr>
          <w:szCs w:val="22"/>
          <w:lang w:val="is-IS"/>
        </w:rPr>
      </w:pPr>
    </w:p>
    <w:p w14:paraId="1D5CE1A5" w14:textId="77777777" w:rsidR="008A0DE0" w:rsidRPr="004E07FE" w:rsidRDefault="008A0DE0" w:rsidP="00515327">
      <w:pPr>
        <w:keepNext/>
        <w:keepLines/>
        <w:spacing w:line="240" w:lineRule="auto"/>
        <w:ind w:left="1134" w:hanging="1134"/>
        <w:rPr>
          <w:b/>
          <w:bCs/>
          <w:iCs/>
          <w:szCs w:val="22"/>
          <w:lang w:val="is-IS"/>
        </w:rPr>
      </w:pPr>
      <w:r w:rsidRPr="004E07FE">
        <w:rPr>
          <w:b/>
          <w:bCs/>
          <w:iCs/>
          <w:szCs w:val="22"/>
          <w:lang w:val="is-IS"/>
        </w:rPr>
        <w:t>Tafla</w:t>
      </w:r>
      <w:r w:rsidR="00814793" w:rsidRPr="004E07FE">
        <w:rPr>
          <w:b/>
          <w:bCs/>
          <w:iCs/>
          <w:szCs w:val="22"/>
          <w:lang w:val="is-IS"/>
        </w:rPr>
        <w:t> </w:t>
      </w:r>
      <w:r w:rsidR="0041504E" w:rsidRPr="004E07FE">
        <w:rPr>
          <w:b/>
          <w:bCs/>
          <w:iCs/>
          <w:szCs w:val="22"/>
          <w:lang w:val="is-IS"/>
        </w:rPr>
        <w:t>6</w:t>
      </w:r>
      <w:r w:rsidR="00981564" w:rsidRPr="004E07FE">
        <w:rPr>
          <w:b/>
          <w:bCs/>
          <w:iCs/>
          <w:szCs w:val="22"/>
          <w:lang w:val="is-IS"/>
        </w:rPr>
        <w:tab/>
      </w:r>
      <w:r w:rsidRPr="004E07FE">
        <w:rPr>
          <w:b/>
          <w:bCs/>
          <w:iCs/>
          <w:szCs w:val="22"/>
          <w:lang w:val="is-IS"/>
        </w:rPr>
        <w:t>ALK</w:t>
      </w:r>
      <w:r w:rsidRPr="004E07FE">
        <w:rPr>
          <w:b/>
          <w:bCs/>
          <w:iCs/>
          <w:szCs w:val="22"/>
          <w:lang w:val="is-IS"/>
        </w:rPr>
        <w:noBreakHyphen/>
        <w:t xml:space="preserve">jákvætt lungnakrabbamein sem ekki er af smáfrumugerð </w:t>
      </w:r>
      <w:r w:rsidR="001268A7" w:rsidRPr="004E07FE">
        <w:rPr>
          <w:b/>
          <w:bCs/>
          <w:iCs/>
          <w:szCs w:val="22"/>
          <w:lang w:val="is-IS"/>
        </w:rPr>
        <w:t>- yfirlit yfir verkun úr rannsóknum </w:t>
      </w:r>
      <w:r w:rsidR="00814793" w:rsidRPr="004E07FE">
        <w:rPr>
          <w:b/>
          <w:bCs/>
          <w:iCs/>
          <w:szCs w:val="22"/>
          <w:lang w:val="is-IS"/>
        </w:rPr>
        <w:t>X2101</w:t>
      </w:r>
      <w:r w:rsidR="00A37232" w:rsidRPr="004E07FE">
        <w:rPr>
          <w:b/>
          <w:bCs/>
          <w:iCs/>
          <w:szCs w:val="22"/>
          <w:lang w:val="is-IS"/>
        </w:rPr>
        <w:t xml:space="preserve"> og</w:t>
      </w:r>
      <w:r w:rsidR="001268A7" w:rsidRPr="004E07FE">
        <w:rPr>
          <w:b/>
          <w:bCs/>
          <w:iCs/>
          <w:szCs w:val="22"/>
          <w:lang w:val="is-IS"/>
        </w:rPr>
        <w:t xml:space="preserve"> </w:t>
      </w:r>
      <w:r w:rsidR="00814793" w:rsidRPr="004E07FE">
        <w:rPr>
          <w:b/>
          <w:bCs/>
          <w:iCs/>
          <w:szCs w:val="22"/>
          <w:lang w:val="is-IS"/>
        </w:rPr>
        <w:t>A2201</w:t>
      </w:r>
    </w:p>
    <w:p w14:paraId="0F492F5E" w14:textId="77777777" w:rsidR="00A37232" w:rsidRPr="004E07FE" w:rsidRDefault="00A37232" w:rsidP="00515327">
      <w:pPr>
        <w:keepNext/>
        <w:spacing w:line="240" w:lineRule="auto"/>
        <w:jc w:val="both"/>
        <w:rPr>
          <w:szCs w:val="22"/>
          <w:lang w:val="is-IS"/>
        </w:rPr>
      </w:pPr>
    </w:p>
    <w:tbl>
      <w:tblPr>
        <w:tblW w:w="4637" w:type="pct"/>
        <w:tblLook w:val="01E0" w:firstRow="1" w:lastRow="1" w:firstColumn="1" w:lastColumn="1" w:noHBand="0" w:noVBand="0"/>
      </w:tblPr>
      <w:tblGrid>
        <w:gridCol w:w="3265"/>
        <w:gridCol w:w="2241"/>
        <w:gridCol w:w="2906"/>
      </w:tblGrid>
      <w:tr w:rsidR="00A37232" w:rsidRPr="004E07FE" w14:paraId="4B788368" w14:textId="77777777" w:rsidTr="00403FE5">
        <w:trPr>
          <w:cantSplit/>
        </w:trPr>
        <w:tc>
          <w:tcPr>
            <w:tcW w:w="1941" w:type="pct"/>
            <w:tcBorders>
              <w:top w:val="single" w:sz="4" w:space="0" w:color="auto"/>
            </w:tcBorders>
            <w:shd w:val="clear" w:color="auto" w:fill="auto"/>
          </w:tcPr>
          <w:p w14:paraId="05AAD403" w14:textId="77777777" w:rsidR="00A37232" w:rsidRPr="004E07FE" w:rsidRDefault="00A37232" w:rsidP="00515327">
            <w:pPr>
              <w:pStyle w:val="Table"/>
              <w:keepNext/>
              <w:keepLines w:val="0"/>
              <w:spacing w:before="0" w:after="0"/>
              <w:rPr>
                <w:rFonts w:ascii="Times New Roman" w:hAnsi="Times New Roman"/>
                <w:sz w:val="22"/>
                <w:szCs w:val="20"/>
                <w:lang w:val="is-IS"/>
              </w:rPr>
            </w:pPr>
          </w:p>
        </w:tc>
        <w:tc>
          <w:tcPr>
            <w:tcW w:w="1332" w:type="pct"/>
            <w:tcBorders>
              <w:top w:val="single" w:sz="4" w:space="0" w:color="auto"/>
            </w:tcBorders>
            <w:shd w:val="clear" w:color="auto" w:fill="auto"/>
          </w:tcPr>
          <w:p w14:paraId="059426AC" w14:textId="77777777" w:rsidR="00A37232" w:rsidRPr="004E07FE" w:rsidRDefault="00A3723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Rannsókn </w:t>
            </w:r>
            <w:r w:rsidR="00F31BFD" w:rsidRPr="004E07FE">
              <w:rPr>
                <w:rFonts w:ascii="Times New Roman" w:hAnsi="Times New Roman"/>
                <w:sz w:val="22"/>
                <w:szCs w:val="20"/>
                <w:lang w:val="is-IS"/>
              </w:rPr>
              <w:t>X2101</w:t>
            </w:r>
            <w:r w:rsidRPr="004E07FE">
              <w:rPr>
                <w:rFonts w:ascii="Times New Roman" w:hAnsi="Times New Roman"/>
                <w:sz w:val="22"/>
                <w:szCs w:val="20"/>
                <w:lang w:val="is-IS"/>
              </w:rPr>
              <w:br/>
              <w:t>ceritinib 750 mg</w:t>
            </w:r>
          </w:p>
        </w:tc>
        <w:tc>
          <w:tcPr>
            <w:tcW w:w="1727" w:type="pct"/>
            <w:tcBorders>
              <w:top w:val="single" w:sz="4" w:space="0" w:color="auto"/>
            </w:tcBorders>
            <w:shd w:val="clear" w:color="auto" w:fill="auto"/>
          </w:tcPr>
          <w:p w14:paraId="1F9C5513" w14:textId="77777777" w:rsidR="00A37232" w:rsidRPr="004E07FE" w:rsidRDefault="00A3723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Rannsókn </w:t>
            </w:r>
            <w:r w:rsidR="00F31BFD" w:rsidRPr="004E07FE">
              <w:rPr>
                <w:rFonts w:ascii="Times New Roman" w:hAnsi="Times New Roman"/>
                <w:sz w:val="22"/>
                <w:szCs w:val="20"/>
                <w:lang w:val="is-IS"/>
              </w:rPr>
              <w:t>A2201</w:t>
            </w:r>
            <w:r w:rsidRPr="004E07FE">
              <w:rPr>
                <w:rFonts w:ascii="Times New Roman" w:hAnsi="Times New Roman"/>
                <w:sz w:val="22"/>
                <w:szCs w:val="20"/>
                <w:lang w:val="is-IS"/>
              </w:rPr>
              <w:br/>
              <w:t>ceritinib 750 mg</w:t>
            </w:r>
          </w:p>
        </w:tc>
      </w:tr>
      <w:tr w:rsidR="00A37232" w:rsidRPr="004E07FE" w14:paraId="42FEF860" w14:textId="77777777" w:rsidTr="00403FE5">
        <w:trPr>
          <w:cantSplit/>
        </w:trPr>
        <w:tc>
          <w:tcPr>
            <w:tcW w:w="1941" w:type="pct"/>
            <w:tcBorders>
              <w:bottom w:val="single" w:sz="4" w:space="0" w:color="auto"/>
            </w:tcBorders>
            <w:shd w:val="clear" w:color="auto" w:fill="auto"/>
          </w:tcPr>
          <w:p w14:paraId="69560DE3" w14:textId="77777777" w:rsidR="00A37232" w:rsidRPr="004E07FE" w:rsidRDefault="00A37232" w:rsidP="00515327">
            <w:pPr>
              <w:pStyle w:val="Table"/>
              <w:keepNext/>
              <w:keepLines w:val="0"/>
              <w:spacing w:before="0" w:after="0"/>
              <w:rPr>
                <w:rFonts w:ascii="Times New Roman" w:hAnsi="Times New Roman"/>
                <w:sz w:val="22"/>
                <w:szCs w:val="20"/>
                <w:lang w:val="is-IS"/>
              </w:rPr>
            </w:pPr>
          </w:p>
        </w:tc>
        <w:tc>
          <w:tcPr>
            <w:tcW w:w="1332" w:type="pct"/>
            <w:tcBorders>
              <w:bottom w:val="single" w:sz="4" w:space="0" w:color="auto"/>
            </w:tcBorders>
            <w:shd w:val="clear" w:color="auto" w:fill="auto"/>
          </w:tcPr>
          <w:p w14:paraId="255FA6E4" w14:textId="77777777" w:rsidR="00A37232" w:rsidRPr="004E07FE" w:rsidRDefault="00A3723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N=163</w:t>
            </w:r>
          </w:p>
        </w:tc>
        <w:tc>
          <w:tcPr>
            <w:tcW w:w="1727" w:type="pct"/>
            <w:tcBorders>
              <w:bottom w:val="single" w:sz="4" w:space="0" w:color="auto"/>
            </w:tcBorders>
            <w:shd w:val="clear" w:color="auto" w:fill="auto"/>
          </w:tcPr>
          <w:p w14:paraId="6192421B" w14:textId="77777777" w:rsidR="00A37232" w:rsidRPr="004E07FE" w:rsidRDefault="00A3723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N=140</w:t>
            </w:r>
          </w:p>
        </w:tc>
      </w:tr>
      <w:tr w:rsidR="00835127" w:rsidRPr="004E07FE" w14:paraId="0C3528D0" w14:textId="77777777" w:rsidTr="00403FE5">
        <w:trPr>
          <w:cantSplit/>
        </w:trPr>
        <w:tc>
          <w:tcPr>
            <w:tcW w:w="1941" w:type="pct"/>
            <w:tcBorders>
              <w:top w:val="single" w:sz="4" w:space="0" w:color="auto"/>
              <w:bottom w:val="single" w:sz="4" w:space="0" w:color="auto"/>
            </w:tcBorders>
            <w:shd w:val="clear" w:color="auto" w:fill="auto"/>
          </w:tcPr>
          <w:p w14:paraId="4A8B4A4C" w14:textId="77777777" w:rsidR="00835127" w:rsidRPr="004E07FE" w:rsidRDefault="00835127" w:rsidP="00515327">
            <w:pPr>
              <w:pStyle w:val="Table"/>
              <w:keepNext/>
              <w:keepLines w:val="0"/>
              <w:spacing w:before="0" w:after="0"/>
              <w:ind w:left="270" w:hanging="270"/>
              <w:rPr>
                <w:rFonts w:ascii="Times New Roman" w:hAnsi="Times New Roman"/>
                <w:sz w:val="22"/>
                <w:szCs w:val="20"/>
                <w:lang w:val="is-IS"/>
              </w:rPr>
            </w:pPr>
            <w:r w:rsidRPr="004E07FE">
              <w:rPr>
                <w:rFonts w:ascii="Times New Roman" w:hAnsi="Times New Roman"/>
                <w:sz w:val="22"/>
                <w:szCs w:val="20"/>
                <w:lang w:val="is-IS"/>
              </w:rPr>
              <w:t>Lengd eftirfylgni</w:t>
            </w:r>
          </w:p>
          <w:p w14:paraId="5CAE3421" w14:textId="77777777" w:rsidR="00835127" w:rsidRPr="004E07FE" w:rsidRDefault="00835127" w:rsidP="00515327">
            <w:pPr>
              <w:pStyle w:val="Table"/>
              <w:keepNext/>
              <w:keepLines w:val="0"/>
              <w:tabs>
                <w:tab w:val="clear" w:pos="284"/>
              </w:tabs>
              <w:spacing w:before="0" w:after="0"/>
              <w:ind w:left="270" w:firstLine="14"/>
              <w:rPr>
                <w:rFonts w:ascii="Times New Roman" w:hAnsi="Times New Roman"/>
                <w:sz w:val="22"/>
                <w:szCs w:val="20"/>
                <w:lang w:val="is-IS"/>
              </w:rPr>
            </w:pPr>
            <w:r w:rsidRPr="004E07FE">
              <w:rPr>
                <w:rFonts w:ascii="Times New Roman" w:hAnsi="Times New Roman"/>
                <w:sz w:val="22"/>
                <w:szCs w:val="20"/>
                <w:lang w:val="is-IS"/>
              </w:rPr>
              <w:t>Miðgildi (mánuðir) (lágmark – hámark)</w:t>
            </w:r>
          </w:p>
        </w:tc>
        <w:tc>
          <w:tcPr>
            <w:tcW w:w="1332" w:type="pct"/>
            <w:tcBorders>
              <w:top w:val="single" w:sz="4" w:space="0" w:color="auto"/>
              <w:bottom w:val="single" w:sz="4" w:space="0" w:color="auto"/>
            </w:tcBorders>
            <w:shd w:val="clear" w:color="auto" w:fill="auto"/>
          </w:tcPr>
          <w:p w14:paraId="2212ACC2" w14:textId="77777777" w:rsidR="00835127" w:rsidRPr="004E07FE" w:rsidRDefault="00835127"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10,2</w:t>
            </w:r>
            <w:r w:rsidRPr="004E07FE">
              <w:rPr>
                <w:rFonts w:ascii="Times New Roman" w:hAnsi="Times New Roman"/>
                <w:sz w:val="22"/>
                <w:szCs w:val="20"/>
                <w:lang w:val="is-IS"/>
              </w:rPr>
              <w:br/>
              <w:t>(0,1 – 24,1)</w:t>
            </w:r>
          </w:p>
        </w:tc>
        <w:tc>
          <w:tcPr>
            <w:tcW w:w="1727" w:type="pct"/>
            <w:tcBorders>
              <w:top w:val="single" w:sz="4" w:space="0" w:color="auto"/>
              <w:bottom w:val="single" w:sz="4" w:space="0" w:color="auto"/>
            </w:tcBorders>
            <w:shd w:val="clear" w:color="auto" w:fill="auto"/>
          </w:tcPr>
          <w:p w14:paraId="417A4EFD" w14:textId="77777777" w:rsidR="00835127" w:rsidRPr="004E07FE" w:rsidRDefault="00835127"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14,1</w:t>
            </w:r>
            <w:r w:rsidRPr="004E07FE">
              <w:rPr>
                <w:rFonts w:ascii="Times New Roman" w:hAnsi="Times New Roman"/>
                <w:sz w:val="22"/>
                <w:szCs w:val="20"/>
                <w:lang w:val="is-IS"/>
              </w:rPr>
              <w:br/>
              <w:t>(0,1 – 35,5)</w:t>
            </w:r>
          </w:p>
        </w:tc>
      </w:tr>
      <w:tr w:rsidR="00835127" w:rsidRPr="004E07FE" w:rsidDel="005616F6" w14:paraId="41596D5C" w14:textId="77777777" w:rsidTr="00403FE5">
        <w:trPr>
          <w:cantSplit/>
        </w:trPr>
        <w:tc>
          <w:tcPr>
            <w:tcW w:w="1941" w:type="pct"/>
            <w:tcBorders>
              <w:top w:val="single" w:sz="4" w:space="0" w:color="auto"/>
            </w:tcBorders>
            <w:shd w:val="clear" w:color="auto" w:fill="auto"/>
          </w:tcPr>
          <w:p w14:paraId="6E6B726D" w14:textId="77777777" w:rsidR="00835127" w:rsidRPr="004E07FE" w:rsidDel="005616F6" w:rsidRDefault="00835127"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0"/>
                <w:lang w:val="is-IS"/>
              </w:rPr>
              <w:t>Heildarsvörunarhlutfall</w:t>
            </w:r>
          </w:p>
        </w:tc>
        <w:tc>
          <w:tcPr>
            <w:tcW w:w="1332" w:type="pct"/>
            <w:tcBorders>
              <w:top w:val="single" w:sz="4" w:space="0" w:color="auto"/>
            </w:tcBorders>
            <w:shd w:val="clear" w:color="auto" w:fill="auto"/>
          </w:tcPr>
          <w:p w14:paraId="2B11A8A6" w14:textId="77777777" w:rsidR="00835127" w:rsidRPr="004E07FE" w:rsidDel="005616F6" w:rsidRDefault="00835127" w:rsidP="00515327">
            <w:pPr>
              <w:pStyle w:val="Table"/>
              <w:keepNext/>
              <w:keepLines w:val="0"/>
              <w:tabs>
                <w:tab w:val="clear" w:pos="284"/>
              </w:tabs>
              <w:spacing w:before="0" w:after="0"/>
              <w:jc w:val="center"/>
              <w:rPr>
                <w:rFonts w:ascii="Times New Roman" w:hAnsi="Times New Roman"/>
                <w:sz w:val="22"/>
                <w:szCs w:val="22"/>
                <w:lang w:val="is-IS"/>
              </w:rPr>
            </w:pPr>
          </w:p>
        </w:tc>
        <w:tc>
          <w:tcPr>
            <w:tcW w:w="1727" w:type="pct"/>
            <w:tcBorders>
              <w:top w:val="single" w:sz="4" w:space="0" w:color="auto"/>
            </w:tcBorders>
            <w:shd w:val="clear" w:color="auto" w:fill="auto"/>
          </w:tcPr>
          <w:p w14:paraId="5F7FB541" w14:textId="77777777" w:rsidR="00835127" w:rsidRPr="004E07FE" w:rsidDel="005616F6" w:rsidRDefault="00835127" w:rsidP="00515327">
            <w:pPr>
              <w:pStyle w:val="Table"/>
              <w:keepNext/>
              <w:keepLines w:val="0"/>
              <w:tabs>
                <w:tab w:val="clear" w:pos="284"/>
              </w:tabs>
              <w:spacing w:before="0" w:after="0"/>
              <w:jc w:val="center"/>
              <w:rPr>
                <w:rFonts w:ascii="Times New Roman" w:hAnsi="Times New Roman"/>
                <w:sz w:val="22"/>
                <w:szCs w:val="22"/>
                <w:lang w:val="is-IS"/>
              </w:rPr>
            </w:pPr>
          </w:p>
        </w:tc>
      </w:tr>
      <w:tr w:rsidR="00835127" w:rsidRPr="004E07FE" w:rsidDel="005616F6" w14:paraId="4EA6E95A" w14:textId="77777777" w:rsidTr="00403FE5">
        <w:trPr>
          <w:cantSplit/>
        </w:trPr>
        <w:tc>
          <w:tcPr>
            <w:tcW w:w="1941" w:type="pct"/>
            <w:shd w:val="clear" w:color="auto" w:fill="auto"/>
          </w:tcPr>
          <w:p w14:paraId="1EC527BC" w14:textId="77777777" w:rsidR="00835127" w:rsidRPr="004E07FE" w:rsidDel="005616F6" w:rsidRDefault="00835127"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Rannsakandi</w:t>
            </w:r>
            <w:r w:rsidR="000B6EB9" w:rsidRPr="004E07FE">
              <w:rPr>
                <w:rFonts w:ascii="Times New Roman" w:hAnsi="Times New Roman"/>
                <w:sz w:val="22"/>
                <w:szCs w:val="20"/>
                <w:lang w:val="is-IS"/>
              </w:rPr>
              <w:t xml:space="preserve"> (95% CI)</w:t>
            </w:r>
          </w:p>
        </w:tc>
        <w:tc>
          <w:tcPr>
            <w:tcW w:w="1332" w:type="pct"/>
            <w:shd w:val="clear" w:color="auto" w:fill="auto"/>
          </w:tcPr>
          <w:p w14:paraId="0C920B73" w14:textId="77777777" w:rsidR="00835127"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56,4</w:t>
            </w:r>
            <w:r w:rsidR="00A16C77" w:rsidRPr="004E07FE">
              <w:rPr>
                <w:rFonts w:ascii="Times New Roman" w:hAnsi="Times New Roman"/>
                <w:sz w:val="22"/>
                <w:szCs w:val="22"/>
                <w:lang w:val="is-IS"/>
              </w:rPr>
              <w:t>%</w:t>
            </w:r>
            <w:r w:rsidRPr="004E07FE">
              <w:rPr>
                <w:rFonts w:ascii="Times New Roman" w:hAnsi="Times New Roman"/>
                <w:sz w:val="22"/>
                <w:szCs w:val="22"/>
                <w:lang w:val="is-IS"/>
              </w:rPr>
              <w:t xml:space="preserve"> (48,5; 64,2)</w:t>
            </w:r>
          </w:p>
        </w:tc>
        <w:tc>
          <w:tcPr>
            <w:tcW w:w="1727" w:type="pct"/>
            <w:shd w:val="clear" w:color="auto" w:fill="auto"/>
          </w:tcPr>
          <w:p w14:paraId="59CDFE70" w14:textId="77777777" w:rsidR="00835127"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40,7% (32,5; 49,3)</w:t>
            </w:r>
          </w:p>
        </w:tc>
      </w:tr>
      <w:tr w:rsidR="00835127" w:rsidRPr="004E07FE" w:rsidDel="005616F6" w14:paraId="2314AF21" w14:textId="77777777" w:rsidTr="00403FE5">
        <w:trPr>
          <w:cantSplit/>
        </w:trPr>
        <w:tc>
          <w:tcPr>
            <w:tcW w:w="1941" w:type="pct"/>
            <w:shd w:val="clear" w:color="auto" w:fill="auto"/>
          </w:tcPr>
          <w:p w14:paraId="7452F34A" w14:textId="77777777" w:rsidR="00835127" w:rsidRPr="004E07FE" w:rsidDel="005616F6" w:rsidRDefault="00835127"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Blinduð óháð endurskoðunarnefnd</w:t>
            </w:r>
            <w:r w:rsidR="000B6EB9" w:rsidRPr="004E07FE">
              <w:rPr>
                <w:rFonts w:ascii="Times New Roman" w:hAnsi="Times New Roman"/>
                <w:sz w:val="22"/>
                <w:szCs w:val="20"/>
                <w:lang w:val="is-IS"/>
              </w:rPr>
              <w:t xml:space="preserve"> (95% CI)</w:t>
            </w:r>
          </w:p>
        </w:tc>
        <w:tc>
          <w:tcPr>
            <w:tcW w:w="1332" w:type="pct"/>
            <w:shd w:val="clear" w:color="auto" w:fill="auto"/>
          </w:tcPr>
          <w:p w14:paraId="2D4C56AB" w14:textId="77777777" w:rsidR="00835127" w:rsidRPr="004E07FE" w:rsidRDefault="00835127" w:rsidP="00515327">
            <w:pPr>
              <w:pStyle w:val="Table"/>
              <w:keepNext/>
              <w:keepLines w:val="0"/>
              <w:tabs>
                <w:tab w:val="clear" w:pos="284"/>
              </w:tabs>
              <w:spacing w:before="0" w:after="0"/>
              <w:jc w:val="center"/>
              <w:rPr>
                <w:rFonts w:ascii="Times New Roman" w:hAnsi="Times New Roman"/>
                <w:sz w:val="22"/>
                <w:szCs w:val="22"/>
                <w:lang w:val="is-IS"/>
              </w:rPr>
            </w:pPr>
          </w:p>
          <w:p w14:paraId="64A5B077" w14:textId="77777777" w:rsidR="000B6EB9"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46,0% (38,2; 54,0)</w:t>
            </w:r>
          </w:p>
        </w:tc>
        <w:tc>
          <w:tcPr>
            <w:tcW w:w="1727" w:type="pct"/>
            <w:shd w:val="clear" w:color="auto" w:fill="auto"/>
          </w:tcPr>
          <w:p w14:paraId="436FB6F9" w14:textId="77777777" w:rsidR="00835127" w:rsidRPr="004E07FE" w:rsidRDefault="00835127" w:rsidP="00515327">
            <w:pPr>
              <w:pStyle w:val="Table"/>
              <w:keepNext/>
              <w:keepLines w:val="0"/>
              <w:tabs>
                <w:tab w:val="clear" w:pos="284"/>
              </w:tabs>
              <w:spacing w:before="0" w:after="0"/>
              <w:jc w:val="center"/>
              <w:rPr>
                <w:rFonts w:ascii="Times New Roman" w:hAnsi="Times New Roman"/>
                <w:sz w:val="22"/>
                <w:szCs w:val="22"/>
                <w:lang w:val="is-IS"/>
              </w:rPr>
            </w:pPr>
          </w:p>
          <w:p w14:paraId="2FCB3DF5" w14:textId="77777777" w:rsidR="000B6EB9"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35,7% (27,8; 44,2)</w:t>
            </w:r>
          </w:p>
        </w:tc>
      </w:tr>
      <w:tr w:rsidR="00835127" w:rsidRPr="004E07FE" w:rsidDel="005616F6" w14:paraId="4E336217" w14:textId="77777777" w:rsidTr="00403FE5">
        <w:trPr>
          <w:cantSplit/>
        </w:trPr>
        <w:tc>
          <w:tcPr>
            <w:tcW w:w="1941" w:type="pct"/>
            <w:tcBorders>
              <w:top w:val="single" w:sz="4" w:space="0" w:color="auto"/>
            </w:tcBorders>
            <w:shd w:val="clear" w:color="auto" w:fill="auto"/>
          </w:tcPr>
          <w:p w14:paraId="6B8F57A2" w14:textId="77777777" w:rsidR="00835127" w:rsidRPr="004E07FE" w:rsidDel="005616F6" w:rsidRDefault="00835127"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0"/>
                <w:lang w:val="is-IS"/>
              </w:rPr>
              <w:t>Lengd svörunar*</w:t>
            </w:r>
          </w:p>
        </w:tc>
        <w:tc>
          <w:tcPr>
            <w:tcW w:w="1332" w:type="pct"/>
            <w:tcBorders>
              <w:top w:val="single" w:sz="4" w:space="0" w:color="auto"/>
            </w:tcBorders>
            <w:shd w:val="clear" w:color="auto" w:fill="auto"/>
          </w:tcPr>
          <w:p w14:paraId="7521C91A" w14:textId="77777777" w:rsidR="00835127" w:rsidRPr="004E07FE" w:rsidDel="005616F6" w:rsidRDefault="00835127" w:rsidP="00515327">
            <w:pPr>
              <w:pStyle w:val="Table"/>
              <w:keepNext/>
              <w:keepLines w:val="0"/>
              <w:tabs>
                <w:tab w:val="clear" w:pos="284"/>
              </w:tabs>
              <w:spacing w:before="0" w:after="0"/>
              <w:jc w:val="center"/>
              <w:rPr>
                <w:rFonts w:ascii="Times New Roman" w:hAnsi="Times New Roman"/>
                <w:sz w:val="22"/>
                <w:szCs w:val="22"/>
                <w:lang w:val="is-IS"/>
              </w:rPr>
            </w:pPr>
          </w:p>
        </w:tc>
        <w:tc>
          <w:tcPr>
            <w:tcW w:w="1727" w:type="pct"/>
            <w:tcBorders>
              <w:top w:val="single" w:sz="4" w:space="0" w:color="auto"/>
            </w:tcBorders>
            <w:shd w:val="clear" w:color="auto" w:fill="auto"/>
          </w:tcPr>
          <w:p w14:paraId="2C2CCFFA" w14:textId="77777777" w:rsidR="00835127" w:rsidRPr="004E07FE" w:rsidDel="005616F6" w:rsidRDefault="00835127" w:rsidP="00515327">
            <w:pPr>
              <w:pStyle w:val="Table"/>
              <w:keepNext/>
              <w:keepLines w:val="0"/>
              <w:tabs>
                <w:tab w:val="clear" w:pos="284"/>
              </w:tabs>
              <w:spacing w:before="0" w:after="0"/>
              <w:jc w:val="center"/>
              <w:rPr>
                <w:rFonts w:ascii="Times New Roman" w:hAnsi="Times New Roman"/>
                <w:sz w:val="22"/>
                <w:szCs w:val="22"/>
                <w:lang w:val="is-IS"/>
              </w:rPr>
            </w:pPr>
          </w:p>
        </w:tc>
      </w:tr>
      <w:tr w:rsidR="00835127" w:rsidRPr="004E07FE" w:rsidDel="005616F6" w14:paraId="5850EE8D" w14:textId="77777777" w:rsidTr="00403FE5">
        <w:trPr>
          <w:cantSplit/>
        </w:trPr>
        <w:tc>
          <w:tcPr>
            <w:tcW w:w="1941" w:type="pct"/>
            <w:shd w:val="clear" w:color="auto" w:fill="auto"/>
          </w:tcPr>
          <w:p w14:paraId="2446F602" w14:textId="77777777" w:rsidR="00835127" w:rsidRPr="004E07FE" w:rsidDel="005616F6" w:rsidRDefault="00835127"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Rannsakandi</w:t>
            </w:r>
            <w:r w:rsidR="000B6EB9" w:rsidRPr="004E07FE">
              <w:rPr>
                <w:rFonts w:ascii="Times New Roman" w:hAnsi="Times New Roman"/>
                <w:sz w:val="22"/>
                <w:szCs w:val="20"/>
                <w:lang w:val="is-IS"/>
              </w:rPr>
              <w:t xml:space="preserve"> </w:t>
            </w:r>
            <w:r w:rsidR="000B6EB9" w:rsidRPr="004E07FE">
              <w:rPr>
                <w:rFonts w:ascii="Times New Roman" w:hAnsi="Times New Roman"/>
                <w:sz w:val="22"/>
                <w:szCs w:val="22"/>
                <w:lang w:val="is-IS"/>
              </w:rPr>
              <w:t xml:space="preserve">(mánuðir, </w:t>
            </w:r>
            <w:r w:rsidR="000B6EB9" w:rsidRPr="004E07FE">
              <w:rPr>
                <w:rFonts w:ascii="Times New Roman" w:hAnsi="Times New Roman"/>
                <w:sz w:val="22"/>
                <w:szCs w:val="20"/>
                <w:lang w:val="is-IS"/>
              </w:rPr>
              <w:t>95% CI</w:t>
            </w:r>
            <w:r w:rsidR="000B6EB9" w:rsidRPr="004E07FE">
              <w:rPr>
                <w:rFonts w:ascii="Times New Roman" w:hAnsi="Times New Roman"/>
                <w:sz w:val="22"/>
                <w:szCs w:val="22"/>
                <w:lang w:val="is-IS"/>
              </w:rPr>
              <w:t>)</w:t>
            </w:r>
          </w:p>
        </w:tc>
        <w:tc>
          <w:tcPr>
            <w:tcW w:w="1332" w:type="pct"/>
            <w:shd w:val="clear" w:color="auto" w:fill="auto"/>
          </w:tcPr>
          <w:p w14:paraId="5158628C" w14:textId="77777777" w:rsidR="000B6EB9" w:rsidRPr="004E07FE" w:rsidRDefault="000B6EB9" w:rsidP="00515327">
            <w:pPr>
              <w:pStyle w:val="Table"/>
              <w:keepNext/>
              <w:keepLines w:val="0"/>
              <w:tabs>
                <w:tab w:val="clear" w:pos="284"/>
              </w:tabs>
              <w:spacing w:before="0" w:after="0"/>
              <w:jc w:val="center"/>
              <w:rPr>
                <w:rFonts w:ascii="Times New Roman" w:hAnsi="Times New Roman"/>
                <w:sz w:val="22"/>
                <w:szCs w:val="22"/>
                <w:lang w:val="is-IS"/>
              </w:rPr>
            </w:pPr>
          </w:p>
          <w:p w14:paraId="46C97B10" w14:textId="77777777" w:rsidR="00835127"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8,3 (6,8; 9,7)</w:t>
            </w:r>
          </w:p>
        </w:tc>
        <w:tc>
          <w:tcPr>
            <w:tcW w:w="1727" w:type="pct"/>
            <w:shd w:val="clear" w:color="auto" w:fill="auto"/>
          </w:tcPr>
          <w:p w14:paraId="3A82E55C" w14:textId="77777777" w:rsidR="000B6EB9" w:rsidRPr="004E07FE" w:rsidRDefault="000B6EB9" w:rsidP="00515327">
            <w:pPr>
              <w:pStyle w:val="Table"/>
              <w:keepNext/>
              <w:keepLines w:val="0"/>
              <w:tabs>
                <w:tab w:val="clear" w:pos="284"/>
              </w:tabs>
              <w:spacing w:before="0" w:after="0"/>
              <w:jc w:val="center"/>
              <w:rPr>
                <w:rFonts w:ascii="Times New Roman" w:hAnsi="Times New Roman"/>
                <w:sz w:val="22"/>
                <w:szCs w:val="22"/>
                <w:lang w:val="is-IS"/>
              </w:rPr>
            </w:pPr>
          </w:p>
          <w:p w14:paraId="4AA5DE60" w14:textId="77777777" w:rsidR="00835127"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10,6 (7,4; 14,7)</w:t>
            </w:r>
          </w:p>
        </w:tc>
      </w:tr>
      <w:tr w:rsidR="00835127" w:rsidRPr="004E07FE" w:rsidDel="005616F6" w14:paraId="3C289592" w14:textId="77777777" w:rsidTr="00403FE5">
        <w:trPr>
          <w:cantSplit/>
        </w:trPr>
        <w:tc>
          <w:tcPr>
            <w:tcW w:w="1941" w:type="pct"/>
            <w:shd w:val="clear" w:color="auto" w:fill="auto"/>
          </w:tcPr>
          <w:p w14:paraId="33DC83B8" w14:textId="77777777" w:rsidR="00835127" w:rsidRPr="004E07FE" w:rsidDel="005616F6" w:rsidRDefault="00835127"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Blinduð óháð endurskoðunarnefnd</w:t>
            </w:r>
            <w:r w:rsidR="000B6EB9" w:rsidRPr="004E07FE">
              <w:rPr>
                <w:rFonts w:ascii="Times New Roman" w:hAnsi="Times New Roman"/>
                <w:sz w:val="22"/>
                <w:szCs w:val="20"/>
                <w:lang w:val="is-IS"/>
              </w:rPr>
              <w:t xml:space="preserve"> </w:t>
            </w:r>
            <w:r w:rsidR="000B6EB9" w:rsidRPr="004E07FE">
              <w:rPr>
                <w:rFonts w:ascii="Times New Roman" w:hAnsi="Times New Roman"/>
                <w:sz w:val="22"/>
                <w:szCs w:val="22"/>
                <w:lang w:val="is-IS"/>
              </w:rPr>
              <w:t xml:space="preserve">(mánuðir, </w:t>
            </w:r>
            <w:r w:rsidR="000B6EB9" w:rsidRPr="004E07FE">
              <w:rPr>
                <w:rFonts w:ascii="Times New Roman" w:hAnsi="Times New Roman"/>
                <w:sz w:val="22"/>
                <w:szCs w:val="20"/>
                <w:lang w:val="is-IS"/>
              </w:rPr>
              <w:t>95% CI</w:t>
            </w:r>
            <w:r w:rsidR="000B6EB9" w:rsidRPr="004E07FE">
              <w:rPr>
                <w:rFonts w:ascii="Times New Roman" w:hAnsi="Times New Roman"/>
                <w:sz w:val="22"/>
                <w:szCs w:val="22"/>
                <w:lang w:val="is-IS"/>
              </w:rPr>
              <w:t>)</w:t>
            </w:r>
          </w:p>
        </w:tc>
        <w:tc>
          <w:tcPr>
            <w:tcW w:w="1332" w:type="pct"/>
            <w:shd w:val="clear" w:color="auto" w:fill="auto"/>
          </w:tcPr>
          <w:p w14:paraId="2DB60449" w14:textId="77777777" w:rsidR="00835127" w:rsidRPr="004E07FE" w:rsidRDefault="00835127" w:rsidP="00515327">
            <w:pPr>
              <w:pStyle w:val="Table"/>
              <w:keepNext/>
              <w:keepLines w:val="0"/>
              <w:tabs>
                <w:tab w:val="clear" w:pos="284"/>
              </w:tabs>
              <w:spacing w:before="0" w:after="0"/>
              <w:jc w:val="center"/>
              <w:rPr>
                <w:rFonts w:ascii="Times New Roman" w:hAnsi="Times New Roman"/>
                <w:sz w:val="22"/>
                <w:szCs w:val="22"/>
                <w:lang w:val="is-IS"/>
              </w:rPr>
            </w:pPr>
          </w:p>
          <w:p w14:paraId="3ACF2136" w14:textId="77777777" w:rsidR="000B6EB9" w:rsidRPr="004E07FE" w:rsidRDefault="000B6EB9" w:rsidP="00515327">
            <w:pPr>
              <w:pStyle w:val="Table"/>
              <w:keepNext/>
              <w:keepLines w:val="0"/>
              <w:tabs>
                <w:tab w:val="clear" w:pos="284"/>
              </w:tabs>
              <w:spacing w:before="0" w:after="0"/>
              <w:jc w:val="center"/>
              <w:rPr>
                <w:rFonts w:ascii="Times New Roman" w:hAnsi="Times New Roman"/>
                <w:sz w:val="22"/>
                <w:szCs w:val="22"/>
                <w:lang w:val="is-IS"/>
              </w:rPr>
            </w:pPr>
          </w:p>
          <w:p w14:paraId="3739F367" w14:textId="77777777" w:rsidR="000B6EB9"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8,8 (6,0; 13,1)</w:t>
            </w:r>
          </w:p>
        </w:tc>
        <w:tc>
          <w:tcPr>
            <w:tcW w:w="1727" w:type="pct"/>
            <w:shd w:val="clear" w:color="auto" w:fill="auto"/>
          </w:tcPr>
          <w:p w14:paraId="453B87A4" w14:textId="77777777" w:rsidR="00835127" w:rsidRPr="004E07FE" w:rsidRDefault="00835127" w:rsidP="00515327">
            <w:pPr>
              <w:pStyle w:val="Table"/>
              <w:keepNext/>
              <w:keepLines w:val="0"/>
              <w:tabs>
                <w:tab w:val="clear" w:pos="284"/>
              </w:tabs>
              <w:spacing w:before="0" w:after="0"/>
              <w:jc w:val="center"/>
              <w:rPr>
                <w:rFonts w:ascii="Times New Roman" w:hAnsi="Times New Roman"/>
                <w:sz w:val="22"/>
                <w:szCs w:val="22"/>
                <w:lang w:val="is-IS"/>
              </w:rPr>
            </w:pPr>
          </w:p>
          <w:p w14:paraId="17CF7486" w14:textId="77777777" w:rsidR="000B6EB9" w:rsidRPr="004E07FE" w:rsidRDefault="000B6EB9" w:rsidP="00515327">
            <w:pPr>
              <w:pStyle w:val="Table"/>
              <w:keepNext/>
              <w:keepLines w:val="0"/>
              <w:tabs>
                <w:tab w:val="clear" w:pos="284"/>
              </w:tabs>
              <w:spacing w:before="0" w:after="0"/>
              <w:jc w:val="center"/>
              <w:rPr>
                <w:rFonts w:ascii="Times New Roman" w:hAnsi="Times New Roman"/>
                <w:sz w:val="22"/>
                <w:szCs w:val="22"/>
                <w:lang w:val="is-IS"/>
              </w:rPr>
            </w:pPr>
          </w:p>
          <w:p w14:paraId="0CB5F945" w14:textId="77777777" w:rsidR="000B6EB9" w:rsidRPr="004E07FE" w:rsidDel="005616F6" w:rsidRDefault="000B6EB9"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12,9 (9,3; 18,4)</w:t>
            </w:r>
          </w:p>
        </w:tc>
      </w:tr>
      <w:tr w:rsidR="00835127" w:rsidRPr="004E07FE" w:rsidDel="005616F6" w14:paraId="644F929B" w14:textId="77777777" w:rsidTr="00403FE5">
        <w:trPr>
          <w:cantSplit/>
        </w:trPr>
        <w:tc>
          <w:tcPr>
            <w:tcW w:w="1941" w:type="pct"/>
            <w:tcBorders>
              <w:top w:val="single" w:sz="4" w:space="0" w:color="auto"/>
            </w:tcBorders>
            <w:shd w:val="clear" w:color="auto" w:fill="auto"/>
          </w:tcPr>
          <w:p w14:paraId="7BFEE325" w14:textId="77777777" w:rsidR="00835127" w:rsidRPr="004E07FE" w:rsidDel="005616F6" w:rsidRDefault="00835127"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0"/>
                <w:lang w:val="is-IS"/>
              </w:rPr>
              <w:t>Lifun án sjúkdómsversnunar</w:t>
            </w:r>
            <w:r w:rsidR="008F596E" w:rsidRPr="004E07FE">
              <w:rPr>
                <w:rFonts w:ascii="Times New Roman" w:hAnsi="Times New Roman"/>
                <w:sz w:val="22"/>
                <w:szCs w:val="20"/>
                <w:lang w:val="is-IS"/>
              </w:rPr>
              <w:t xml:space="preserve"> </w:t>
            </w:r>
          </w:p>
        </w:tc>
        <w:tc>
          <w:tcPr>
            <w:tcW w:w="1332" w:type="pct"/>
            <w:tcBorders>
              <w:top w:val="single" w:sz="4" w:space="0" w:color="auto"/>
            </w:tcBorders>
            <w:shd w:val="clear" w:color="auto" w:fill="auto"/>
          </w:tcPr>
          <w:p w14:paraId="7C5CEBDD" w14:textId="77777777" w:rsidR="00835127" w:rsidRPr="004E07FE" w:rsidDel="005616F6" w:rsidRDefault="00835127" w:rsidP="00515327">
            <w:pPr>
              <w:pStyle w:val="Table"/>
              <w:keepNext/>
              <w:keepLines w:val="0"/>
              <w:tabs>
                <w:tab w:val="clear" w:pos="284"/>
              </w:tabs>
              <w:spacing w:before="0" w:after="0"/>
              <w:jc w:val="center"/>
              <w:rPr>
                <w:rFonts w:ascii="Times New Roman" w:hAnsi="Times New Roman"/>
                <w:sz w:val="22"/>
                <w:szCs w:val="22"/>
                <w:lang w:val="is-IS"/>
              </w:rPr>
            </w:pPr>
          </w:p>
        </w:tc>
        <w:tc>
          <w:tcPr>
            <w:tcW w:w="1727" w:type="pct"/>
            <w:tcBorders>
              <w:top w:val="single" w:sz="4" w:space="0" w:color="auto"/>
            </w:tcBorders>
            <w:shd w:val="clear" w:color="auto" w:fill="auto"/>
          </w:tcPr>
          <w:p w14:paraId="13D16D02" w14:textId="77777777" w:rsidR="00835127" w:rsidRPr="004E07FE" w:rsidDel="005616F6" w:rsidRDefault="00835127" w:rsidP="00515327">
            <w:pPr>
              <w:pStyle w:val="Table"/>
              <w:keepNext/>
              <w:keepLines w:val="0"/>
              <w:tabs>
                <w:tab w:val="clear" w:pos="284"/>
              </w:tabs>
              <w:spacing w:before="0" w:after="0"/>
              <w:jc w:val="center"/>
              <w:rPr>
                <w:rFonts w:ascii="Times New Roman" w:hAnsi="Times New Roman"/>
                <w:sz w:val="22"/>
                <w:szCs w:val="22"/>
                <w:lang w:val="is-IS"/>
              </w:rPr>
            </w:pPr>
          </w:p>
        </w:tc>
      </w:tr>
      <w:tr w:rsidR="00835127" w:rsidRPr="004E07FE" w:rsidDel="005616F6" w14:paraId="5CF530BB" w14:textId="77777777" w:rsidTr="00403FE5">
        <w:trPr>
          <w:cantSplit/>
        </w:trPr>
        <w:tc>
          <w:tcPr>
            <w:tcW w:w="1941" w:type="pct"/>
            <w:shd w:val="clear" w:color="auto" w:fill="auto"/>
          </w:tcPr>
          <w:p w14:paraId="5BB83CF1" w14:textId="77777777" w:rsidR="00835127" w:rsidRPr="004E07FE" w:rsidDel="005616F6" w:rsidRDefault="00835127"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Rannsakandi</w:t>
            </w:r>
            <w:r w:rsidR="008F596E" w:rsidRPr="004E07FE">
              <w:rPr>
                <w:rFonts w:ascii="Times New Roman" w:hAnsi="Times New Roman"/>
                <w:sz w:val="22"/>
                <w:szCs w:val="20"/>
                <w:lang w:val="is-IS"/>
              </w:rPr>
              <w:t xml:space="preserve"> </w:t>
            </w:r>
            <w:r w:rsidR="008F596E" w:rsidRPr="004E07FE">
              <w:rPr>
                <w:rFonts w:ascii="Times New Roman" w:hAnsi="Times New Roman"/>
                <w:sz w:val="22"/>
                <w:szCs w:val="22"/>
                <w:lang w:val="is-IS"/>
              </w:rPr>
              <w:t xml:space="preserve">(mánuðir, </w:t>
            </w:r>
            <w:r w:rsidR="008F596E" w:rsidRPr="004E07FE">
              <w:rPr>
                <w:rFonts w:ascii="Times New Roman" w:hAnsi="Times New Roman"/>
                <w:sz w:val="22"/>
                <w:szCs w:val="20"/>
                <w:lang w:val="is-IS"/>
              </w:rPr>
              <w:t>95% CI</w:t>
            </w:r>
            <w:r w:rsidR="008F596E" w:rsidRPr="004E07FE">
              <w:rPr>
                <w:rFonts w:ascii="Times New Roman" w:hAnsi="Times New Roman"/>
                <w:sz w:val="22"/>
                <w:szCs w:val="22"/>
                <w:lang w:val="is-IS"/>
              </w:rPr>
              <w:t>)</w:t>
            </w:r>
          </w:p>
        </w:tc>
        <w:tc>
          <w:tcPr>
            <w:tcW w:w="1332" w:type="pct"/>
            <w:shd w:val="clear" w:color="auto" w:fill="auto"/>
          </w:tcPr>
          <w:p w14:paraId="4606D453" w14:textId="77777777" w:rsidR="008F596E" w:rsidRPr="004E07FE" w:rsidRDefault="008F596E" w:rsidP="00515327">
            <w:pPr>
              <w:pStyle w:val="Table"/>
              <w:keepNext/>
              <w:keepLines w:val="0"/>
              <w:tabs>
                <w:tab w:val="clear" w:pos="284"/>
              </w:tabs>
              <w:spacing w:before="0" w:after="0"/>
              <w:jc w:val="center"/>
              <w:rPr>
                <w:rFonts w:ascii="Times New Roman" w:hAnsi="Times New Roman"/>
                <w:sz w:val="22"/>
                <w:szCs w:val="22"/>
                <w:lang w:val="is-IS"/>
              </w:rPr>
            </w:pPr>
          </w:p>
          <w:p w14:paraId="0F0C47C7" w14:textId="77777777" w:rsidR="00835127" w:rsidRPr="004E07FE" w:rsidDel="005616F6" w:rsidRDefault="008F596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 xml:space="preserve">6,9 </w:t>
            </w:r>
            <w:r w:rsidRPr="004E07FE">
              <w:rPr>
                <w:rFonts w:ascii="Times New Roman" w:hAnsi="Times New Roman"/>
                <w:spacing w:val="-2"/>
                <w:sz w:val="22"/>
                <w:szCs w:val="22"/>
                <w:lang w:val="is-IS"/>
              </w:rPr>
              <w:t>(</w:t>
            </w:r>
            <w:r w:rsidRPr="004E07FE">
              <w:rPr>
                <w:rFonts w:ascii="Times New Roman" w:hAnsi="Times New Roman"/>
                <w:sz w:val="22"/>
                <w:szCs w:val="22"/>
                <w:lang w:val="is-IS"/>
              </w:rPr>
              <w:t>5,6; 8,7)</w:t>
            </w:r>
          </w:p>
        </w:tc>
        <w:tc>
          <w:tcPr>
            <w:tcW w:w="1727" w:type="pct"/>
            <w:shd w:val="clear" w:color="auto" w:fill="auto"/>
          </w:tcPr>
          <w:p w14:paraId="652A45AD" w14:textId="77777777" w:rsidR="008F596E" w:rsidRPr="004E07FE" w:rsidRDefault="008F596E" w:rsidP="00515327">
            <w:pPr>
              <w:pStyle w:val="Table"/>
              <w:keepNext/>
              <w:keepLines w:val="0"/>
              <w:tabs>
                <w:tab w:val="clear" w:pos="284"/>
              </w:tabs>
              <w:spacing w:before="0" w:after="0"/>
              <w:jc w:val="center"/>
              <w:rPr>
                <w:rFonts w:ascii="Times New Roman" w:hAnsi="Times New Roman"/>
                <w:sz w:val="22"/>
                <w:szCs w:val="22"/>
                <w:lang w:val="is-IS"/>
              </w:rPr>
            </w:pPr>
          </w:p>
          <w:p w14:paraId="21BFFA61" w14:textId="77777777" w:rsidR="00835127" w:rsidRPr="004E07FE" w:rsidDel="005616F6" w:rsidRDefault="008F596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 xml:space="preserve">5,8 </w:t>
            </w:r>
            <w:r w:rsidRPr="004E07FE">
              <w:rPr>
                <w:rFonts w:ascii="Times New Roman" w:hAnsi="Times New Roman"/>
                <w:spacing w:val="-2"/>
                <w:sz w:val="22"/>
                <w:szCs w:val="22"/>
                <w:lang w:val="is-IS"/>
              </w:rPr>
              <w:t>(</w:t>
            </w:r>
            <w:r w:rsidRPr="004E07FE">
              <w:rPr>
                <w:rFonts w:ascii="Times New Roman" w:hAnsi="Times New Roman"/>
                <w:sz w:val="22"/>
                <w:szCs w:val="22"/>
                <w:lang w:val="is-IS"/>
              </w:rPr>
              <w:t>5,4; 7,6)</w:t>
            </w:r>
          </w:p>
        </w:tc>
      </w:tr>
      <w:tr w:rsidR="00835127" w:rsidRPr="004E07FE" w:rsidDel="005616F6" w14:paraId="23F1F5BB" w14:textId="77777777" w:rsidTr="00403FE5">
        <w:trPr>
          <w:cantSplit/>
        </w:trPr>
        <w:tc>
          <w:tcPr>
            <w:tcW w:w="1941" w:type="pct"/>
            <w:shd w:val="clear" w:color="auto" w:fill="auto"/>
          </w:tcPr>
          <w:p w14:paraId="455B5970" w14:textId="77777777" w:rsidR="00835127" w:rsidRPr="004E07FE" w:rsidDel="005616F6" w:rsidRDefault="00835127"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Blinduð óháð endurskoðunarnefnd</w:t>
            </w:r>
            <w:r w:rsidR="008F596E" w:rsidRPr="004E07FE">
              <w:rPr>
                <w:rFonts w:ascii="Times New Roman" w:hAnsi="Times New Roman"/>
                <w:sz w:val="22"/>
                <w:szCs w:val="20"/>
                <w:lang w:val="is-IS"/>
              </w:rPr>
              <w:t xml:space="preserve"> </w:t>
            </w:r>
            <w:r w:rsidR="008F596E" w:rsidRPr="004E07FE">
              <w:rPr>
                <w:rFonts w:ascii="Times New Roman" w:hAnsi="Times New Roman"/>
                <w:sz w:val="22"/>
                <w:szCs w:val="22"/>
                <w:lang w:val="is-IS"/>
              </w:rPr>
              <w:t xml:space="preserve">(mánuðir, </w:t>
            </w:r>
            <w:r w:rsidR="008F596E" w:rsidRPr="004E07FE">
              <w:rPr>
                <w:rFonts w:ascii="Times New Roman" w:hAnsi="Times New Roman"/>
                <w:sz w:val="22"/>
                <w:szCs w:val="20"/>
                <w:lang w:val="is-IS"/>
              </w:rPr>
              <w:t>95% CI</w:t>
            </w:r>
            <w:r w:rsidR="008F596E" w:rsidRPr="004E07FE">
              <w:rPr>
                <w:rFonts w:ascii="Times New Roman" w:hAnsi="Times New Roman"/>
                <w:sz w:val="22"/>
                <w:szCs w:val="22"/>
                <w:lang w:val="is-IS"/>
              </w:rPr>
              <w:t>)</w:t>
            </w:r>
          </w:p>
        </w:tc>
        <w:tc>
          <w:tcPr>
            <w:tcW w:w="1332" w:type="pct"/>
            <w:shd w:val="clear" w:color="auto" w:fill="auto"/>
          </w:tcPr>
          <w:p w14:paraId="5C82FFEB" w14:textId="77777777" w:rsidR="00835127" w:rsidRPr="004E07FE" w:rsidRDefault="00835127" w:rsidP="00515327">
            <w:pPr>
              <w:pStyle w:val="Table"/>
              <w:keepNext/>
              <w:keepLines w:val="0"/>
              <w:tabs>
                <w:tab w:val="clear" w:pos="284"/>
              </w:tabs>
              <w:spacing w:before="0" w:after="0"/>
              <w:jc w:val="center"/>
              <w:rPr>
                <w:rFonts w:ascii="Times New Roman" w:hAnsi="Times New Roman"/>
                <w:sz w:val="22"/>
                <w:szCs w:val="22"/>
                <w:lang w:val="is-IS"/>
              </w:rPr>
            </w:pPr>
          </w:p>
          <w:p w14:paraId="28A0B93B" w14:textId="77777777" w:rsidR="008F596E" w:rsidRPr="004E07FE" w:rsidRDefault="008F596E" w:rsidP="00515327">
            <w:pPr>
              <w:pStyle w:val="Table"/>
              <w:keepNext/>
              <w:keepLines w:val="0"/>
              <w:tabs>
                <w:tab w:val="clear" w:pos="284"/>
              </w:tabs>
              <w:spacing w:before="0" w:after="0"/>
              <w:jc w:val="center"/>
              <w:rPr>
                <w:rFonts w:ascii="Times New Roman" w:hAnsi="Times New Roman"/>
                <w:sz w:val="22"/>
                <w:szCs w:val="22"/>
                <w:lang w:val="is-IS"/>
              </w:rPr>
            </w:pPr>
          </w:p>
          <w:p w14:paraId="38EEE4A0" w14:textId="77777777" w:rsidR="008F596E" w:rsidRPr="004E07FE" w:rsidDel="005616F6" w:rsidRDefault="008F596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7,0 (5,7; 8,7)</w:t>
            </w:r>
          </w:p>
        </w:tc>
        <w:tc>
          <w:tcPr>
            <w:tcW w:w="1727" w:type="pct"/>
            <w:shd w:val="clear" w:color="auto" w:fill="auto"/>
          </w:tcPr>
          <w:p w14:paraId="3FC59FF2" w14:textId="77777777" w:rsidR="00835127" w:rsidRPr="004E07FE" w:rsidRDefault="00835127" w:rsidP="00515327">
            <w:pPr>
              <w:pStyle w:val="Table"/>
              <w:keepNext/>
              <w:keepLines w:val="0"/>
              <w:tabs>
                <w:tab w:val="clear" w:pos="284"/>
              </w:tabs>
              <w:spacing w:before="0" w:after="0"/>
              <w:jc w:val="center"/>
              <w:rPr>
                <w:rFonts w:ascii="Times New Roman" w:hAnsi="Times New Roman"/>
                <w:sz w:val="22"/>
                <w:szCs w:val="22"/>
                <w:lang w:val="is-IS"/>
              </w:rPr>
            </w:pPr>
          </w:p>
          <w:p w14:paraId="1B95EE3E" w14:textId="77777777" w:rsidR="008F596E" w:rsidRPr="004E07FE" w:rsidRDefault="008F596E" w:rsidP="00515327">
            <w:pPr>
              <w:pStyle w:val="Table"/>
              <w:keepNext/>
              <w:keepLines w:val="0"/>
              <w:tabs>
                <w:tab w:val="clear" w:pos="284"/>
              </w:tabs>
              <w:spacing w:before="0" w:after="0"/>
              <w:jc w:val="center"/>
              <w:rPr>
                <w:rFonts w:ascii="Times New Roman" w:hAnsi="Times New Roman"/>
                <w:sz w:val="22"/>
                <w:szCs w:val="22"/>
                <w:lang w:val="is-IS"/>
              </w:rPr>
            </w:pPr>
          </w:p>
          <w:p w14:paraId="61E18681" w14:textId="77777777" w:rsidR="008F596E" w:rsidRPr="004E07FE" w:rsidDel="005616F6" w:rsidRDefault="008F596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7,4 (5,6; 10,9)</w:t>
            </w:r>
          </w:p>
        </w:tc>
      </w:tr>
      <w:tr w:rsidR="00835127" w:rsidRPr="004E07FE" w14:paraId="3EEEE6E5" w14:textId="77777777" w:rsidTr="00403FE5">
        <w:trPr>
          <w:cantSplit/>
        </w:trPr>
        <w:tc>
          <w:tcPr>
            <w:tcW w:w="1941" w:type="pct"/>
            <w:tcBorders>
              <w:top w:val="single" w:sz="4" w:space="0" w:color="auto"/>
            </w:tcBorders>
            <w:shd w:val="clear" w:color="auto" w:fill="auto"/>
          </w:tcPr>
          <w:p w14:paraId="146CCBDF" w14:textId="77777777" w:rsidR="00835127" w:rsidRPr="004E07FE" w:rsidRDefault="00835127" w:rsidP="00515327">
            <w:pPr>
              <w:pStyle w:val="Table"/>
              <w:keepNext/>
              <w:keepLines w:val="0"/>
              <w:tabs>
                <w:tab w:val="clear" w:pos="284"/>
              </w:tabs>
              <w:spacing w:before="0" w:after="0"/>
              <w:rPr>
                <w:rFonts w:ascii="Times New Roman" w:hAnsi="Times New Roman"/>
                <w:sz w:val="22"/>
                <w:szCs w:val="20"/>
                <w:lang w:val="is-IS"/>
              </w:rPr>
            </w:pPr>
            <w:r w:rsidRPr="004E07FE">
              <w:rPr>
                <w:rFonts w:ascii="Times New Roman" w:hAnsi="Times New Roman"/>
                <w:sz w:val="22"/>
                <w:szCs w:val="20"/>
                <w:lang w:val="is-IS"/>
              </w:rPr>
              <w:t>Heildarlifun</w:t>
            </w:r>
            <w:r w:rsidR="008F596E" w:rsidRPr="004E07FE">
              <w:rPr>
                <w:rFonts w:ascii="Times New Roman" w:hAnsi="Times New Roman"/>
                <w:sz w:val="22"/>
                <w:szCs w:val="20"/>
                <w:lang w:val="is-IS"/>
              </w:rPr>
              <w:t xml:space="preserve"> </w:t>
            </w:r>
            <w:r w:rsidR="008F596E" w:rsidRPr="004E07FE">
              <w:rPr>
                <w:rFonts w:ascii="Times New Roman" w:hAnsi="Times New Roman"/>
                <w:sz w:val="22"/>
                <w:szCs w:val="22"/>
                <w:lang w:val="is-IS"/>
              </w:rPr>
              <w:t xml:space="preserve">(mánuðir, </w:t>
            </w:r>
            <w:r w:rsidR="008F596E" w:rsidRPr="004E07FE">
              <w:rPr>
                <w:rFonts w:ascii="Times New Roman" w:hAnsi="Times New Roman"/>
                <w:sz w:val="22"/>
                <w:szCs w:val="20"/>
                <w:lang w:val="is-IS"/>
              </w:rPr>
              <w:t>95% CI</w:t>
            </w:r>
            <w:r w:rsidR="008F596E" w:rsidRPr="004E07FE">
              <w:rPr>
                <w:rFonts w:ascii="Times New Roman" w:hAnsi="Times New Roman"/>
                <w:sz w:val="22"/>
                <w:szCs w:val="22"/>
                <w:lang w:val="is-IS"/>
              </w:rPr>
              <w:t>)</w:t>
            </w:r>
          </w:p>
        </w:tc>
        <w:tc>
          <w:tcPr>
            <w:tcW w:w="1332" w:type="pct"/>
            <w:tcBorders>
              <w:top w:val="single" w:sz="4" w:space="0" w:color="auto"/>
            </w:tcBorders>
            <w:shd w:val="clear" w:color="auto" w:fill="auto"/>
          </w:tcPr>
          <w:p w14:paraId="2CD5E1AF" w14:textId="77777777" w:rsidR="00835127" w:rsidRPr="004E07FE" w:rsidRDefault="008F596E" w:rsidP="00515327">
            <w:pPr>
              <w:pStyle w:val="Table"/>
              <w:keepNext/>
              <w:keepLines w:val="0"/>
              <w:tabs>
                <w:tab w:val="clear" w:pos="284"/>
              </w:tabs>
              <w:spacing w:before="0" w:after="0"/>
              <w:jc w:val="center"/>
              <w:rPr>
                <w:rFonts w:ascii="Times New Roman" w:hAnsi="Times New Roman"/>
                <w:sz w:val="22"/>
                <w:szCs w:val="20"/>
                <w:lang w:val="is-IS"/>
              </w:rPr>
            </w:pPr>
            <w:r w:rsidRPr="004E07FE">
              <w:rPr>
                <w:rFonts w:ascii="Times New Roman" w:hAnsi="Times New Roman"/>
                <w:sz w:val="22"/>
                <w:szCs w:val="22"/>
                <w:lang w:val="is-IS"/>
              </w:rPr>
              <w:t>16</w:t>
            </w:r>
            <w:r w:rsidRPr="004E07FE">
              <w:rPr>
                <w:rFonts w:ascii="Times New Roman" w:hAnsi="Times New Roman"/>
                <w:spacing w:val="2"/>
                <w:sz w:val="22"/>
                <w:szCs w:val="22"/>
                <w:lang w:val="is-IS"/>
              </w:rPr>
              <w:t>,</w:t>
            </w:r>
            <w:r w:rsidRPr="004E07FE">
              <w:rPr>
                <w:rFonts w:ascii="Times New Roman" w:hAnsi="Times New Roman"/>
                <w:sz w:val="22"/>
                <w:szCs w:val="22"/>
                <w:lang w:val="is-IS"/>
              </w:rPr>
              <w:t xml:space="preserve">7 </w:t>
            </w:r>
            <w:r w:rsidRPr="004E07FE">
              <w:rPr>
                <w:rFonts w:ascii="Times New Roman" w:hAnsi="Times New Roman"/>
                <w:spacing w:val="-2"/>
                <w:sz w:val="22"/>
                <w:szCs w:val="22"/>
                <w:lang w:val="is-IS"/>
              </w:rPr>
              <w:t>(</w:t>
            </w:r>
            <w:r w:rsidRPr="004E07FE">
              <w:rPr>
                <w:rFonts w:ascii="Times New Roman" w:hAnsi="Times New Roman"/>
                <w:spacing w:val="-1"/>
                <w:sz w:val="22"/>
                <w:szCs w:val="22"/>
                <w:lang w:val="is-IS"/>
              </w:rPr>
              <w:t>14</w:t>
            </w:r>
            <w:r w:rsidRPr="004E07FE">
              <w:rPr>
                <w:rFonts w:ascii="Times New Roman" w:hAnsi="Times New Roman"/>
                <w:spacing w:val="2"/>
                <w:sz w:val="22"/>
                <w:szCs w:val="22"/>
                <w:lang w:val="is-IS"/>
              </w:rPr>
              <w:t>,</w:t>
            </w:r>
            <w:r w:rsidRPr="004E07FE">
              <w:rPr>
                <w:rFonts w:ascii="Times New Roman" w:hAnsi="Times New Roman"/>
                <w:spacing w:val="-1"/>
                <w:sz w:val="22"/>
                <w:szCs w:val="22"/>
                <w:lang w:val="is-IS"/>
              </w:rPr>
              <w:t>8;</w:t>
            </w:r>
            <w:r w:rsidRPr="004E07FE">
              <w:rPr>
                <w:rFonts w:ascii="Times New Roman" w:hAnsi="Times New Roman"/>
                <w:sz w:val="22"/>
                <w:szCs w:val="22"/>
                <w:lang w:val="is-IS"/>
              </w:rPr>
              <w:t xml:space="preserve"> </w:t>
            </w:r>
            <w:r w:rsidRPr="004E07FE">
              <w:rPr>
                <w:rFonts w:ascii="Times New Roman" w:hAnsi="Times New Roman"/>
                <w:spacing w:val="-1"/>
                <w:sz w:val="22"/>
                <w:szCs w:val="22"/>
                <w:lang w:val="is-IS"/>
              </w:rPr>
              <w:t>NE)</w:t>
            </w:r>
          </w:p>
        </w:tc>
        <w:tc>
          <w:tcPr>
            <w:tcW w:w="1727" w:type="pct"/>
            <w:tcBorders>
              <w:top w:val="single" w:sz="4" w:space="0" w:color="auto"/>
            </w:tcBorders>
            <w:shd w:val="clear" w:color="auto" w:fill="auto"/>
          </w:tcPr>
          <w:p w14:paraId="243FCED7" w14:textId="77777777" w:rsidR="00835127" w:rsidRPr="004E07FE" w:rsidRDefault="008F596E" w:rsidP="00515327">
            <w:pPr>
              <w:pStyle w:val="Table"/>
              <w:keepNext/>
              <w:keepLines w:val="0"/>
              <w:tabs>
                <w:tab w:val="clear" w:pos="284"/>
              </w:tabs>
              <w:spacing w:before="0" w:after="0"/>
              <w:jc w:val="center"/>
              <w:rPr>
                <w:rFonts w:ascii="Times New Roman" w:hAnsi="Times New Roman"/>
                <w:sz w:val="22"/>
                <w:szCs w:val="20"/>
                <w:lang w:val="is-IS"/>
              </w:rPr>
            </w:pPr>
            <w:r w:rsidRPr="004E07FE">
              <w:rPr>
                <w:rFonts w:ascii="Times New Roman" w:hAnsi="Times New Roman"/>
                <w:sz w:val="22"/>
                <w:szCs w:val="22"/>
                <w:lang w:val="is-IS"/>
              </w:rPr>
              <w:t xml:space="preserve">15,6 </w:t>
            </w:r>
            <w:r w:rsidRPr="004E07FE">
              <w:rPr>
                <w:rFonts w:ascii="Times New Roman" w:hAnsi="Times New Roman"/>
                <w:spacing w:val="-2"/>
                <w:sz w:val="22"/>
                <w:szCs w:val="22"/>
                <w:lang w:val="is-IS"/>
              </w:rPr>
              <w:t>(</w:t>
            </w:r>
            <w:r w:rsidRPr="004E07FE">
              <w:rPr>
                <w:rFonts w:ascii="Times New Roman" w:hAnsi="Times New Roman"/>
                <w:sz w:val="22"/>
                <w:szCs w:val="22"/>
                <w:lang w:val="is-IS"/>
              </w:rPr>
              <w:t>13,6; 24,2)</w:t>
            </w:r>
          </w:p>
        </w:tc>
      </w:tr>
      <w:tr w:rsidR="00A37232" w:rsidRPr="00615C46" w14:paraId="2409293F" w14:textId="77777777" w:rsidTr="00403FE5">
        <w:trPr>
          <w:cantSplit/>
        </w:trPr>
        <w:tc>
          <w:tcPr>
            <w:tcW w:w="5000" w:type="pct"/>
            <w:gridSpan w:val="3"/>
            <w:tcBorders>
              <w:top w:val="single" w:sz="4" w:space="0" w:color="auto"/>
              <w:bottom w:val="single" w:sz="4" w:space="0" w:color="auto"/>
            </w:tcBorders>
            <w:shd w:val="clear" w:color="auto" w:fill="auto"/>
          </w:tcPr>
          <w:p w14:paraId="6E1CC265" w14:textId="77777777" w:rsidR="00A37232" w:rsidRPr="004E07FE" w:rsidRDefault="00A3723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NE = ekki hægt að áætla</w:t>
            </w:r>
          </w:p>
          <w:p w14:paraId="605A8969" w14:textId="77777777" w:rsidR="00A37232" w:rsidRPr="004E07FE" w:rsidRDefault="00A3723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Rannsókn </w:t>
            </w:r>
            <w:r w:rsidR="00E100DC" w:rsidRPr="004E07FE">
              <w:rPr>
                <w:rFonts w:ascii="Times New Roman" w:hAnsi="Times New Roman"/>
                <w:sz w:val="22"/>
                <w:szCs w:val="20"/>
                <w:lang w:val="is-IS"/>
              </w:rPr>
              <w:t>X2101</w:t>
            </w:r>
            <w:r w:rsidRPr="004E07FE">
              <w:rPr>
                <w:rFonts w:ascii="Times New Roman" w:hAnsi="Times New Roman"/>
                <w:sz w:val="22"/>
                <w:szCs w:val="20"/>
                <w:lang w:val="is-IS"/>
              </w:rPr>
              <w:t>: Svörun metin samkvæmt RECIST 1,0</w:t>
            </w:r>
          </w:p>
          <w:p w14:paraId="0C567091" w14:textId="77777777" w:rsidR="00A37232" w:rsidRPr="004E07FE" w:rsidRDefault="00A3723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Rannsókn </w:t>
            </w:r>
            <w:r w:rsidR="00E100DC" w:rsidRPr="004E07FE">
              <w:rPr>
                <w:rFonts w:ascii="Times New Roman" w:hAnsi="Times New Roman"/>
                <w:sz w:val="22"/>
                <w:szCs w:val="20"/>
                <w:lang w:val="is-IS"/>
              </w:rPr>
              <w:t>A2201</w:t>
            </w:r>
            <w:r w:rsidRPr="004E07FE">
              <w:rPr>
                <w:rFonts w:ascii="Times New Roman" w:hAnsi="Times New Roman"/>
                <w:sz w:val="22"/>
                <w:szCs w:val="20"/>
                <w:lang w:val="is-IS"/>
              </w:rPr>
              <w:t>: Svörun metin samkvæmt RECIST 1,1</w:t>
            </w:r>
          </w:p>
          <w:p w14:paraId="6B2921F8" w14:textId="77777777" w:rsidR="00A37232" w:rsidRPr="004E07FE" w:rsidRDefault="00A3723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*Tekur einungis til sjúklinga með staðfesta fullkomna svörun, hlutasvörun</w:t>
            </w:r>
          </w:p>
        </w:tc>
      </w:tr>
    </w:tbl>
    <w:p w14:paraId="0E801CFF" w14:textId="77777777" w:rsidR="00351EF4" w:rsidRPr="004E07FE" w:rsidRDefault="00351EF4" w:rsidP="00515327">
      <w:pPr>
        <w:tabs>
          <w:tab w:val="clear" w:pos="567"/>
        </w:tabs>
        <w:spacing w:line="240" w:lineRule="auto"/>
        <w:rPr>
          <w:szCs w:val="22"/>
          <w:lang w:val="is-IS"/>
        </w:rPr>
      </w:pPr>
      <w:bookmarkStart w:id="15" w:name="_5545579Figure_44519Best_percentag"/>
      <w:bookmarkStart w:id="16" w:name="_5545737Figure_44519Best_percentag"/>
      <w:bookmarkStart w:id="17" w:name="_5674286Figure_44539Best_percentag"/>
      <w:bookmarkStart w:id="18" w:name="_5674672Figure_44539Best_percentag"/>
      <w:bookmarkStart w:id="19" w:name="_5674907Figure_44539Best_percentag"/>
      <w:bookmarkStart w:id="20" w:name="_5674928Figure_44539Best_percentag"/>
      <w:bookmarkStart w:id="21" w:name="_5774255Figure_44539Best_percentag"/>
      <w:bookmarkStart w:id="22" w:name="_5154891Figure_44539Best_percentag"/>
      <w:bookmarkStart w:id="23" w:name="_Toc401675502"/>
      <w:bookmarkStart w:id="24" w:name="_Toc403054380"/>
      <w:bookmarkStart w:id="25" w:name="_Toc390685997"/>
      <w:bookmarkStart w:id="26" w:name="_5877609Figure_44559Kaplan45Meier_"/>
      <w:bookmarkStart w:id="27" w:name="_5877995Figure_44559Kaplan45Meier_"/>
      <w:bookmarkStart w:id="28" w:name="_5878230Figure_44559Kaplan45Meier_"/>
      <w:bookmarkStart w:id="29" w:name="_5878363Figure_44559Kaplan45Meier_"/>
      <w:bookmarkStart w:id="30" w:name="_5977851Figure_44559Kaplan45Meier_"/>
      <w:bookmarkStart w:id="31" w:name="_5358375Figure_44559Kaplan45Meier_"/>
      <w:bookmarkStart w:id="32" w:name="_4235560Figure_34559Kaplan45Meier_"/>
      <w:bookmarkStart w:id="33" w:name="_4235616Figure_34559Kaplan45Meier_"/>
      <w:bookmarkStart w:id="34" w:name="_4235728Figure_34559Kaplan45Meier_"/>
      <w:bookmarkStart w:id="35" w:name="_4235784Figure_34559Kaplan45Meier_"/>
      <w:bookmarkStart w:id="36" w:name="_4235840Figure_34559Kaplan45Meier_"/>
      <w:bookmarkStart w:id="37" w:name="_4235896Figure_34559Kaplan45Meier_"/>
      <w:bookmarkStart w:id="38" w:name="_4235952Figure_34559Kaplan45Meier_"/>
      <w:bookmarkStart w:id="39" w:name="_4236008Figure_34559Kaplan45Meier_"/>
      <w:bookmarkStart w:id="40" w:name="_4236064Figure_34559Kaplan45Meier_"/>
      <w:bookmarkStart w:id="41" w:name="_4236120Figure_34559Kaplan45Meier_"/>
      <w:bookmarkStart w:id="42" w:name="_4236176Figure_34559Kaplan45Meier_"/>
      <w:bookmarkStart w:id="43" w:name="_4236232Figure_34559Kaplan45Meier_"/>
      <w:bookmarkStart w:id="44" w:name="_4236288Figure_34559Kaplan45Meier_"/>
      <w:bookmarkStart w:id="45" w:name="_4337201Figure_34559Kaplan45Meier_"/>
      <w:bookmarkStart w:id="46" w:name="_4439771Figure_34559Kaplan45Meier_"/>
      <w:bookmarkStart w:id="47" w:name="_4439772Figure_34559Kaplan45Meier_"/>
      <w:bookmarkStart w:id="48" w:name="_4439828Figure_34559Kaplan45Meier_"/>
      <w:bookmarkStart w:id="49" w:name="_4439983Figure_34559Kaplan45Meier_"/>
      <w:bookmarkStart w:id="50" w:name="_4440039Figure_34559Kaplan45Meier_"/>
      <w:bookmarkStart w:id="51" w:name="_4541174Figure_34559Kaplan45Meier_"/>
      <w:bookmarkStart w:id="52" w:name="_4541225Figure_34559Kaplan45Meier_"/>
      <w:bookmarkStart w:id="53" w:name="_4541226Figure_34559Kaplan45Meier_"/>
      <w:bookmarkStart w:id="54" w:name="_4541227Figure_34559Kaplan45Meier_"/>
      <w:bookmarkStart w:id="55" w:name="_4541184Figure_34559Kaplan45Meier_"/>
      <w:bookmarkStart w:id="56" w:name="_4541240Figure_34559Kaplan45Meier_"/>
      <w:bookmarkStart w:id="57" w:name="_4540322Figure_34559Kaplan45Meier_"/>
      <w:bookmarkStart w:id="58" w:name="_4540323Figure_34559Kaplan45Meier_"/>
      <w:bookmarkStart w:id="59" w:name="_5339893Figure_34559Kaplan45Meier_"/>
      <w:bookmarkStart w:id="60" w:name="_5339895Figure_34559Kaplan45Meier_"/>
      <w:bookmarkStart w:id="61" w:name="_5339897Figure_34559Kaplan45Meier_"/>
      <w:bookmarkStart w:id="62" w:name="_5441719Figure_34559Kaplan45Meier_"/>
      <w:bookmarkStart w:id="63" w:name="_5341658Figure_34559Kaplan45Meier_"/>
      <w:bookmarkStart w:id="64" w:name="_5140494Figure_34559Kaplan45Meier_"/>
      <w:bookmarkStart w:id="65" w:name="_5140346Figure_34559Kaplan45Meier_"/>
      <w:bookmarkStart w:id="66" w:name="_5140402Figure_34559Kaplan45Meier_"/>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3E52492" w14:textId="77777777" w:rsidR="006418B4" w:rsidRPr="004E07FE" w:rsidRDefault="006418B4" w:rsidP="00515327">
      <w:pPr>
        <w:tabs>
          <w:tab w:val="clear" w:pos="567"/>
        </w:tabs>
        <w:autoSpaceDE w:val="0"/>
        <w:autoSpaceDN w:val="0"/>
        <w:adjustRightInd w:val="0"/>
        <w:spacing w:line="240" w:lineRule="auto"/>
        <w:rPr>
          <w:szCs w:val="22"/>
          <w:lang w:val="is-IS"/>
        </w:rPr>
      </w:pPr>
      <w:r w:rsidRPr="004E07FE">
        <w:rPr>
          <w:szCs w:val="22"/>
          <w:lang w:val="is-IS"/>
        </w:rPr>
        <w:t>Í rannsóknum </w:t>
      </w:r>
      <w:r w:rsidR="00E100DC" w:rsidRPr="004E07FE">
        <w:rPr>
          <w:szCs w:val="22"/>
          <w:lang w:val="is-IS"/>
        </w:rPr>
        <w:t>X2101</w:t>
      </w:r>
      <w:r w:rsidR="001F70DA" w:rsidRPr="004E07FE">
        <w:rPr>
          <w:szCs w:val="22"/>
          <w:lang w:val="is-IS"/>
        </w:rPr>
        <w:t xml:space="preserve"> og</w:t>
      </w:r>
      <w:r w:rsidRPr="004E07FE">
        <w:rPr>
          <w:szCs w:val="22"/>
          <w:lang w:val="is-IS"/>
        </w:rPr>
        <w:t xml:space="preserve"> </w:t>
      </w:r>
      <w:r w:rsidR="00E100DC" w:rsidRPr="004E07FE">
        <w:rPr>
          <w:szCs w:val="22"/>
          <w:lang w:val="is-IS"/>
        </w:rPr>
        <w:t>A2201</w:t>
      </w:r>
      <w:r w:rsidRPr="004E07FE">
        <w:rPr>
          <w:szCs w:val="22"/>
          <w:lang w:val="is-IS"/>
        </w:rPr>
        <w:t xml:space="preserve"> komu fram meinvörp í heila hjá </w:t>
      </w:r>
      <w:r w:rsidR="001F70DA" w:rsidRPr="004E07FE">
        <w:rPr>
          <w:szCs w:val="22"/>
          <w:lang w:val="is-IS"/>
        </w:rPr>
        <w:t>60,1</w:t>
      </w:r>
      <w:r w:rsidRPr="004E07FE">
        <w:rPr>
          <w:szCs w:val="22"/>
          <w:lang w:val="is-IS"/>
        </w:rPr>
        <w:t>% og 71,4% sjúklinga, tilgreint í sömu röð.</w:t>
      </w:r>
      <w:r w:rsidR="008F0FEF" w:rsidRPr="004E07FE">
        <w:rPr>
          <w:szCs w:val="22"/>
          <w:lang w:val="is-IS"/>
        </w:rPr>
        <w:t xml:space="preserve"> </w:t>
      </w:r>
      <w:r w:rsidR="00CB0C3C" w:rsidRPr="004E07FE">
        <w:rPr>
          <w:szCs w:val="22"/>
          <w:lang w:val="is-IS"/>
        </w:rPr>
        <w:t>He</w:t>
      </w:r>
      <w:r w:rsidR="008F0FEF" w:rsidRPr="004E07FE">
        <w:rPr>
          <w:szCs w:val="22"/>
          <w:lang w:val="is-IS"/>
        </w:rPr>
        <w:t xml:space="preserve">ildarsvörunarhlutfall, lengd svörunar og lifun án sjúkdómsversnunar </w:t>
      </w:r>
      <w:r w:rsidR="00CB0C3C" w:rsidRPr="004E07FE">
        <w:rPr>
          <w:szCs w:val="22"/>
          <w:lang w:val="is-IS"/>
        </w:rPr>
        <w:t>(</w:t>
      </w:r>
      <w:r w:rsidR="008F0FEF" w:rsidRPr="004E07FE">
        <w:rPr>
          <w:szCs w:val="22"/>
          <w:lang w:val="is-IS"/>
        </w:rPr>
        <w:t xml:space="preserve">samkvæmt </w:t>
      </w:r>
      <w:r w:rsidR="00CB0C3C" w:rsidRPr="004E07FE">
        <w:rPr>
          <w:szCs w:val="22"/>
          <w:lang w:val="is-IS"/>
        </w:rPr>
        <w:t xml:space="preserve">mati </w:t>
      </w:r>
      <w:r w:rsidR="008F0FEF" w:rsidRPr="004E07FE">
        <w:rPr>
          <w:szCs w:val="22"/>
          <w:lang w:val="is-IS"/>
        </w:rPr>
        <w:t>blindaðr</w:t>
      </w:r>
      <w:r w:rsidR="00CB0C3C" w:rsidRPr="004E07FE">
        <w:rPr>
          <w:szCs w:val="22"/>
          <w:lang w:val="is-IS"/>
        </w:rPr>
        <w:t>ar</w:t>
      </w:r>
      <w:r w:rsidR="008F0FEF" w:rsidRPr="004E07FE">
        <w:rPr>
          <w:szCs w:val="22"/>
          <w:lang w:val="is-IS"/>
        </w:rPr>
        <w:t xml:space="preserve"> óháðr</w:t>
      </w:r>
      <w:r w:rsidR="00CB0C3C" w:rsidRPr="004E07FE">
        <w:rPr>
          <w:szCs w:val="22"/>
          <w:lang w:val="is-IS"/>
        </w:rPr>
        <w:t>ar</w:t>
      </w:r>
      <w:r w:rsidR="008F0FEF" w:rsidRPr="004E07FE">
        <w:rPr>
          <w:szCs w:val="22"/>
          <w:lang w:val="is-IS"/>
        </w:rPr>
        <w:t xml:space="preserve"> endurskoðunarnefnd</w:t>
      </w:r>
      <w:r w:rsidR="00CB0C3C" w:rsidRPr="004E07FE">
        <w:rPr>
          <w:szCs w:val="22"/>
          <w:lang w:val="is-IS"/>
        </w:rPr>
        <w:t>ar)</w:t>
      </w:r>
      <w:r w:rsidR="008F0FEF" w:rsidRPr="004E07FE">
        <w:rPr>
          <w:szCs w:val="22"/>
          <w:lang w:val="is-IS"/>
        </w:rPr>
        <w:t xml:space="preserve"> hjá sjúklingum með meinvörp í heila við grunnlínu</w:t>
      </w:r>
      <w:r w:rsidR="00B5758B" w:rsidRPr="004E07FE">
        <w:rPr>
          <w:szCs w:val="22"/>
          <w:lang w:val="is-IS"/>
        </w:rPr>
        <w:t xml:space="preserve"> var í samræmi við það sem greint hafði verið frá hjá heildarþýðinu í þessum rannsóknum</w:t>
      </w:r>
      <w:r w:rsidR="008F0FEF" w:rsidRPr="004E07FE">
        <w:rPr>
          <w:szCs w:val="22"/>
          <w:lang w:val="is-IS"/>
        </w:rPr>
        <w:t>.</w:t>
      </w:r>
    </w:p>
    <w:p w14:paraId="68B8EF3F" w14:textId="77777777" w:rsidR="0013179A" w:rsidRPr="004E07FE" w:rsidRDefault="0013179A" w:rsidP="00515327">
      <w:pPr>
        <w:tabs>
          <w:tab w:val="clear" w:pos="567"/>
        </w:tabs>
        <w:autoSpaceDE w:val="0"/>
        <w:autoSpaceDN w:val="0"/>
        <w:adjustRightInd w:val="0"/>
        <w:spacing w:line="240" w:lineRule="auto"/>
        <w:ind w:left="567" w:hanging="567"/>
        <w:rPr>
          <w:bCs/>
          <w:iCs/>
          <w:szCs w:val="22"/>
          <w:lang w:val="is-IS"/>
        </w:rPr>
      </w:pPr>
    </w:p>
    <w:p w14:paraId="19BF278B" w14:textId="77777777" w:rsidR="00835719" w:rsidRPr="004E07FE" w:rsidRDefault="00F7745C"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Vefjafræði þegar ekki er um að ræða kirtilkrabbamein</w:t>
      </w:r>
    </w:p>
    <w:p w14:paraId="555CC94D" w14:textId="77777777" w:rsidR="00835719" w:rsidRPr="004E07FE" w:rsidRDefault="00835719" w:rsidP="00515327">
      <w:pPr>
        <w:keepNext/>
        <w:tabs>
          <w:tab w:val="clear" w:pos="567"/>
        </w:tabs>
        <w:spacing w:line="240" w:lineRule="auto"/>
        <w:ind w:left="567" w:hanging="567"/>
        <w:rPr>
          <w:szCs w:val="22"/>
          <w:lang w:val="is-IS"/>
        </w:rPr>
      </w:pPr>
    </w:p>
    <w:p w14:paraId="63A36597" w14:textId="77777777" w:rsidR="00F7745C" w:rsidRPr="004E07FE" w:rsidRDefault="00F7745C" w:rsidP="00515327">
      <w:pPr>
        <w:tabs>
          <w:tab w:val="clear" w:pos="567"/>
        </w:tabs>
        <w:spacing w:line="240" w:lineRule="auto"/>
        <w:rPr>
          <w:szCs w:val="22"/>
          <w:lang w:val="is-IS"/>
        </w:rPr>
      </w:pPr>
      <w:r w:rsidRPr="004E07FE">
        <w:rPr>
          <w:szCs w:val="22"/>
          <w:lang w:val="is-IS"/>
        </w:rPr>
        <w:t>Takmarkaðar upplýsingar liggja fyrir um sjúklinga með</w:t>
      </w:r>
      <w:r w:rsidR="00FF2C20" w:rsidRPr="004E07FE">
        <w:rPr>
          <w:szCs w:val="22"/>
          <w:lang w:val="is-IS"/>
        </w:rPr>
        <w:t xml:space="preserve"> ALK- jákvætt</w:t>
      </w:r>
      <w:r w:rsidRPr="004E07FE">
        <w:rPr>
          <w:szCs w:val="22"/>
          <w:lang w:val="is-IS"/>
        </w:rPr>
        <w:t xml:space="preserve"> lungnakrabbamein sem ekki er af smáfrumugerð</w:t>
      </w:r>
      <w:r w:rsidR="00EA1CC7" w:rsidRPr="004E07FE">
        <w:rPr>
          <w:szCs w:val="22"/>
          <w:lang w:val="is-IS"/>
        </w:rPr>
        <w:t xml:space="preserve"> </w:t>
      </w:r>
      <w:r w:rsidR="00BA63D0" w:rsidRPr="004E07FE">
        <w:rPr>
          <w:szCs w:val="22"/>
          <w:lang w:val="is-IS"/>
        </w:rPr>
        <w:t>og ekki</w:t>
      </w:r>
      <w:r w:rsidR="00EA1CC7" w:rsidRPr="004E07FE">
        <w:rPr>
          <w:szCs w:val="22"/>
          <w:lang w:val="is-IS"/>
        </w:rPr>
        <w:t xml:space="preserve"> kirtilkrabbamein.</w:t>
      </w:r>
    </w:p>
    <w:p w14:paraId="0E7D2ACC" w14:textId="77777777" w:rsidR="001E1B39" w:rsidRPr="004E07FE" w:rsidRDefault="001E1B39" w:rsidP="00515327">
      <w:pPr>
        <w:tabs>
          <w:tab w:val="clear" w:pos="567"/>
        </w:tabs>
        <w:spacing w:line="240" w:lineRule="auto"/>
        <w:rPr>
          <w:szCs w:val="22"/>
          <w:lang w:val="is-IS"/>
        </w:rPr>
      </w:pPr>
    </w:p>
    <w:p w14:paraId="72DF9EE3" w14:textId="77777777" w:rsidR="00F7745C" w:rsidRPr="004E07FE" w:rsidRDefault="005A5E28" w:rsidP="00515327">
      <w:pPr>
        <w:keepNext/>
        <w:tabs>
          <w:tab w:val="clear" w:pos="567"/>
        </w:tabs>
        <w:spacing w:line="240" w:lineRule="auto"/>
        <w:rPr>
          <w:szCs w:val="22"/>
          <w:u w:val="single"/>
          <w:lang w:val="is-IS"/>
        </w:rPr>
      </w:pPr>
      <w:r w:rsidRPr="004E07FE">
        <w:rPr>
          <w:szCs w:val="22"/>
          <w:u w:val="single"/>
          <w:lang w:val="is-IS"/>
        </w:rPr>
        <w:t>Aldraðir</w:t>
      </w:r>
    </w:p>
    <w:p w14:paraId="07DF4EF3" w14:textId="77777777" w:rsidR="00B5758B" w:rsidRPr="004E07FE" w:rsidRDefault="00B5758B" w:rsidP="00515327">
      <w:pPr>
        <w:keepNext/>
        <w:tabs>
          <w:tab w:val="clear" w:pos="567"/>
        </w:tabs>
        <w:spacing w:line="240" w:lineRule="auto"/>
        <w:rPr>
          <w:szCs w:val="22"/>
          <w:lang w:val="is-IS"/>
        </w:rPr>
      </w:pPr>
    </w:p>
    <w:p w14:paraId="1CE463B9" w14:textId="77777777" w:rsidR="005A5E28" w:rsidRPr="004E07FE" w:rsidRDefault="005A5E28" w:rsidP="00515327">
      <w:pPr>
        <w:tabs>
          <w:tab w:val="clear" w:pos="567"/>
        </w:tabs>
        <w:spacing w:line="240" w:lineRule="auto"/>
        <w:rPr>
          <w:szCs w:val="22"/>
          <w:lang w:val="is-IS"/>
        </w:rPr>
      </w:pPr>
      <w:r w:rsidRPr="004E07FE">
        <w:rPr>
          <w:szCs w:val="22"/>
          <w:lang w:val="is-IS"/>
        </w:rPr>
        <w:t>Takmarkaðar upplýsingar um verkun liggja fyrir hjá öldruðum sjúklingum. Engar upplýsingar um verkun liggja fyrir hjá sjúklingum eldri en 85 ára.</w:t>
      </w:r>
    </w:p>
    <w:p w14:paraId="00D26077" w14:textId="77777777" w:rsidR="00B5758B" w:rsidRPr="004E07FE" w:rsidRDefault="00B5758B" w:rsidP="00515327">
      <w:pPr>
        <w:tabs>
          <w:tab w:val="clear" w:pos="567"/>
        </w:tabs>
        <w:spacing w:line="240" w:lineRule="auto"/>
        <w:rPr>
          <w:szCs w:val="22"/>
          <w:lang w:val="is-IS"/>
        </w:rPr>
      </w:pPr>
    </w:p>
    <w:p w14:paraId="21CB67CF" w14:textId="77777777" w:rsidR="00812D16" w:rsidRPr="004E07FE" w:rsidRDefault="005519EC" w:rsidP="00515327">
      <w:pPr>
        <w:keepNext/>
        <w:tabs>
          <w:tab w:val="clear" w:pos="567"/>
        </w:tabs>
        <w:spacing w:line="240" w:lineRule="auto"/>
        <w:rPr>
          <w:bCs/>
          <w:iCs/>
          <w:szCs w:val="22"/>
          <w:lang w:val="is-IS"/>
        </w:rPr>
      </w:pPr>
      <w:r w:rsidRPr="004E07FE">
        <w:rPr>
          <w:bCs/>
          <w:iCs/>
          <w:szCs w:val="22"/>
          <w:u w:val="single"/>
          <w:lang w:val="is-IS"/>
        </w:rPr>
        <w:t>Börn</w:t>
      </w:r>
    </w:p>
    <w:p w14:paraId="135A3AFB" w14:textId="77777777" w:rsidR="008D6BE8" w:rsidRPr="004E07FE" w:rsidRDefault="008D6BE8" w:rsidP="00515327">
      <w:pPr>
        <w:keepNext/>
        <w:tabs>
          <w:tab w:val="clear" w:pos="567"/>
        </w:tabs>
        <w:spacing w:line="240" w:lineRule="auto"/>
        <w:rPr>
          <w:bCs/>
          <w:iCs/>
          <w:szCs w:val="22"/>
          <w:lang w:val="is-IS"/>
        </w:rPr>
      </w:pPr>
    </w:p>
    <w:p w14:paraId="079578CE" w14:textId="7A423E37" w:rsidR="005519EC" w:rsidRPr="004E07FE" w:rsidRDefault="005519EC" w:rsidP="00515327">
      <w:pPr>
        <w:tabs>
          <w:tab w:val="clear" w:pos="567"/>
        </w:tabs>
        <w:autoSpaceDE w:val="0"/>
        <w:autoSpaceDN w:val="0"/>
        <w:adjustRightInd w:val="0"/>
        <w:spacing w:line="240" w:lineRule="auto"/>
        <w:rPr>
          <w:szCs w:val="22"/>
          <w:lang w:val="is-IS"/>
        </w:rPr>
      </w:pPr>
      <w:r w:rsidRPr="004E07FE">
        <w:rPr>
          <w:szCs w:val="22"/>
          <w:lang w:val="is-IS"/>
        </w:rPr>
        <w:t xml:space="preserve">Lyfjastofnun Evrópu hefur fallið frá kröfu um að lagðar verði fram niðurstöður úr rannsóknum á </w:t>
      </w:r>
      <w:r w:rsidR="008A3C90" w:rsidRPr="004E07FE">
        <w:rPr>
          <w:szCs w:val="22"/>
          <w:lang w:val="is-IS"/>
        </w:rPr>
        <w:t xml:space="preserve">ceritinibi </w:t>
      </w:r>
      <w:r w:rsidRPr="004E07FE">
        <w:rPr>
          <w:szCs w:val="22"/>
          <w:lang w:val="is-IS"/>
        </w:rPr>
        <w:t>hjá öllum undirhópum barna</w:t>
      </w:r>
      <w:r w:rsidRPr="004E07FE">
        <w:rPr>
          <w:i/>
          <w:szCs w:val="22"/>
          <w:lang w:val="is-IS"/>
        </w:rPr>
        <w:t xml:space="preserve"> </w:t>
      </w:r>
      <w:r w:rsidRPr="004E07FE">
        <w:rPr>
          <w:szCs w:val="22"/>
          <w:lang w:val="is-IS"/>
        </w:rPr>
        <w:t>við lungnakrabbameini (krabbameini af smáfrumugerð og krabbameini sem ekki er af smáfrumugerð) (sjá upplýsingar í kafla 4.2 um notkun handa börnum).</w:t>
      </w:r>
    </w:p>
    <w:p w14:paraId="0C4828DB" w14:textId="77777777" w:rsidR="00DB6D04" w:rsidRPr="004E07FE" w:rsidRDefault="00DB6D04" w:rsidP="00515327">
      <w:pPr>
        <w:tabs>
          <w:tab w:val="clear" w:pos="567"/>
        </w:tabs>
        <w:autoSpaceDE w:val="0"/>
        <w:autoSpaceDN w:val="0"/>
        <w:adjustRightInd w:val="0"/>
        <w:spacing w:line="240" w:lineRule="auto"/>
        <w:rPr>
          <w:szCs w:val="22"/>
          <w:lang w:val="is-IS"/>
        </w:rPr>
      </w:pPr>
    </w:p>
    <w:p w14:paraId="47540342" w14:textId="77777777" w:rsidR="00812D16" w:rsidRPr="004E07FE" w:rsidRDefault="00812D16" w:rsidP="00515327">
      <w:pPr>
        <w:keepNext/>
        <w:tabs>
          <w:tab w:val="clear" w:pos="567"/>
        </w:tabs>
        <w:spacing w:line="240" w:lineRule="auto"/>
        <w:ind w:left="567" w:hanging="567"/>
        <w:rPr>
          <w:b/>
          <w:szCs w:val="22"/>
          <w:lang w:val="is-IS"/>
        </w:rPr>
      </w:pPr>
      <w:r w:rsidRPr="004E07FE">
        <w:rPr>
          <w:b/>
          <w:szCs w:val="22"/>
          <w:lang w:val="is-IS"/>
        </w:rPr>
        <w:lastRenderedPageBreak/>
        <w:t>5.2</w:t>
      </w:r>
      <w:r w:rsidRPr="004E07FE">
        <w:rPr>
          <w:b/>
          <w:szCs w:val="22"/>
          <w:lang w:val="is-IS"/>
        </w:rPr>
        <w:tab/>
      </w:r>
      <w:r w:rsidR="005519EC" w:rsidRPr="004E07FE">
        <w:rPr>
          <w:b/>
          <w:szCs w:val="22"/>
          <w:lang w:val="is-IS"/>
        </w:rPr>
        <w:t>Lyfjahvörf</w:t>
      </w:r>
    </w:p>
    <w:p w14:paraId="7D0DC4D1" w14:textId="77777777" w:rsidR="00812D16" w:rsidRPr="004E07FE" w:rsidRDefault="00812D16" w:rsidP="00515327">
      <w:pPr>
        <w:keepNext/>
        <w:tabs>
          <w:tab w:val="clear" w:pos="567"/>
        </w:tabs>
        <w:spacing w:line="240" w:lineRule="auto"/>
        <w:ind w:left="567" w:hanging="567"/>
        <w:rPr>
          <w:szCs w:val="22"/>
          <w:lang w:val="is-IS"/>
        </w:rPr>
      </w:pPr>
    </w:p>
    <w:p w14:paraId="1444732D" w14:textId="77777777" w:rsidR="00812D16" w:rsidRPr="004E07FE" w:rsidRDefault="005519EC" w:rsidP="00515327">
      <w:pPr>
        <w:keepNext/>
        <w:numPr>
          <w:ilvl w:val="12"/>
          <w:numId w:val="0"/>
        </w:numPr>
        <w:tabs>
          <w:tab w:val="clear" w:pos="567"/>
        </w:tabs>
        <w:spacing w:line="240" w:lineRule="auto"/>
        <w:ind w:right="-2"/>
        <w:rPr>
          <w:u w:val="single"/>
          <w:lang w:val="is-IS"/>
        </w:rPr>
      </w:pPr>
      <w:r w:rsidRPr="004E07FE">
        <w:rPr>
          <w:u w:val="single"/>
          <w:lang w:val="is-IS"/>
        </w:rPr>
        <w:t>Frásog</w:t>
      </w:r>
    </w:p>
    <w:p w14:paraId="21033288" w14:textId="77777777" w:rsidR="008539DD" w:rsidRPr="004E07FE" w:rsidRDefault="008539DD" w:rsidP="00515327">
      <w:pPr>
        <w:keepNext/>
        <w:numPr>
          <w:ilvl w:val="12"/>
          <w:numId w:val="0"/>
        </w:numPr>
        <w:tabs>
          <w:tab w:val="clear" w:pos="567"/>
        </w:tabs>
        <w:spacing w:line="240" w:lineRule="auto"/>
        <w:ind w:right="-2"/>
        <w:rPr>
          <w:lang w:val="is-IS"/>
        </w:rPr>
      </w:pPr>
    </w:p>
    <w:p w14:paraId="12B65331" w14:textId="77777777" w:rsidR="00F94AE4" w:rsidRPr="004E07FE" w:rsidRDefault="00F94AE4" w:rsidP="00515327">
      <w:pPr>
        <w:numPr>
          <w:ilvl w:val="12"/>
          <w:numId w:val="0"/>
        </w:numPr>
        <w:tabs>
          <w:tab w:val="clear" w:pos="567"/>
        </w:tabs>
        <w:spacing w:line="240" w:lineRule="auto"/>
        <w:rPr>
          <w:lang w:val="is-IS"/>
        </w:rPr>
      </w:pPr>
      <w:r w:rsidRPr="004E07FE">
        <w:rPr>
          <w:lang w:val="is-IS"/>
        </w:rPr>
        <w:t>Hámarksgildi ceritinibs í plasma (C</w:t>
      </w:r>
      <w:r w:rsidRPr="004E07FE">
        <w:rPr>
          <w:vertAlign w:val="subscript"/>
          <w:lang w:val="is-IS"/>
        </w:rPr>
        <w:t>max</w:t>
      </w:r>
      <w:r w:rsidRPr="004E07FE">
        <w:rPr>
          <w:lang w:val="is-IS"/>
        </w:rPr>
        <w:t xml:space="preserve">) </w:t>
      </w:r>
      <w:r w:rsidR="00BA63D0" w:rsidRPr="004E07FE">
        <w:rPr>
          <w:lang w:val="is-IS"/>
        </w:rPr>
        <w:t>er náð</w:t>
      </w:r>
      <w:r w:rsidRPr="004E07FE">
        <w:rPr>
          <w:lang w:val="is-IS"/>
        </w:rPr>
        <w:t xml:space="preserve"> um það bil 4 til 6 klst. eftir </w:t>
      </w:r>
      <w:r w:rsidR="007C2210" w:rsidRPr="004E07FE">
        <w:rPr>
          <w:lang w:val="is-IS"/>
        </w:rPr>
        <w:t xml:space="preserve">staka </w:t>
      </w:r>
      <w:r w:rsidRPr="004E07FE">
        <w:rPr>
          <w:lang w:val="is-IS"/>
        </w:rPr>
        <w:t xml:space="preserve">inntöku hjá sjúklingum. Frásog eftir inntöku </w:t>
      </w:r>
      <w:r w:rsidR="00BA63D0" w:rsidRPr="004E07FE">
        <w:rPr>
          <w:lang w:val="is-IS"/>
        </w:rPr>
        <w:t xml:space="preserve">er </w:t>
      </w:r>
      <w:r w:rsidRPr="004E07FE">
        <w:rPr>
          <w:lang w:val="is-IS"/>
        </w:rPr>
        <w:t>talið vera ≥25% samkvæmt hlutfalli umbrotsefna í hægðum. Heildaraðgengi ceritinibs hefur ekki verið ákvarðað.</w:t>
      </w:r>
    </w:p>
    <w:p w14:paraId="77A232B9" w14:textId="77777777" w:rsidR="00F94AE4" w:rsidRPr="004E07FE" w:rsidRDefault="00F94AE4" w:rsidP="00515327">
      <w:pPr>
        <w:numPr>
          <w:ilvl w:val="12"/>
          <w:numId w:val="0"/>
        </w:numPr>
        <w:tabs>
          <w:tab w:val="clear" w:pos="567"/>
        </w:tabs>
        <w:spacing w:line="240" w:lineRule="auto"/>
        <w:rPr>
          <w:lang w:val="is-IS"/>
        </w:rPr>
      </w:pPr>
    </w:p>
    <w:p w14:paraId="2480DEB1" w14:textId="77777777" w:rsidR="00484C1F" w:rsidRPr="004E07FE" w:rsidRDefault="00484C1F" w:rsidP="00515327">
      <w:pPr>
        <w:numPr>
          <w:ilvl w:val="12"/>
          <w:numId w:val="0"/>
        </w:numPr>
        <w:tabs>
          <w:tab w:val="clear" w:pos="567"/>
        </w:tabs>
        <w:spacing w:line="240" w:lineRule="auto"/>
        <w:rPr>
          <w:lang w:val="is-IS"/>
        </w:rPr>
      </w:pPr>
      <w:r w:rsidRPr="004E07FE">
        <w:rPr>
          <w:lang w:val="is-IS"/>
        </w:rPr>
        <w:t xml:space="preserve">Altæk útsetning fyrir ceritinibi </w:t>
      </w:r>
      <w:r w:rsidR="00137464" w:rsidRPr="004E07FE">
        <w:rPr>
          <w:lang w:val="is-IS"/>
        </w:rPr>
        <w:t xml:space="preserve">jókst </w:t>
      </w:r>
      <w:r w:rsidRPr="004E07FE">
        <w:rPr>
          <w:lang w:val="is-IS"/>
        </w:rPr>
        <w:t xml:space="preserve">þegar það </w:t>
      </w:r>
      <w:r w:rsidR="00137464" w:rsidRPr="004E07FE">
        <w:rPr>
          <w:lang w:val="is-IS"/>
        </w:rPr>
        <w:t xml:space="preserve">var </w:t>
      </w:r>
      <w:r w:rsidRPr="004E07FE">
        <w:rPr>
          <w:lang w:val="is-IS"/>
        </w:rPr>
        <w:t>gefið með mat. AUC</w:t>
      </w:r>
      <w:r w:rsidRPr="004E07FE">
        <w:rPr>
          <w:vertAlign w:val="subscript"/>
          <w:lang w:val="is-IS"/>
        </w:rPr>
        <w:t>inf</w:t>
      </w:r>
      <w:r w:rsidRPr="004E07FE">
        <w:rPr>
          <w:lang w:val="is-IS"/>
        </w:rPr>
        <w:t xml:space="preserve"> gildi fyrir ceritinib voru um það bil 58% og 73% hærri (C</w:t>
      </w:r>
      <w:r w:rsidRPr="004E07FE">
        <w:rPr>
          <w:vertAlign w:val="subscript"/>
          <w:lang w:val="is-IS"/>
        </w:rPr>
        <w:t>max</w:t>
      </w:r>
      <w:r w:rsidRPr="004E07FE">
        <w:rPr>
          <w:lang w:val="is-IS"/>
        </w:rPr>
        <w:t xml:space="preserve"> um það bil 43%</w:t>
      </w:r>
      <w:r w:rsidR="00547624" w:rsidRPr="004E07FE">
        <w:rPr>
          <w:lang w:val="is-IS"/>
        </w:rPr>
        <w:t xml:space="preserve"> og 41% hærra) </w:t>
      </w:r>
      <w:r w:rsidR="00137464" w:rsidRPr="004E07FE">
        <w:rPr>
          <w:lang w:val="is-IS"/>
        </w:rPr>
        <w:t xml:space="preserve">hjá heilbrigðum einstaklingum </w:t>
      </w:r>
      <w:r w:rsidR="00547624" w:rsidRPr="004E07FE">
        <w:rPr>
          <w:lang w:val="is-IS"/>
        </w:rPr>
        <w:t xml:space="preserve">þegar </w:t>
      </w:r>
      <w:r w:rsidR="00137464" w:rsidRPr="004E07FE">
        <w:rPr>
          <w:lang w:val="is-IS"/>
        </w:rPr>
        <w:t>stakur 500 mg skammtur af ceritinibi var</w:t>
      </w:r>
      <w:r w:rsidR="00BA63D0" w:rsidRPr="004E07FE">
        <w:rPr>
          <w:lang w:val="is-IS"/>
        </w:rPr>
        <w:t xml:space="preserve"> </w:t>
      </w:r>
      <w:r w:rsidR="00547624" w:rsidRPr="004E07FE">
        <w:rPr>
          <w:lang w:val="is-IS"/>
        </w:rPr>
        <w:t>gefi</w:t>
      </w:r>
      <w:r w:rsidR="00137464" w:rsidRPr="004E07FE">
        <w:rPr>
          <w:lang w:val="is-IS"/>
        </w:rPr>
        <w:t>nn</w:t>
      </w:r>
      <w:r w:rsidR="00547624" w:rsidRPr="004E07FE">
        <w:rPr>
          <w:lang w:val="is-IS"/>
        </w:rPr>
        <w:t xml:space="preserve"> með fitulítilli máltíð</w:t>
      </w:r>
      <w:r w:rsidR="00137464" w:rsidRPr="004E07FE">
        <w:rPr>
          <w:lang w:val="is-IS"/>
        </w:rPr>
        <w:t xml:space="preserve"> (innihélt um það bil 330 hitaeiningar og 9 grömm af fitu)</w:t>
      </w:r>
      <w:r w:rsidR="00547624" w:rsidRPr="004E07FE">
        <w:rPr>
          <w:lang w:val="is-IS"/>
        </w:rPr>
        <w:t xml:space="preserve"> og fitu</w:t>
      </w:r>
      <w:r w:rsidR="00BA63D0" w:rsidRPr="004E07FE">
        <w:rPr>
          <w:lang w:val="is-IS"/>
        </w:rPr>
        <w:t>ríkri</w:t>
      </w:r>
      <w:r w:rsidR="00547624" w:rsidRPr="004E07FE">
        <w:rPr>
          <w:lang w:val="is-IS"/>
        </w:rPr>
        <w:t xml:space="preserve"> málið</w:t>
      </w:r>
      <w:r w:rsidR="00137464" w:rsidRPr="004E07FE">
        <w:rPr>
          <w:lang w:val="is-IS"/>
        </w:rPr>
        <w:t xml:space="preserve"> (innihélt um það til 1.000 hitaeiningar og 58 gröm af fitu)</w:t>
      </w:r>
      <w:r w:rsidR="00547624" w:rsidRPr="004E07FE">
        <w:rPr>
          <w:lang w:val="is-IS"/>
        </w:rPr>
        <w:t>, tilgreint í sömu röð</w:t>
      </w:r>
      <w:r w:rsidR="00137464" w:rsidRPr="004E07FE">
        <w:rPr>
          <w:lang w:val="is-IS"/>
        </w:rPr>
        <w:t>, samanborið við á fastandi maga</w:t>
      </w:r>
      <w:r w:rsidR="00547624" w:rsidRPr="004E07FE">
        <w:rPr>
          <w:lang w:val="is-IS"/>
        </w:rPr>
        <w:t>.</w:t>
      </w:r>
    </w:p>
    <w:p w14:paraId="7EEBECF6" w14:textId="77777777" w:rsidR="00AA4F76" w:rsidRPr="004E07FE" w:rsidRDefault="00AA4F76" w:rsidP="00515327">
      <w:pPr>
        <w:numPr>
          <w:ilvl w:val="12"/>
          <w:numId w:val="0"/>
        </w:numPr>
        <w:tabs>
          <w:tab w:val="clear" w:pos="567"/>
        </w:tabs>
        <w:spacing w:line="240" w:lineRule="auto"/>
        <w:rPr>
          <w:lang w:val="is-IS"/>
        </w:rPr>
      </w:pPr>
    </w:p>
    <w:p w14:paraId="3BEE9034" w14:textId="0058D94F" w:rsidR="00137464" w:rsidRPr="004E07FE" w:rsidRDefault="00137464" w:rsidP="00515327">
      <w:pPr>
        <w:numPr>
          <w:ilvl w:val="12"/>
          <w:numId w:val="0"/>
        </w:numPr>
        <w:tabs>
          <w:tab w:val="clear" w:pos="567"/>
        </w:tabs>
        <w:spacing w:line="240" w:lineRule="auto"/>
        <w:rPr>
          <w:lang w:val="is-IS"/>
        </w:rPr>
      </w:pPr>
      <w:r w:rsidRPr="004E07FE">
        <w:rPr>
          <w:lang w:val="is-IS"/>
        </w:rPr>
        <w:t xml:space="preserve">Í </w:t>
      </w:r>
      <w:r w:rsidR="00CB78DD" w:rsidRPr="004E07FE">
        <w:rPr>
          <w:lang w:val="is-IS"/>
        </w:rPr>
        <w:t>skammta</w:t>
      </w:r>
      <w:r w:rsidRPr="004E07FE">
        <w:rPr>
          <w:lang w:val="is-IS"/>
        </w:rPr>
        <w:t>rannsókn A2112 (ASCEND</w:t>
      </w:r>
      <w:r w:rsidRPr="004E07FE">
        <w:rPr>
          <w:lang w:val="is-IS"/>
        </w:rPr>
        <w:noBreakHyphen/>
        <w:t>8) hjá sjúklingum þar sem 450 mg eða 600 mg</w:t>
      </w:r>
      <w:r w:rsidR="008A3C90" w:rsidRPr="004E07FE">
        <w:rPr>
          <w:lang w:val="is-IS"/>
        </w:rPr>
        <w:t xml:space="preserve"> af ceritinibi</w:t>
      </w:r>
      <w:r w:rsidRPr="004E07FE">
        <w:rPr>
          <w:lang w:val="is-IS"/>
        </w:rPr>
        <w:t xml:space="preserve"> á sólarhring með mat (um það til 100 til 500 hitaeiningar og 1,5 til 15 grömm af fitu) v</w:t>
      </w:r>
      <w:r w:rsidR="00597288" w:rsidRPr="004E07FE">
        <w:rPr>
          <w:lang w:val="is-IS"/>
        </w:rPr>
        <w:t>oru</w:t>
      </w:r>
      <w:r w:rsidRPr="004E07FE">
        <w:rPr>
          <w:lang w:val="is-IS"/>
        </w:rPr>
        <w:t xml:space="preserve"> bori</w:t>
      </w:r>
      <w:r w:rsidR="00597288" w:rsidRPr="004E07FE">
        <w:rPr>
          <w:lang w:val="is-IS"/>
        </w:rPr>
        <w:t>n</w:t>
      </w:r>
      <w:r w:rsidRPr="004E07FE">
        <w:rPr>
          <w:lang w:val="is-IS"/>
        </w:rPr>
        <w:t xml:space="preserve"> saman við 750 mg daglega á fastandi maga</w:t>
      </w:r>
      <w:r w:rsidR="00EE113B" w:rsidRPr="004E07FE">
        <w:rPr>
          <w:lang w:val="is-IS"/>
        </w:rPr>
        <w:t xml:space="preserve"> (skammtar og hvort viðkomandi var fastandi eða ekki þegar lyfið var tekið var </w:t>
      </w:r>
      <w:r w:rsidR="00E413D2" w:rsidRPr="004E07FE">
        <w:rPr>
          <w:lang w:val="is-IS"/>
        </w:rPr>
        <w:t xml:space="preserve">heimilt að </w:t>
      </w:r>
      <w:r w:rsidR="00EE113B" w:rsidRPr="004E07FE">
        <w:rPr>
          <w:lang w:val="is-IS"/>
        </w:rPr>
        <w:t>ákveð</w:t>
      </w:r>
      <w:r w:rsidR="00E413D2" w:rsidRPr="004E07FE">
        <w:rPr>
          <w:lang w:val="is-IS"/>
        </w:rPr>
        <w:t>a</w:t>
      </w:r>
      <w:r w:rsidR="00EE113B" w:rsidRPr="004E07FE">
        <w:rPr>
          <w:lang w:val="is-IS"/>
        </w:rPr>
        <w:t xml:space="preserve"> í upphafi)</w:t>
      </w:r>
      <w:r w:rsidRPr="004E07FE">
        <w:rPr>
          <w:lang w:val="is-IS"/>
        </w:rPr>
        <w:t xml:space="preserve">, var enginn klínískt mikilvægur munur á altækri útsetningu </w:t>
      </w:r>
      <w:r w:rsidR="006065E4" w:rsidRPr="004E07FE">
        <w:rPr>
          <w:lang w:val="is-IS"/>
        </w:rPr>
        <w:t xml:space="preserve">fyrir </w:t>
      </w:r>
      <w:r w:rsidRPr="004E07FE">
        <w:rPr>
          <w:lang w:val="is-IS"/>
        </w:rPr>
        <w:t>ceritinib</w:t>
      </w:r>
      <w:r w:rsidR="006065E4" w:rsidRPr="004E07FE">
        <w:rPr>
          <w:lang w:val="is-IS"/>
        </w:rPr>
        <w:t>i</w:t>
      </w:r>
      <w:r w:rsidRPr="004E07FE">
        <w:rPr>
          <w:lang w:val="is-IS"/>
        </w:rPr>
        <w:t xml:space="preserve"> við jafnvægi </w:t>
      </w:r>
      <w:r w:rsidR="006065E4" w:rsidRPr="004E07FE">
        <w:rPr>
          <w:lang w:val="is-IS"/>
        </w:rPr>
        <w:t>hjá</w:t>
      </w:r>
      <w:r w:rsidRPr="004E07FE">
        <w:rPr>
          <w:lang w:val="is-IS"/>
        </w:rPr>
        <w:t xml:space="preserve"> hóp</w:t>
      </w:r>
      <w:r w:rsidR="006065E4" w:rsidRPr="004E07FE">
        <w:rPr>
          <w:lang w:val="is-IS"/>
        </w:rPr>
        <w:t>num</w:t>
      </w:r>
      <w:r w:rsidRPr="004E07FE">
        <w:rPr>
          <w:lang w:val="is-IS"/>
        </w:rPr>
        <w:t xml:space="preserve"> sem fékk 450 mg með mat (N=36) samanborið við hópinn sem fékk 750 mg á fastandi maga (N=31) og </w:t>
      </w:r>
      <w:r w:rsidR="006065E4" w:rsidRPr="004E07FE">
        <w:rPr>
          <w:lang w:val="is-IS"/>
        </w:rPr>
        <w:t>aðeins</w:t>
      </w:r>
      <w:r w:rsidRPr="004E07FE">
        <w:rPr>
          <w:lang w:val="is-IS"/>
        </w:rPr>
        <w:t xml:space="preserve"> lítil</w:t>
      </w:r>
      <w:r w:rsidR="006065E4" w:rsidRPr="004E07FE">
        <w:rPr>
          <w:lang w:val="is-IS"/>
        </w:rPr>
        <w:t>sháttar</w:t>
      </w:r>
      <w:r w:rsidRPr="004E07FE">
        <w:rPr>
          <w:lang w:val="is-IS"/>
        </w:rPr>
        <w:t xml:space="preserve"> aukning á AUC við jafnvægi (90% CI) um 4% (</w:t>
      </w:r>
      <w:r w:rsidRPr="004E07FE">
        <w:rPr>
          <w:lang w:val="is-IS"/>
        </w:rPr>
        <w:noBreakHyphen/>
        <w:t>13%, 24%) og C</w:t>
      </w:r>
      <w:r w:rsidRPr="004E07FE">
        <w:rPr>
          <w:vertAlign w:val="subscript"/>
          <w:lang w:val="is-IS"/>
        </w:rPr>
        <w:t>max</w:t>
      </w:r>
      <w:r w:rsidRPr="004E07FE">
        <w:rPr>
          <w:lang w:val="is-IS"/>
        </w:rPr>
        <w:t xml:space="preserve"> (90% CI) um 3% (</w:t>
      </w:r>
      <w:r w:rsidRPr="004E07FE">
        <w:rPr>
          <w:lang w:val="is-IS"/>
        </w:rPr>
        <w:noBreakHyphen/>
        <w:t xml:space="preserve">14%, 22%). Á móti jókst AUC við jafnvægi (90% CI) </w:t>
      </w:r>
      <w:r w:rsidR="001D5C7A" w:rsidRPr="004E07FE">
        <w:rPr>
          <w:lang w:val="is-IS"/>
        </w:rPr>
        <w:t xml:space="preserve">um 24% (3%, 49%) </w:t>
      </w:r>
      <w:r w:rsidRPr="004E07FE">
        <w:rPr>
          <w:lang w:val="is-IS"/>
        </w:rPr>
        <w:t>og C</w:t>
      </w:r>
      <w:r w:rsidRPr="004E07FE">
        <w:rPr>
          <w:vertAlign w:val="subscript"/>
          <w:lang w:val="is-IS"/>
        </w:rPr>
        <w:t>max</w:t>
      </w:r>
      <w:r w:rsidRPr="004E07FE">
        <w:rPr>
          <w:lang w:val="is-IS"/>
        </w:rPr>
        <w:t xml:space="preserve"> (90% CI) </w:t>
      </w:r>
      <w:r w:rsidR="001D5C7A" w:rsidRPr="004E07FE">
        <w:rPr>
          <w:lang w:val="is-IS"/>
        </w:rPr>
        <w:t xml:space="preserve">um 25% (4%, 49%) </w:t>
      </w:r>
      <w:r w:rsidR="006065E4" w:rsidRPr="004E07FE">
        <w:rPr>
          <w:lang w:val="is-IS"/>
        </w:rPr>
        <w:t>hjá</w:t>
      </w:r>
      <w:r w:rsidRPr="004E07FE">
        <w:rPr>
          <w:lang w:val="is-IS"/>
        </w:rPr>
        <w:t xml:space="preserve"> hóp</w:t>
      </w:r>
      <w:r w:rsidR="006065E4" w:rsidRPr="004E07FE">
        <w:rPr>
          <w:lang w:val="is-IS"/>
        </w:rPr>
        <w:t>num</w:t>
      </w:r>
      <w:r w:rsidRPr="004E07FE">
        <w:rPr>
          <w:lang w:val="is-IS"/>
        </w:rPr>
        <w:t xml:space="preserve"> sem fékk 600 mg með mat (N=30) </w:t>
      </w:r>
      <w:r w:rsidR="001D5C7A" w:rsidRPr="004E07FE">
        <w:rPr>
          <w:lang w:val="is-IS"/>
        </w:rPr>
        <w:t xml:space="preserve">samanborið við hópinn sem fékk 750 mg á fastandi maga. Ráðlagður hámarksskammtur af </w:t>
      </w:r>
      <w:r w:rsidR="008A3C90" w:rsidRPr="004E07FE">
        <w:rPr>
          <w:lang w:val="is-IS"/>
        </w:rPr>
        <w:t xml:space="preserve">ceritinibi </w:t>
      </w:r>
      <w:r w:rsidR="001D5C7A" w:rsidRPr="004E07FE">
        <w:rPr>
          <w:lang w:val="is-IS"/>
        </w:rPr>
        <w:t>er 450 mg til inntöku einu sinni á sólarhring með mat (sjá kafla 4.2).</w:t>
      </w:r>
    </w:p>
    <w:p w14:paraId="4A1EF807" w14:textId="77777777" w:rsidR="00137464" w:rsidRPr="004E07FE" w:rsidRDefault="00137464" w:rsidP="00515327">
      <w:pPr>
        <w:numPr>
          <w:ilvl w:val="12"/>
          <w:numId w:val="0"/>
        </w:numPr>
        <w:tabs>
          <w:tab w:val="clear" w:pos="567"/>
        </w:tabs>
        <w:spacing w:line="240" w:lineRule="auto"/>
        <w:rPr>
          <w:lang w:val="is-IS"/>
        </w:rPr>
      </w:pPr>
    </w:p>
    <w:p w14:paraId="211DF5EB" w14:textId="77777777" w:rsidR="00AA4F76" w:rsidRPr="004E07FE" w:rsidRDefault="00547624" w:rsidP="00515327">
      <w:pPr>
        <w:numPr>
          <w:ilvl w:val="12"/>
          <w:numId w:val="0"/>
        </w:numPr>
        <w:tabs>
          <w:tab w:val="clear" w:pos="567"/>
        </w:tabs>
        <w:spacing w:line="240" w:lineRule="auto"/>
        <w:rPr>
          <w:lang w:val="is-IS"/>
        </w:rPr>
      </w:pPr>
      <w:r w:rsidRPr="004E07FE">
        <w:rPr>
          <w:lang w:val="is-IS"/>
        </w:rPr>
        <w:t xml:space="preserve">Eftir stakan skammt af ceritinibi til inntöku hjá sjúklingum jókst útsetning fyrir ceritinibi í plasma, </w:t>
      </w:r>
      <w:r w:rsidR="00BA63D0" w:rsidRPr="004E07FE">
        <w:rPr>
          <w:lang w:val="is-IS"/>
        </w:rPr>
        <w:t>þar sem</w:t>
      </w:r>
      <w:r w:rsidRPr="004E07FE">
        <w:rPr>
          <w:lang w:val="is-IS"/>
        </w:rPr>
        <w:t xml:space="preserve"> C</w:t>
      </w:r>
      <w:r w:rsidRPr="004E07FE">
        <w:rPr>
          <w:vertAlign w:val="subscript"/>
          <w:lang w:val="is-IS"/>
        </w:rPr>
        <w:t>max</w:t>
      </w:r>
      <w:r w:rsidRPr="004E07FE">
        <w:rPr>
          <w:lang w:val="is-IS"/>
        </w:rPr>
        <w:t xml:space="preserve"> og AUC</w:t>
      </w:r>
      <w:r w:rsidRPr="004E07FE">
        <w:rPr>
          <w:vertAlign w:val="subscript"/>
          <w:lang w:val="is-IS"/>
        </w:rPr>
        <w:t>last</w:t>
      </w:r>
      <w:r w:rsidRPr="004E07FE">
        <w:rPr>
          <w:lang w:val="is-IS"/>
        </w:rPr>
        <w:t xml:space="preserve"> </w:t>
      </w:r>
      <w:r w:rsidR="00BA63D0" w:rsidRPr="004E07FE">
        <w:rPr>
          <w:lang w:val="is-IS"/>
        </w:rPr>
        <w:t xml:space="preserve">jókst </w:t>
      </w:r>
      <w:r w:rsidRPr="004E07FE">
        <w:rPr>
          <w:lang w:val="is-IS"/>
        </w:rPr>
        <w:t>í réttu hlutfalli við skammt á skammtabilinu 50 til 750 mg</w:t>
      </w:r>
      <w:r w:rsidR="002368F0" w:rsidRPr="004E07FE">
        <w:rPr>
          <w:lang w:val="is-IS"/>
        </w:rPr>
        <w:t xml:space="preserve"> á fastandi maga</w:t>
      </w:r>
      <w:r w:rsidRPr="004E07FE">
        <w:rPr>
          <w:lang w:val="is-IS"/>
        </w:rPr>
        <w:t>. Öfugt við upplýsingar um stakan skammt virtist þéttni fyrir skammt (C</w:t>
      </w:r>
      <w:r w:rsidRPr="004E07FE">
        <w:rPr>
          <w:vertAlign w:val="subscript"/>
          <w:lang w:val="is-IS"/>
        </w:rPr>
        <w:t>min</w:t>
      </w:r>
      <w:r w:rsidRPr="004E07FE">
        <w:rPr>
          <w:lang w:val="is-IS"/>
        </w:rPr>
        <w:t>) eftir endurtekna daglega skömmtun aukast meira en í réttu hlutfalli við skammt.</w:t>
      </w:r>
    </w:p>
    <w:p w14:paraId="156FF5E4" w14:textId="77777777" w:rsidR="00547624" w:rsidRPr="004E07FE" w:rsidRDefault="00547624" w:rsidP="00515327">
      <w:pPr>
        <w:numPr>
          <w:ilvl w:val="12"/>
          <w:numId w:val="0"/>
        </w:numPr>
        <w:tabs>
          <w:tab w:val="clear" w:pos="567"/>
        </w:tabs>
        <w:spacing w:line="240" w:lineRule="auto"/>
        <w:rPr>
          <w:lang w:val="is-IS"/>
        </w:rPr>
      </w:pPr>
    </w:p>
    <w:p w14:paraId="0338E42E" w14:textId="77777777" w:rsidR="00812D16" w:rsidRPr="004E07FE" w:rsidRDefault="00547624" w:rsidP="00515327">
      <w:pPr>
        <w:keepNext/>
        <w:numPr>
          <w:ilvl w:val="12"/>
          <w:numId w:val="0"/>
        </w:numPr>
        <w:tabs>
          <w:tab w:val="clear" w:pos="567"/>
        </w:tabs>
        <w:spacing w:line="240" w:lineRule="auto"/>
        <w:rPr>
          <w:u w:val="single"/>
          <w:lang w:val="is-IS"/>
        </w:rPr>
      </w:pPr>
      <w:r w:rsidRPr="004E07FE">
        <w:rPr>
          <w:u w:val="single"/>
          <w:lang w:val="is-IS"/>
        </w:rPr>
        <w:t>Dreifing</w:t>
      </w:r>
    </w:p>
    <w:p w14:paraId="38965C9A" w14:textId="77777777" w:rsidR="008539DD" w:rsidRPr="004E07FE" w:rsidRDefault="008539DD" w:rsidP="00515327">
      <w:pPr>
        <w:keepNext/>
        <w:numPr>
          <w:ilvl w:val="12"/>
          <w:numId w:val="0"/>
        </w:numPr>
        <w:tabs>
          <w:tab w:val="clear" w:pos="567"/>
        </w:tabs>
        <w:spacing w:line="240" w:lineRule="auto"/>
        <w:rPr>
          <w:lang w:val="is-IS"/>
        </w:rPr>
      </w:pPr>
    </w:p>
    <w:p w14:paraId="7B6B5A02" w14:textId="77777777" w:rsidR="0093670F" w:rsidRPr="004E07FE" w:rsidRDefault="0093670F" w:rsidP="00515327">
      <w:pPr>
        <w:numPr>
          <w:ilvl w:val="12"/>
          <w:numId w:val="0"/>
        </w:numPr>
        <w:tabs>
          <w:tab w:val="clear" w:pos="567"/>
        </w:tabs>
        <w:spacing w:line="240" w:lineRule="auto"/>
        <w:rPr>
          <w:lang w:val="is-IS"/>
        </w:rPr>
      </w:pPr>
      <w:r w:rsidRPr="004E07FE">
        <w:rPr>
          <w:lang w:val="is-IS"/>
        </w:rPr>
        <w:t xml:space="preserve">Tenging ceritinibs við prótein í plasma úr mönnum </w:t>
      </w:r>
      <w:r w:rsidRPr="004E07FE">
        <w:rPr>
          <w:i/>
          <w:lang w:val="is-IS"/>
        </w:rPr>
        <w:t>in vitro</w:t>
      </w:r>
      <w:r w:rsidRPr="004E07FE">
        <w:rPr>
          <w:lang w:val="is-IS"/>
        </w:rPr>
        <w:t xml:space="preserve"> er um það bil 97% óháð þéttni, á bilinu 50 ng/ml til 10.000 ng/ml. Ceritinib dreifist einnig </w:t>
      </w:r>
      <w:r w:rsidR="00BA63D0" w:rsidRPr="004E07FE">
        <w:rPr>
          <w:lang w:val="is-IS"/>
        </w:rPr>
        <w:t xml:space="preserve">aðeins </w:t>
      </w:r>
      <w:r w:rsidRPr="004E07FE">
        <w:rPr>
          <w:lang w:val="is-IS"/>
        </w:rPr>
        <w:t xml:space="preserve">frekar í rauðar blóðfrumur </w:t>
      </w:r>
      <w:r w:rsidR="00BA63D0" w:rsidRPr="004E07FE">
        <w:rPr>
          <w:lang w:val="is-IS"/>
        </w:rPr>
        <w:t>en í</w:t>
      </w:r>
      <w:r w:rsidRPr="004E07FE">
        <w:rPr>
          <w:lang w:val="is-IS"/>
        </w:rPr>
        <w:t xml:space="preserve"> plasma, þar sem meðaltals </w:t>
      </w:r>
      <w:r w:rsidRPr="004E07FE">
        <w:rPr>
          <w:i/>
          <w:lang w:val="is-IS"/>
        </w:rPr>
        <w:t>in vitro</w:t>
      </w:r>
      <w:r w:rsidRPr="004E07FE">
        <w:rPr>
          <w:lang w:val="is-IS"/>
        </w:rPr>
        <w:t xml:space="preserve"> hlutfallið blóð</w:t>
      </w:r>
      <w:r w:rsidRPr="004E07FE">
        <w:rPr>
          <w:lang w:val="is-IS"/>
        </w:rPr>
        <w:noBreakHyphen/>
        <w:t xml:space="preserve">plasma er 1,35. </w:t>
      </w:r>
      <w:r w:rsidRPr="004E07FE">
        <w:rPr>
          <w:i/>
          <w:lang w:val="is-IS"/>
        </w:rPr>
        <w:t>In vitro</w:t>
      </w:r>
      <w:r w:rsidRPr="004E07FE">
        <w:rPr>
          <w:lang w:val="is-IS"/>
        </w:rPr>
        <w:t xml:space="preserve"> rannsóknir benda til þess að ceritinib sé hvarfefni fyrir P</w:t>
      </w:r>
      <w:r w:rsidRPr="004E07FE">
        <w:rPr>
          <w:lang w:val="is-IS"/>
        </w:rPr>
        <w:noBreakHyphen/>
        <w:t>glýkóprótein (P</w:t>
      </w:r>
      <w:r w:rsidRPr="004E07FE">
        <w:rPr>
          <w:lang w:val="is-IS"/>
        </w:rPr>
        <w:noBreakHyphen/>
        <w:t>gp) en ekki BCRP (breast cancer resistance protein) eða MRP2 (multi</w:t>
      </w:r>
      <w:r w:rsidRPr="004E07FE">
        <w:rPr>
          <w:lang w:val="is-IS"/>
        </w:rPr>
        <w:noBreakHyphen/>
        <w:t xml:space="preserve">resistance protein 2). </w:t>
      </w:r>
      <w:r w:rsidR="00BA63D0" w:rsidRPr="004E07FE">
        <w:rPr>
          <w:lang w:val="is-IS"/>
        </w:rPr>
        <w:t>Í ljós koma að</w:t>
      </w:r>
      <w:r w:rsidRPr="004E07FE">
        <w:rPr>
          <w:lang w:val="is-IS"/>
        </w:rPr>
        <w:t xml:space="preserve"> </w:t>
      </w:r>
      <w:r w:rsidR="00BA63D0" w:rsidRPr="004E07FE">
        <w:rPr>
          <w:lang w:val="is-IS"/>
        </w:rPr>
        <w:t>greinilegt óvirkt</w:t>
      </w:r>
      <w:r w:rsidRPr="004E07FE">
        <w:rPr>
          <w:lang w:val="is-IS"/>
        </w:rPr>
        <w:t xml:space="preserve"> gegndræpi ceritinib</w:t>
      </w:r>
      <w:r w:rsidR="00BA63D0" w:rsidRPr="004E07FE">
        <w:rPr>
          <w:lang w:val="is-IS"/>
        </w:rPr>
        <w:t>s</w:t>
      </w:r>
      <w:r w:rsidRPr="004E07FE">
        <w:rPr>
          <w:lang w:val="is-IS"/>
        </w:rPr>
        <w:t xml:space="preserve"> </w:t>
      </w:r>
      <w:r w:rsidR="00BA63D0" w:rsidRPr="004E07FE">
        <w:rPr>
          <w:i/>
          <w:lang w:val="is-IS"/>
        </w:rPr>
        <w:t>in vitro</w:t>
      </w:r>
      <w:r w:rsidR="00BA63D0" w:rsidRPr="004E07FE">
        <w:rPr>
          <w:lang w:val="is-IS"/>
        </w:rPr>
        <w:t xml:space="preserve"> </w:t>
      </w:r>
      <w:r w:rsidRPr="004E07FE">
        <w:rPr>
          <w:lang w:val="is-IS"/>
        </w:rPr>
        <w:t xml:space="preserve">væri </w:t>
      </w:r>
      <w:r w:rsidR="00BA63D0" w:rsidRPr="004E07FE">
        <w:rPr>
          <w:lang w:val="is-IS"/>
        </w:rPr>
        <w:t>lítið</w:t>
      </w:r>
      <w:r w:rsidRPr="004E07FE">
        <w:rPr>
          <w:lang w:val="is-IS"/>
        </w:rPr>
        <w:t>.</w:t>
      </w:r>
    </w:p>
    <w:p w14:paraId="6068FC4E" w14:textId="77777777" w:rsidR="0093670F" w:rsidRPr="004E07FE" w:rsidRDefault="0093670F" w:rsidP="00515327">
      <w:pPr>
        <w:numPr>
          <w:ilvl w:val="12"/>
          <w:numId w:val="0"/>
        </w:numPr>
        <w:tabs>
          <w:tab w:val="clear" w:pos="567"/>
        </w:tabs>
        <w:spacing w:line="240" w:lineRule="auto"/>
        <w:rPr>
          <w:lang w:val="is-IS"/>
        </w:rPr>
      </w:pPr>
    </w:p>
    <w:p w14:paraId="36A426A9" w14:textId="77777777" w:rsidR="0093670F" w:rsidRPr="004E07FE" w:rsidRDefault="007016DC" w:rsidP="00515327">
      <w:pPr>
        <w:numPr>
          <w:ilvl w:val="12"/>
          <w:numId w:val="0"/>
        </w:numPr>
        <w:tabs>
          <w:tab w:val="clear" w:pos="567"/>
        </w:tabs>
        <w:spacing w:line="240" w:lineRule="auto"/>
        <w:rPr>
          <w:lang w:val="is-IS"/>
        </w:rPr>
      </w:pPr>
      <w:r w:rsidRPr="004E07FE">
        <w:rPr>
          <w:lang w:val="is-IS"/>
        </w:rPr>
        <w:t>Hjá rottum fer ceritinib yfir óskaddaðan blóð heila þröskuld með útsetningarhlutfall heil</w:t>
      </w:r>
      <w:r w:rsidR="00BA63D0" w:rsidRPr="004E07FE">
        <w:rPr>
          <w:lang w:val="is-IS"/>
        </w:rPr>
        <w:t>i</w:t>
      </w:r>
      <w:r w:rsidR="00BA63D0" w:rsidRPr="004E07FE">
        <w:rPr>
          <w:lang w:val="is-IS"/>
        </w:rPr>
        <w:noBreakHyphen/>
      </w:r>
      <w:r w:rsidRPr="004E07FE">
        <w:rPr>
          <w:lang w:val="is-IS"/>
        </w:rPr>
        <w:t>blóð (AUC</w:t>
      </w:r>
      <w:r w:rsidRPr="004E07FE">
        <w:rPr>
          <w:vertAlign w:val="subscript"/>
          <w:lang w:val="is-IS"/>
        </w:rPr>
        <w:t>inf</w:t>
      </w:r>
      <w:r w:rsidRPr="004E07FE">
        <w:rPr>
          <w:lang w:val="is-IS"/>
        </w:rPr>
        <w:t>) um það bil 15%. Engar upplýsingar eru til sem tengjast útsetningarhlutfalli heila</w:t>
      </w:r>
      <w:r w:rsidR="00BA63D0" w:rsidRPr="004E07FE">
        <w:rPr>
          <w:lang w:val="is-IS"/>
        </w:rPr>
        <w:noBreakHyphen/>
      </w:r>
      <w:r w:rsidRPr="004E07FE">
        <w:rPr>
          <w:lang w:val="is-IS"/>
        </w:rPr>
        <w:t>blóð</w:t>
      </w:r>
      <w:r w:rsidR="00BA63D0" w:rsidRPr="004E07FE">
        <w:rPr>
          <w:lang w:val="is-IS"/>
        </w:rPr>
        <w:t>s</w:t>
      </w:r>
      <w:r w:rsidRPr="004E07FE">
        <w:rPr>
          <w:lang w:val="is-IS"/>
        </w:rPr>
        <w:t xml:space="preserve"> hjá mönnum.</w:t>
      </w:r>
    </w:p>
    <w:p w14:paraId="526BF191" w14:textId="77777777" w:rsidR="00AA4F76" w:rsidRPr="004E07FE" w:rsidRDefault="00AA4F76" w:rsidP="00515327">
      <w:pPr>
        <w:numPr>
          <w:ilvl w:val="12"/>
          <w:numId w:val="0"/>
        </w:numPr>
        <w:tabs>
          <w:tab w:val="clear" w:pos="567"/>
        </w:tabs>
        <w:spacing w:line="240" w:lineRule="auto"/>
        <w:rPr>
          <w:lang w:val="is-IS"/>
        </w:rPr>
      </w:pPr>
    </w:p>
    <w:p w14:paraId="121F2F28" w14:textId="77777777" w:rsidR="00812D16" w:rsidRPr="004E07FE" w:rsidRDefault="007016DC" w:rsidP="00515327">
      <w:pPr>
        <w:keepNext/>
        <w:numPr>
          <w:ilvl w:val="12"/>
          <w:numId w:val="0"/>
        </w:numPr>
        <w:tabs>
          <w:tab w:val="clear" w:pos="567"/>
        </w:tabs>
        <w:spacing w:line="240" w:lineRule="auto"/>
        <w:rPr>
          <w:u w:val="single"/>
          <w:lang w:val="is-IS"/>
        </w:rPr>
      </w:pPr>
      <w:r w:rsidRPr="004E07FE">
        <w:rPr>
          <w:u w:val="single"/>
          <w:lang w:val="is-IS"/>
        </w:rPr>
        <w:t>Umbrot</w:t>
      </w:r>
    </w:p>
    <w:p w14:paraId="5160BF16" w14:textId="77777777" w:rsidR="008539DD" w:rsidRPr="004E07FE" w:rsidRDefault="008539DD" w:rsidP="00515327">
      <w:pPr>
        <w:keepNext/>
        <w:numPr>
          <w:ilvl w:val="12"/>
          <w:numId w:val="0"/>
        </w:numPr>
        <w:tabs>
          <w:tab w:val="clear" w:pos="567"/>
        </w:tabs>
        <w:spacing w:line="240" w:lineRule="auto"/>
        <w:rPr>
          <w:lang w:val="is-IS"/>
        </w:rPr>
      </w:pPr>
    </w:p>
    <w:p w14:paraId="078F999E" w14:textId="77777777" w:rsidR="00BE6FAA" w:rsidRPr="004E07FE" w:rsidRDefault="00AE7D99" w:rsidP="00515327">
      <w:pPr>
        <w:numPr>
          <w:ilvl w:val="12"/>
          <w:numId w:val="0"/>
        </w:numPr>
        <w:tabs>
          <w:tab w:val="clear" w:pos="567"/>
        </w:tabs>
        <w:spacing w:line="240" w:lineRule="auto"/>
        <w:rPr>
          <w:lang w:val="is-IS"/>
        </w:rPr>
      </w:pPr>
      <w:r w:rsidRPr="004E07FE">
        <w:rPr>
          <w:i/>
          <w:lang w:val="is-IS"/>
        </w:rPr>
        <w:t>In vitro</w:t>
      </w:r>
      <w:r w:rsidRPr="004E07FE">
        <w:rPr>
          <w:lang w:val="is-IS"/>
        </w:rPr>
        <w:t xml:space="preserve"> </w:t>
      </w:r>
      <w:r w:rsidR="00BE6FAA" w:rsidRPr="004E07FE">
        <w:rPr>
          <w:lang w:val="is-IS"/>
        </w:rPr>
        <w:t>rannsóknir sýndu að CYP3A var megin ensímið sem átti þátt í efnaskipta úthreinsun ceritinibs.</w:t>
      </w:r>
    </w:p>
    <w:p w14:paraId="2B050815" w14:textId="77777777" w:rsidR="00BE6FAA" w:rsidRPr="004E07FE" w:rsidRDefault="00BE6FAA" w:rsidP="00515327">
      <w:pPr>
        <w:numPr>
          <w:ilvl w:val="12"/>
          <w:numId w:val="0"/>
        </w:numPr>
        <w:tabs>
          <w:tab w:val="clear" w:pos="567"/>
        </w:tabs>
        <w:spacing w:line="240" w:lineRule="auto"/>
        <w:rPr>
          <w:lang w:val="is-IS"/>
        </w:rPr>
      </w:pPr>
    </w:p>
    <w:p w14:paraId="7B13E49E" w14:textId="77777777" w:rsidR="00BE6FAA" w:rsidRPr="004E07FE" w:rsidRDefault="008D3EB2" w:rsidP="00515327">
      <w:pPr>
        <w:numPr>
          <w:ilvl w:val="12"/>
          <w:numId w:val="0"/>
        </w:numPr>
        <w:tabs>
          <w:tab w:val="clear" w:pos="567"/>
        </w:tabs>
        <w:spacing w:line="240" w:lineRule="auto"/>
        <w:rPr>
          <w:lang w:val="is-IS"/>
        </w:rPr>
      </w:pPr>
      <w:r w:rsidRPr="004E07FE">
        <w:rPr>
          <w:lang w:val="is-IS"/>
        </w:rPr>
        <w:t>Eftir inntöku á stökum 750 mg skammti af geislavirku ceritinibi</w:t>
      </w:r>
      <w:r w:rsidR="002368F0" w:rsidRPr="004E07FE">
        <w:rPr>
          <w:lang w:val="is-IS"/>
        </w:rPr>
        <w:t xml:space="preserve"> á fastandi maga</w:t>
      </w:r>
      <w:r w:rsidRPr="004E07FE">
        <w:rPr>
          <w:lang w:val="is-IS"/>
        </w:rPr>
        <w:t xml:space="preserve">, var ceritinib </w:t>
      </w:r>
      <w:r w:rsidR="008D5F7C" w:rsidRPr="004E07FE">
        <w:rPr>
          <w:lang w:val="is-IS"/>
        </w:rPr>
        <w:t>aðalefnið</w:t>
      </w:r>
      <w:r w:rsidRPr="004E07FE">
        <w:rPr>
          <w:lang w:val="is-IS"/>
        </w:rPr>
        <w:t xml:space="preserve"> í plasma hjá mönnum. Samtals 11 umbrotsefni fundust í plasma í </w:t>
      </w:r>
      <w:r w:rsidR="008D5F7C" w:rsidRPr="004E07FE">
        <w:rPr>
          <w:lang w:val="is-IS"/>
        </w:rPr>
        <w:t xml:space="preserve">litlu magni þar sem </w:t>
      </w:r>
      <w:r w:rsidRPr="004E07FE">
        <w:rPr>
          <w:lang w:val="is-IS"/>
        </w:rPr>
        <w:t>meðal</w:t>
      </w:r>
      <w:r w:rsidR="008D5F7C" w:rsidRPr="004E07FE">
        <w:rPr>
          <w:lang w:val="is-IS"/>
        </w:rPr>
        <w:t>geislavirkni</w:t>
      </w:r>
      <w:r w:rsidRPr="004E07FE">
        <w:rPr>
          <w:lang w:val="is-IS"/>
        </w:rPr>
        <w:t xml:space="preserve"> hvers umbrotsefnis </w:t>
      </w:r>
      <w:r w:rsidR="008D5F7C" w:rsidRPr="004E07FE">
        <w:rPr>
          <w:lang w:val="is-IS"/>
        </w:rPr>
        <w:t>var samsvarandi</w:t>
      </w:r>
      <w:r w:rsidRPr="004E07FE">
        <w:rPr>
          <w:lang w:val="is-IS"/>
        </w:rPr>
        <w:t xml:space="preserve"> AUC ≤2,3%. Helstu umbrotaferlar sem skilgreindir voru hjá heilbrigðum </w:t>
      </w:r>
      <w:r w:rsidR="008D5F7C" w:rsidRPr="004E07FE">
        <w:rPr>
          <w:lang w:val="is-IS"/>
        </w:rPr>
        <w:t xml:space="preserve">einstaklingum </w:t>
      </w:r>
      <w:r w:rsidRPr="004E07FE">
        <w:rPr>
          <w:lang w:val="is-IS"/>
        </w:rPr>
        <w:t xml:space="preserve">voru </w:t>
      </w:r>
      <w:r w:rsidR="008D5F7C" w:rsidRPr="004E07FE">
        <w:rPr>
          <w:lang w:val="is-IS"/>
        </w:rPr>
        <w:t xml:space="preserve">m.a. </w:t>
      </w:r>
      <w:r w:rsidRPr="004E07FE">
        <w:rPr>
          <w:lang w:val="is-IS"/>
        </w:rPr>
        <w:t>mono</w:t>
      </w:r>
      <w:r w:rsidRPr="004E07FE">
        <w:rPr>
          <w:lang w:val="is-IS"/>
        </w:rPr>
        <w:noBreakHyphen/>
        <w:t>oxygenation, O</w:t>
      </w:r>
      <w:r w:rsidRPr="004E07FE">
        <w:rPr>
          <w:lang w:val="is-IS"/>
        </w:rPr>
        <w:noBreakHyphen/>
        <w:t>dealkyl</w:t>
      </w:r>
      <w:r w:rsidR="008D5F7C" w:rsidRPr="004E07FE">
        <w:rPr>
          <w:lang w:val="is-IS"/>
        </w:rPr>
        <w:t>ering</w:t>
      </w:r>
      <w:r w:rsidRPr="004E07FE">
        <w:rPr>
          <w:lang w:val="is-IS"/>
        </w:rPr>
        <w:t xml:space="preserve"> og N</w:t>
      </w:r>
      <w:r w:rsidRPr="004E07FE">
        <w:rPr>
          <w:lang w:val="is-IS"/>
        </w:rPr>
        <w:noBreakHyphen/>
        <w:t xml:space="preserve">formylation. Afleiddir umbrotaferlar sem fólu í sér </w:t>
      </w:r>
      <w:r w:rsidR="008D5F7C" w:rsidRPr="004E07FE">
        <w:rPr>
          <w:lang w:val="is-IS"/>
        </w:rPr>
        <w:t>aðalumbrots</w:t>
      </w:r>
      <w:r w:rsidRPr="004E07FE">
        <w:rPr>
          <w:lang w:val="is-IS"/>
        </w:rPr>
        <w:t>efni</w:t>
      </w:r>
      <w:r w:rsidR="008D5F7C" w:rsidRPr="004E07FE">
        <w:rPr>
          <w:lang w:val="is-IS"/>
        </w:rPr>
        <w:t xml:space="preserve">n </w:t>
      </w:r>
      <w:r w:rsidRPr="004E07FE">
        <w:rPr>
          <w:lang w:val="is-IS"/>
        </w:rPr>
        <w:t>voru</w:t>
      </w:r>
      <w:r w:rsidR="008D5F7C" w:rsidRPr="004E07FE">
        <w:rPr>
          <w:lang w:val="is-IS"/>
        </w:rPr>
        <w:t xml:space="preserve"> m.a.</w:t>
      </w:r>
      <w:r w:rsidRPr="004E07FE">
        <w:rPr>
          <w:lang w:val="is-IS"/>
        </w:rPr>
        <w:t xml:space="preserve"> glúkúrontenging og </w:t>
      </w:r>
      <w:r w:rsidR="008D5F7C" w:rsidRPr="004E07FE">
        <w:rPr>
          <w:lang w:val="is-IS"/>
        </w:rPr>
        <w:t>vetnissvipting</w:t>
      </w:r>
      <w:r w:rsidRPr="004E07FE">
        <w:rPr>
          <w:lang w:val="is-IS"/>
        </w:rPr>
        <w:t>. Einnig kom O</w:t>
      </w:r>
      <w:r w:rsidRPr="004E07FE">
        <w:rPr>
          <w:lang w:val="is-IS"/>
        </w:rPr>
        <w:noBreakHyphen/>
        <w:t>dealkyl</w:t>
      </w:r>
      <w:r w:rsidR="008D5F7C" w:rsidRPr="004E07FE">
        <w:rPr>
          <w:lang w:val="is-IS"/>
        </w:rPr>
        <w:t>erað</w:t>
      </w:r>
      <w:r w:rsidRPr="004E07FE">
        <w:rPr>
          <w:lang w:val="is-IS"/>
        </w:rPr>
        <w:t xml:space="preserve"> ceritinib</w:t>
      </w:r>
      <w:r w:rsidR="008D5F7C" w:rsidRPr="004E07FE">
        <w:rPr>
          <w:lang w:val="is-IS"/>
        </w:rPr>
        <w:t xml:space="preserve"> með thiolhóp fram</w:t>
      </w:r>
      <w:r w:rsidRPr="004E07FE">
        <w:rPr>
          <w:lang w:val="is-IS"/>
        </w:rPr>
        <w:t>.</w:t>
      </w:r>
    </w:p>
    <w:p w14:paraId="45367D2E" w14:textId="77777777" w:rsidR="00BE6FAA" w:rsidRPr="004E07FE" w:rsidRDefault="00BE6FAA" w:rsidP="00515327">
      <w:pPr>
        <w:numPr>
          <w:ilvl w:val="12"/>
          <w:numId w:val="0"/>
        </w:numPr>
        <w:tabs>
          <w:tab w:val="clear" w:pos="567"/>
        </w:tabs>
        <w:spacing w:line="240" w:lineRule="auto"/>
        <w:rPr>
          <w:lang w:val="is-IS"/>
        </w:rPr>
      </w:pPr>
    </w:p>
    <w:p w14:paraId="566D2A3F" w14:textId="77777777" w:rsidR="00812D16" w:rsidRPr="004E07FE" w:rsidRDefault="008D3EB2" w:rsidP="00515327">
      <w:pPr>
        <w:keepNext/>
        <w:numPr>
          <w:ilvl w:val="12"/>
          <w:numId w:val="0"/>
        </w:numPr>
        <w:tabs>
          <w:tab w:val="clear" w:pos="567"/>
        </w:tabs>
        <w:spacing w:line="240" w:lineRule="auto"/>
        <w:rPr>
          <w:u w:val="single"/>
          <w:lang w:val="is-IS"/>
        </w:rPr>
      </w:pPr>
      <w:r w:rsidRPr="004E07FE">
        <w:rPr>
          <w:u w:val="single"/>
          <w:lang w:val="is-IS"/>
        </w:rPr>
        <w:t>Brotthvarf</w:t>
      </w:r>
    </w:p>
    <w:p w14:paraId="34FA993D" w14:textId="77777777" w:rsidR="008539DD" w:rsidRPr="004E07FE" w:rsidRDefault="008539DD" w:rsidP="00515327">
      <w:pPr>
        <w:keepNext/>
        <w:numPr>
          <w:ilvl w:val="12"/>
          <w:numId w:val="0"/>
        </w:numPr>
        <w:tabs>
          <w:tab w:val="clear" w:pos="567"/>
        </w:tabs>
        <w:spacing w:line="240" w:lineRule="auto"/>
        <w:rPr>
          <w:lang w:val="is-IS"/>
        </w:rPr>
      </w:pPr>
    </w:p>
    <w:p w14:paraId="0CD597A6" w14:textId="77777777" w:rsidR="000D1CD3" w:rsidRPr="004E07FE" w:rsidRDefault="000D1CD3" w:rsidP="00515327">
      <w:pPr>
        <w:numPr>
          <w:ilvl w:val="12"/>
          <w:numId w:val="0"/>
        </w:numPr>
        <w:tabs>
          <w:tab w:val="clear" w:pos="567"/>
        </w:tabs>
        <w:spacing w:line="240" w:lineRule="auto"/>
        <w:rPr>
          <w:lang w:val="is-IS"/>
        </w:rPr>
      </w:pPr>
      <w:r w:rsidRPr="004E07FE">
        <w:rPr>
          <w:lang w:val="is-IS"/>
        </w:rPr>
        <w:t>Eftir stakan skammt af ceritinibi til inntöku</w:t>
      </w:r>
      <w:r w:rsidR="002368F0" w:rsidRPr="004E07FE">
        <w:rPr>
          <w:lang w:val="is-IS"/>
        </w:rPr>
        <w:t xml:space="preserve"> á fastandi maga</w:t>
      </w:r>
      <w:r w:rsidRPr="004E07FE">
        <w:rPr>
          <w:lang w:val="is-IS"/>
        </w:rPr>
        <w:t xml:space="preserve"> var faldmeðaltal </w:t>
      </w:r>
      <w:r w:rsidR="00195036" w:rsidRPr="004E07FE">
        <w:rPr>
          <w:lang w:val="is-IS"/>
        </w:rPr>
        <w:t>loka</w:t>
      </w:r>
      <w:r w:rsidR="006D5D44" w:rsidRPr="004E07FE">
        <w:rPr>
          <w:lang w:val="is-IS"/>
        </w:rPr>
        <w:t>helmingunartíma í plasma (T</w:t>
      </w:r>
      <w:r w:rsidR="006D5D44" w:rsidRPr="004E07FE">
        <w:rPr>
          <w:vertAlign w:val="subscript"/>
          <w:lang w:val="is-IS"/>
        </w:rPr>
        <w:t>½</w:t>
      </w:r>
      <w:r w:rsidR="006D5D44" w:rsidRPr="004E07FE">
        <w:rPr>
          <w:lang w:val="is-IS"/>
        </w:rPr>
        <w:t xml:space="preserve">) fyrir ceritinib á bilinu 31 til 41 klst. hjá sjúklingum á 400 til 750 mg skammtabilinu. </w:t>
      </w:r>
      <w:r w:rsidR="006D5D44" w:rsidRPr="004E07FE">
        <w:rPr>
          <w:lang w:val="is-IS"/>
        </w:rPr>
        <w:lastRenderedPageBreak/>
        <w:t>Dagleg inntaka ceritinibs leiddi til þess að jafnvægi náðist eftir um það bil 15 daga og hélst stöðugt eftir það, með faldmeðaltali uppsöfnunarhlutfalls upp á 6,2 eftir daglega skammta í 3 vikur. Faldmeðaltal úthreinsunar (CL/F) fyrir ceritinib var lægra við jafnvægi (33,2 lítrar/klst.) eftir daglega inntöku 750 mg skammts en eftir stakan 750 mg skammt til inntöku (885 lítrar/klst</w:t>
      </w:r>
      <w:r w:rsidR="00CF73CC" w:rsidRPr="004E07FE">
        <w:rPr>
          <w:lang w:val="is-IS"/>
        </w:rPr>
        <w:t>.</w:t>
      </w:r>
      <w:r w:rsidR="006D5D44" w:rsidRPr="004E07FE">
        <w:rPr>
          <w:lang w:val="is-IS"/>
        </w:rPr>
        <w:t xml:space="preserve">) sem bendir til þess að lyfjahvörf ceritinibs séu ekki línuleg </w:t>
      </w:r>
      <w:r w:rsidR="00195036" w:rsidRPr="004E07FE">
        <w:rPr>
          <w:lang w:val="is-IS"/>
        </w:rPr>
        <w:t xml:space="preserve">miðað við </w:t>
      </w:r>
      <w:r w:rsidR="006D5D44" w:rsidRPr="004E07FE">
        <w:rPr>
          <w:lang w:val="is-IS"/>
        </w:rPr>
        <w:t>tíma.</w:t>
      </w:r>
    </w:p>
    <w:p w14:paraId="792770A7" w14:textId="77777777" w:rsidR="000D1CD3" w:rsidRPr="004E07FE" w:rsidRDefault="000D1CD3" w:rsidP="00515327">
      <w:pPr>
        <w:numPr>
          <w:ilvl w:val="12"/>
          <w:numId w:val="0"/>
        </w:numPr>
        <w:tabs>
          <w:tab w:val="clear" w:pos="567"/>
        </w:tabs>
        <w:spacing w:line="240" w:lineRule="auto"/>
        <w:rPr>
          <w:lang w:val="is-IS"/>
        </w:rPr>
      </w:pPr>
    </w:p>
    <w:p w14:paraId="79199D17" w14:textId="77777777" w:rsidR="006D5D44" w:rsidRPr="004E07FE" w:rsidRDefault="006D5D44" w:rsidP="00515327">
      <w:pPr>
        <w:numPr>
          <w:ilvl w:val="12"/>
          <w:numId w:val="0"/>
        </w:numPr>
        <w:tabs>
          <w:tab w:val="clear" w:pos="567"/>
        </w:tabs>
        <w:spacing w:line="240" w:lineRule="auto"/>
        <w:rPr>
          <w:lang w:val="is-IS"/>
        </w:rPr>
      </w:pPr>
      <w:r w:rsidRPr="004E07FE">
        <w:rPr>
          <w:lang w:val="is-IS"/>
        </w:rPr>
        <w:t xml:space="preserve">Helsta útskilnaðarleið ceritinibs og umbrotsefna þess er með hægðum. Heimtur óbreytts ceritinibs í hægðum </w:t>
      </w:r>
      <w:r w:rsidR="00195036" w:rsidRPr="004E07FE">
        <w:rPr>
          <w:lang w:val="is-IS"/>
        </w:rPr>
        <w:t>eru</w:t>
      </w:r>
      <w:r w:rsidRPr="004E07FE">
        <w:rPr>
          <w:lang w:val="is-IS"/>
        </w:rPr>
        <w:t xml:space="preserve"> að meðaltali 68% af skammti </w:t>
      </w:r>
      <w:r w:rsidR="00195036" w:rsidRPr="004E07FE">
        <w:rPr>
          <w:lang w:val="is-IS"/>
        </w:rPr>
        <w:t xml:space="preserve">eftir </w:t>
      </w:r>
      <w:r w:rsidRPr="004E07FE">
        <w:rPr>
          <w:lang w:val="is-IS"/>
        </w:rPr>
        <w:t xml:space="preserve">inntöku. Einungis 1,3% af skammti </w:t>
      </w:r>
      <w:r w:rsidR="00195036" w:rsidRPr="004E07FE">
        <w:rPr>
          <w:lang w:val="is-IS"/>
        </w:rPr>
        <w:t xml:space="preserve">eftir </w:t>
      </w:r>
      <w:r w:rsidRPr="004E07FE">
        <w:rPr>
          <w:lang w:val="is-IS"/>
        </w:rPr>
        <w:t>inntöku koma fram í þvagi.</w:t>
      </w:r>
    </w:p>
    <w:p w14:paraId="66AC873F" w14:textId="77777777" w:rsidR="00FE7DF6" w:rsidRPr="004E07FE" w:rsidRDefault="00FE7DF6" w:rsidP="00515327">
      <w:pPr>
        <w:numPr>
          <w:ilvl w:val="12"/>
          <w:numId w:val="0"/>
        </w:numPr>
        <w:tabs>
          <w:tab w:val="clear" w:pos="567"/>
        </w:tabs>
        <w:spacing w:line="240" w:lineRule="auto"/>
        <w:rPr>
          <w:lang w:val="is-IS"/>
        </w:rPr>
      </w:pPr>
    </w:p>
    <w:p w14:paraId="03CD5A86" w14:textId="77777777" w:rsidR="00DA1183" w:rsidRPr="004E07FE" w:rsidRDefault="00E91B41" w:rsidP="00515327">
      <w:pPr>
        <w:keepNext/>
        <w:tabs>
          <w:tab w:val="clear" w:pos="567"/>
        </w:tabs>
        <w:spacing w:line="240" w:lineRule="auto"/>
        <w:rPr>
          <w:iCs/>
          <w:szCs w:val="22"/>
          <w:u w:val="single"/>
          <w:lang w:val="is-IS"/>
        </w:rPr>
      </w:pPr>
      <w:r w:rsidRPr="004E07FE">
        <w:rPr>
          <w:iCs/>
          <w:szCs w:val="22"/>
          <w:u w:val="single"/>
          <w:lang w:val="is-IS"/>
        </w:rPr>
        <w:t>Sérstakir sjúklingahópar</w:t>
      </w:r>
    </w:p>
    <w:p w14:paraId="781689F6" w14:textId="77777777" w:rsidR="00DA1183" w:rsidRPr="004E07FE" w:rsidRDefault="00DA1183" w:rsidP="00515327">
      <w:pPr>
        <w:keepNext/>
        <w:tabs>
          <w:tab w:val="clear" w:pos="567"/>
        </w:tabs>
        <w:spacing w:line="240" w:lineRule="auto"/>
        <w:rPr>
          <w:iCs/>
          <w:szCs w:val="22"/>
          <w:lang w:val="is-IS"/>
        </w:rPr>
      </w:pPr>
    </w:p>
    <w:p w14:paraId="13B7A6EB" w14:textId="77777777" w:rsidR="00DA1183" w:rsidRPr="004E07FE" w:rsidRDefault="00E91B41" w:rsidP="00515327">
      <w:pPr>
        <w:keepNext/>
        <w:tabs>
          <w:tab w:val="clear" w:pos="567"/>
        </w:tabs>
        <w:spacing w:line="240" w:lineRule="auto"/>
        <w:rPr>
          <w:i/>
          <w:iCs/>
          <w:szCs w:val="22"/>
          <w:lang w:val="is-IS"/>
        </w:rPr>
      </w:pPr>
      <w:r w:rsidRPr="004E07FE">
        <w:rPr>
          <w:i/>
          <w:iCs/>
          <w:szCs w:val="22"/>
          <w:lang w:val="is-IS"/>
        </w:rPr>
        <w:t>Skert lifrarstarfsemi</w:t>
      </w:r>
    </w:p>
    <w:p w14:paraId="078B454A" w14:textId="77777777" w:rsidR="00B4173B" w:rsidRPr="004E07FE" w:rsidRDefault="00B4173B" w:rsidP="00515327">
      <w:pPr>
        <w:tabs>
          <w:tab w:val="clear" w:pos="567"/>
        </w:tabs>
        <w:spacing w:line="240" w:lineRule="auto"/>
        <w:rPr>
          <w:iCs/>
          <w:szCs w:val="22"/>
          <w:lang w:val="is-IS"/>
        </w:rPr>
      </w:pPr>
      <w:r w:rsidRPr="004E07FE">
        <w:rPr>
          <w:iCs/>
          <w:szCs w:val="22"/>
          <w:lang w:val="is-IS"/>
        </w:rPr>
        <w:t>Lagt var mat á áhrif skertrar lifrarstarfsemi á lyfjahvörf staks skammts af ceritinibi (750 mg á fastandi maga) hjá einstaklingum með vægt (Child</w:t>
      </w:r>
      <w:r w:rsidRPr="004E07FE">
        <w:rPr>
          <w:iCs/>
          <w:szCs w:val="22"/>
          <w:lang w:val="is-IS"/>
        </w:rPr>
        <w:noBreakHyphen/>
        <w:t>Pugh flokkur A; N = 8), miðlungsmikið (Child</w:t>
      </w:r>
      <w:r w:rsidRPr="004E07FE">
        <w:rPr>
          <w:iCs/>
          <w:szCs w:val="22"/>
          <w:lang w:val="is-IS"/>
        </w:rPr>
        <w:noBreakHyphen/>
        <w:t>Pugh flokkur B; N = 7) eða verulega (Child</w:t>
      </w:r>
      <w:r w:rsidRPr="004E07FE">
        <w:rPr>
          <w:iCs/>
          <w:szCs w:val="22"/>
          <w:lang w:val="is-IS"/>
        </w:rPr>
        <w:noBreakHyphen/>
        <w:t xml:space="preserve">Pugh flokkur C; N = 7) skerta lifrarstarfsemi og hjá 8 heilbrigðum einstaklingum með eðlilega lifrarstarfsemi. Margfeldismeðaltal </w:t>
      </w:r>
      <w:r w:rsidRPr="004E07FE">
        <w:rPr>
          <w:color w:val="000000"/>
          <w:szCs w:val="22"/>
          <w:lang w:val="is-IS"/>
        </w:rPr>
        <w:t>AUC</w:t>
      </w:r>
      <w:r w:rsidRPr="004E07FE">
        <w:rPr>
          <w:color w:val="000000"/>
          <w:szCs w:val="22"/>
          <w:vertAlign w:val="subscript"/>
          <w:lang w:val="is-IS"/>
        </w:rPr>
        <w:t>inf</w:t>
      </w:r>
      <w:r w:rsidRPr="004E07FE">
        <w:rPr>
          <w:color w:val="000000"/>
          <w:szCs w:val="22"/>
          <w:lang w:val="is-IS"/>
        </w:rPr>
        <w:t xml:space="preserve"> (óbundið AUC</w:t>
      </w:r>
      <w:r w:rsidRPr="004E07FE">
        <w:rPr>
          <w:color w:val="000000"/>
          <w:szCs w:val="22"/>
          <w:vertAlign w:val="subscript"/>
          <w:lang w:val="is-IS"/>
        </w:rPr>
        <w:t>inf</w:t>
      </w:r>
      <w:r w:rsidRPr="004E07FE">
        <w:rPr>
          <w:color w:val="000000"/>
          <w:szCs w:val="22"/>
          <w:lang w:val="is-IS"/>
        </w:rPr>
        <w:t>) fyrir ceritinib jókst um 18% (35%) og 2% (22%) hjá þeim sem voru með vægt eða miðlungsmikið skerta lifrarstarfsemi, tilgreint í sömu röð, samanborið við þá sem voru með eðlilega lifrarstarfsemi.</w:t>
      </w:r>
    </w:p>
    <w:p w14:paraId="04EDD90A" w14:textId="77777777" w:rsidR="00B4173B" w:rsidRPr="004E07FE" w:rsidRDefault="00B4173B" w:rsidP="00515327">
      <w:pPr>
        <w:tabs>
          <w:tab w:val="clear" w:pos="567"/>
        </w:tabs>
        <w:spacing w:line="240" w:lineRule="auto"/>
        <w:rPr>
          <w:iCs/>
          <w:szCs w:val="22"/>
          <w:lang w:val="is-IS"/>
        </w:rPr>
      </w:pPr>
    </w:p>
    <w:p w14:paraId="33AC0E1B" w14:textId="77777777" w:rsidR="00E91B41" w:rsidRPr="004E07FE" w:rsidRDefault="00B4173B" w:rsidP="00515327">
      <w:pPr>
        <w:tabs>
          <w:tab w:val="clear" w:pos="567"/>
        </w:tabs>
        <w:spacing w:line="240" w:lineRule="auto"/>
        <w:rPr>
          <w:iCs/>
          <w:szCs w:val="22"/>
          <w:lang w:val="is-IS"/>
        </w:rPr>
      </w:pPr>
      <w:r w:rsidRPr="004E07FE">
        <w:rPr>
          <w:iCs/>
          <w:szCs w:val="22"/>
          <w:lang w:val="is-IS"/>
        </w:rPr>
        <w:t xml:space="preserve">Margfeldismeðaltal </w:t>
      </w:r>
      <w:r w:rsidRPr="004E07FE">
        <w:rPr>
          <w:color w:val="000000"/>
          <w:szCs w:val="22"/>
          <w:lang w:val="is-IS"/>
        </w:rPr>
        <w:t>AUC</w:t>
      </w:r>
      <w:r w:rsidRPr="004E07FE">
        <w:rPr>
          <w:color w:val="000000"/>
          <w:szCs w:val="22"/>
          <w:vertAlign w:val="subscript"/>
          <w:lang w:val="is-IS"/>
        </w:rPr>
        <w:t>inf</w:t>
      </w:r>
      <w:r w:rsidRPr="004E07FE">
        <w:rPr>
          <w:color w:val="000000"/>
          <w:szCs w:val="22"/>
          <w:lang w:val="is-IS"/>
        </w:rPr>
        <w:t xml:space="preserve"> (óbundið AUC</w:t>
      </w:r>
      <w:r w:rsidRPr="004E07FE">
        <w:rPr>
          <w:color w:val="000000"/>
          <w:szCs w:val="22"/>
          <w:vertAlign w:val="subscript"/>
          <w:lang w:val="is-IS"/>
        </w:rPr>
        <w:t>inf</w:t>
      </w:r>
      <w:r w:rsidRPr="004E07FE">
        <w:rPr>
          <w:color w:val="000000"/>
          <w:szCs w:val="22"/>
          <w:lang w:val="is-IS"/>
        </w:rPr>
        <w:t xml:space="preserve">) fyrir ceritinib jókst um 66% (108%) hjá þeim sem voru með verulega skerta lifrarstarfsemi samanborið við þá sem voru með eðlilega lifrarstarfsemi (sjá kafla 4.2). </w:t>
      </w:r>
      <w:r w:rsidR="00195036" w:rsidRPr="004E07FE">
        <w:rPr>
          <w:iCs/>
          <w:szCs w:val="22"/>
          <w:lang w:val="is-IS"/>
        </w:rPr>
        <w:t>Sérstök rannsókn á lyfjahvörfum</w:t>
      </w:r>
      <w:r w:rsidR="00E91B41" w:rsidRPr="004E07FE">
        <w:rPr>
          <w:iCs/>
          <w:szCs w:val="22"/>
          <w:lang w:val="is-IS"/>
        </w:rPr>
        <w:t xml:space="preserve"> </w:t>
      </w:r>
      <w:r w:rsidRPr="004E07FE">
        <w:rPr>
          <w:iCs/>
          <w:szCs w:val="22"/>
          <w:lang w:val="is-IS"/>
        </w:rPr>
        <w:t xml:space="preserve">við jafnvægi </w:t>
      </w:r>
      <w:r w:rsidR="00E91B41" w:rsidRPr="004E07FE">
        <w:rPr>
          <w:iCs/>
          <w:szCs w:val="22"/>
          <w:lang w:val="is-IS"/>
        </w:rPr>
        <w:t>hjá sjúklingum með skerta lifrarstarfsemi</w:t>
      </w:r>
      <w:r w:rsidR="00195036" w:rsidRPr="004E07FE">
        <w:rPr>
          <w:iCs/>
          <w:szCs w:val="22"/>
          <w:lang w:val="is-IS"/>
        </w:rPr>
        <w:t xml:space="preserve"> hefur ekki verið gerð</w:t>
      </w:r>
      <w:r w:rsidR="00E91B41" w:rsidRPr="004E07FE">
        <w:rPr>
          <w:iCs/>
          <w:szCs w:val="22"/>
          <w:lang w:val="is-IS"/>
        </w:rPr>
        <w:t>.</w:t>
      </w:r>
    </w:p>
    <w:p w14:paraId="6AA5E17F" w14:textId="77777777" w:rsidR="00F36B0F" w:rsidRPr="004E07FE" w:rsidRDefault="00F36B0F" w:rsidP="00515327">
      <w:pPr>
        <w:tabs>
          <w:tab w:val="clear" w:pos="567"/>
        </w:tabs>
        <w:spacing w:line="240" w:lineRule="auto"/>
        <w:rPr>
          <w:iCs/>
          <w:szCs w:val="22"/>
          <w:lang w:val="is-IS"/>
        </w:rPr>
      </w:pPr>
    </w:p>
    <w:p w14:paraId="78C8AE1C" w14:textId="77777777" w:rsidR="00DA1183" w:rsidRPr="004E07FE" w:rsidRDefault="00E91B41" w:rsidP="00515327">
      <w:pPr>
        <w:keepNext/>
        <w:tabs>
          <w:tab w:val="clear" w:pos="567"/>
        </w:tabs>
        <w:spacing w:line="240" w:lineRule="auto"/>
        <w:rPr>
          <w:i/>
          <w:iCs/>
          <w:szCs w:val="22"/>
          <w:lang w:val="is-IS"/>
        </w:rPr>
      </w:pPr>
      <w:r w:rsidRPr="004E07FE">
        <w:rPr>
          <w:i/>
          <w:iCs/>
          <w:szCs w:val="22"/>
          <w:lang w:val="is-IS"/>
        </w:rPr>
        <w:t>Skert nýrnastarfsemi</w:t>
      </w:r>
    </w:p>
    <w:p w14:paraId="45CC545E" w14:textId="77777777" w:rsidR="00E91B41" w:rsidRPr="004E07FE" w:rsidRDefault="00195036" w:rsidP="00515327">
      <w:pPr>
        <w:tabs>
          <w:tab w:val="clear" w:pos="567"/>
        </w:tabs>
        <w:spacing w:line="240" w:lineRule="auto"/>
        <w:rPr>
          <w:iCs/>
          <w:szCs w:val="22"/>
          <w:lang w:val="is-IS"/>
        </w:rPr>
      </w:pPr>
      <w:r w:rsidRPr="004E07FE">
        <w:rPr>
          <w:iCs/>
          <w:szCs w:val="22"/>
          <w:lang w:val="is-IS"/>
        </w:rPr>
        <w:t>Sérstök rannsókn á lyfjahvörfum</w:t>
      </w:r>
      <w:r w:rsidR="0060608C" w:rsidRPr="004E07FE">
        <w:rPr>
          <w:iCs/>
          <w:szCs w:val="22"/>
          <w:lang w:val="is-IS"/>
        </w:rPr>
        <w:t xml:space="preserve"> hjá sjúklingum með skerta nýrnastarfsemi</w:t>
      </w:r>
      <w:r w:rsidRPr="004E07FE">
        <w:rPr>
          <w:iCs/>
          <w:szCs w:val="22"/>
          <w:lang w:val="is-IS"/>
        </w:rPr>
        <w:t xml:space="preserve"> hefur ekki verið gerð</w:t>
      </w:r>
      <w:r w:rsidR="0060608C" w:rsidRPr="004E07FE">
        <w:rPr>
          <w:iCs/>
          <w:szCs w:val="22"/>
          <w:lang w:val="is-IS"/>
        </w:rPr>
        <w:t xml:space="preserve">. </w:t>
      </w:r>
      <w:r w:rsidR="00656DB2" w:rsidRPr="004E07FE">
        <w:rPr>
          <w:iCs/>
          <w:szCs w:val="22"/>
          <w:lang w:val="is-IS"/>
        </w:rPr>
        <w:t>Samkvæmt fyrirliggjandi upplýsingum</w:t>
      </w:r>
      <w:r w:rsidR="0060608C" w:rsidRPr="004E07FE">
        <w:rPr>
          <w:iCs/>
          <w:szCs w:val="22"/>
          <w:lang w:val="is-IS"/>
        </w:rPr>
        <w:t xml:space="preserve"> er brotthvarf ceritinibs um nýru hverfandi lítið (1,3% af stökum skammti </w:t>
      </w:r>
      <w:r w:rsidRPr="004E07FE">
        <w:rPr>
          <w:iCs/>
          <w:szCs w:val="22"/>
          <w:lang w:val="is-IS"/>
        </w:rPr>
        <w:t xml:space="preserve">eftir </w:t>
      </w:r>
      <w:r w:rsidR="0060608C" w:rsidRPr="004E07FE">
        <w:rPr>
          <w:iCs/>
          <w:szCs w:val="22"/>
          <w:lang w:val="is-IS"/>
        </w:rPr>
        <w:t>inntöku).</w:t>
      </w:r>
    </w:p>
    <w:p w14:paraId="4ACD7F14" w14:textId="77777777" w:rsidR="00E91B41" w:rsidRPr="004E07FE" w:rsidRDefault="00E91B41" w:rsidP="00515327">
      <w:pPr>
        <w:tabs>
          <w:tab w:val="clear" w:pos="567"/>
        </w:tabs>
        <w:spacing w:line="240" w:lineRule="auto"/>
        <w:rPr>
          <w:iCs/>
          <w:szCs w:val="22"/>
          <w:lang w:val="is-IS"/>
        </w:rPr>
      </w:pPr>
    </w:p>
    <w:p w14:paraId="4890EF71" w14:textId="5DD6A145" w:rsidR="0060608C" w:rsidRPr="004E07FE" w:rsidRDefault="0060608C" w:rsidP="00515327">
      <w:pPr>
        <w:tabs>
          <w:tab w:val="clear" w:pos="567"/>
        </w:tabs>
        <w:spacing w:line="240" w:lineRule="auto"/>
        <w:rPr>
          <w:iCs/>
          <w:szCs w:val="22"/>
          <w:lang w:val="is-IS"/>
        </w:rPr>
      </w:pPr>
      <w:r w:rsidRPr="004E07FE">
        <w:rPr>
          <w:iCs/>
          <w:szCs w:val="22"/>
          <w:lang w:val="is-IS"/>
        </w:rPr>
        <w:t xml:space="preserve">Samkvæmt lyfjahvarfagreiningu hjá </w:t>
      </w:r>
      <w:r w:rsidR="00546997" w:rsidRPr="004E07FE">
        <w:rPr>
          <w:iCs/>
          <w:szCs w:val="22"/>
          <w:lang w:val="is-IS"/>
        </w:rPr>
        <w:t>345 </w:t>
      </w:r>
      <w:r w:rsidRPr="004E07FE">
        <w:rPr>
          <w:iCs/>
          <w:szCs w:val="22"/>
          <w:lang w:val="is-IS"/>
        </w:rPr>
        <w:t>sjúklingum með vægt skerta nýrnastarfsemi (</w:t>
      </w:r>
      <w:r w:rsidR="0057298D" w:rsidRPr="004E07FE">
        <w:rPr>
          <w:iCs/>
          <w:szCs w:val="22"/>
          <w:lang w:val="is-IS"/>
        </w:rPr>
        <w:t xml:space="preserve">kreatínínúthreinsun </w:t>
      </w:r>
      <w:r w:rsidRPr="004E07FE">
        <w:rPr>
          <w:iCs/>
          <w:szCs w:val="22"/>
          <w:lang w:val="is-IS"/>
        </w:rPr>
        <w:t xml:space="preserve">60 til &lt;90 ml/mín.), </w:t>
      </w:r>
      <w:r w:rsidR="00546997" w:rsidRPr="004E07FE">
        <w:rPr>
          <w:iCs/>
          <w:szCs w:val="22"/>
          <w:lang w:val="is-IS"/>
        </w:rPr>
        <w:t>8</w:t>
      </w:r>
      <w:r w:rsidRPr="004E07FE">
        <w:rPr>
          <w:iCs/>
          <w:szCs w:val="22"/>
          <w:lang w:val="is-IS"/>
        </w:rPr>
        <w:t>2 sjúklingum með miðlungsmikið skerta nýrnastarfsemi (</w:t>
      </w:r>
      <w:r w:rsidR="0057298D" w:rsidRPr="004E07FE">
        <w:rPr>
          <w:iCs/>
          <w:szCs w:val="22"/>
          <w:lang w:val="is-IS"/>
        </w:rPr>
        <w:t>kreatínínúthreinsun</w:t>
      </w:r>
      <w:r w:rsidRPr="004E07FE">
        <w:rPr>
          <w:iCs/>
          <w:szCs w:val="22"/>
          <w:lang w:val="is-IS"/>
        </w:rPr>
        <w:t xml:space="preserve"> 30 til &lt;60 ml/mín.) og </w:t>
      </w:r>
      <w:r w:rsidR="00546997" w:rsidRPr="004E07FE">
        <w:rPr>
          <w:iCs/>
          <w:szCs w:val="22"/>
          <w:lang w:val="is-IS"/>
        </w:rPr>
        <w:t>546 </w:t>
      </w:r>
      <w:r w:rsidRPr="004E07FE">
        <w:rPr>
          <w:iCs/>
          <w:szCs w:val="22"/>
          <w:lang w:val="is-IS"/>
        </w:rPr>
        <w:t>sjúklingum með eðlilega nýrnastarfsemi (≥90 ml/mín.), var útsetning fyrir ceritinibi svipuð hjá sjúklingum með vægt eða miðlungsmikið skerta nýrnastarfsemi og eðlilega nýrnastarfsemi, sem bendir til þess að ekki þurfi að aðlaga skammta hjá sjúklingum með vægt eða miðlungsmikið skerta nýrnastarfsemi. Sjúklingar með verulega skerta nýrnastarfsemi (</w:t>
      </w:r>
      <w:r w:rsidR="0057298D" w:rsidRPr="004E07FE">
        <w:rPr>
          <w:iCs/>
          <w:szCs w:val="22"/>
          <w:lang w:val="is-IS"/>
        </w:rPr>
        <w:t>kreatínínúthreinsun</w:t>
      </w:r>
      <w:r w:rsidRPr="004E07FE">
        <w:rPr>
          <w:iCs/>
          <w:szCs w:val="22"/>
          <w:lang w:val="is-IS"/>
        </w:rPr>
        <w:t xml:space="preserve"> &lt;30 ml/mín.) voru ekki teknir inn í klínískar rannsóknir á </w:t>
      </w:r>
      <w:r w:rsidR="008A3C90" w:rsidRPr="004E07FE">
        <w:rPr>
          <w:iCs/>
          <w:szCs w:val="22"/>
          <w:lang w:val="is-IS"/>
        </w:rPr>
        <w:t xml:space="preserve">ceritinibi </w:t>
      </w:r>
      <w:r w:rsidR="005A5E28" w:rsidRPr="004E07FE">
        <w:rPr>
          <w:iCs/>
          <w:szCs w:val="22"/>
          <w:lang w:val="is-IS"/>
        </w:rPr>
        <w:t>(sjá kafla 4.2)</w:t>
      </w:r>
      <w:r w:rsidRPr="004E07FE">
        <w:rPr>
          <w:iCs/>
          <w:szCs w:val="22"/>
          <w:lang w:val="is-IS"/>
        </w:rPr>
        <w:t>.</w:t>
      </w:r>
    </w:p>
    <w:p w14:paraId="7B3E9F55" w14:textId="77777777" w:rsidR="00F36B0F" w:rsidRPr="004E07FE" w:rsidRDefault="00F36B0F" w:rsidP="00515327">
      <w:pPr>
        <w:tabs>
          <w:tab w:val="clear" w:pos="567"/>
        </w:tabs>
        <w:spacing w:line="240" w:lineRule="auto"/>
        <w:rPr>
          <w:iCs/>
          <w:szCs w:val="22"/>
          <w:lang w:val="is-IS"/>
        </w:rPr>
      </w:pPr>
    </w:p>
    <w:p w14:paraId="2C73858D" w14:textId="77777777" w:rsidR="002F0848" w:rsidRPr="004E07FE" w:rsidRDefault="0060608C" w:rsidP="00515327">
      <w:pPr>
        <w:keepNext/>
        <w:numPr>
          <w:ilvl w:val="12"/>
          <w:numId w:val="0"/>
        </w:numPr>
        <w:tabs>
          <w:tab w:val="clear" w:pos="567"/>
        </w:tabs>
        <w:spacing w:line="240" w:lineRule="auto"/>
        <w:ind w:right="-2"/>
        <w:rPr>
          <w:i/>
          <w:iCs/>
          <w:szCs w:val="22"/>
          <w:lang w:val="is-IS"/>
        </w:rPr>
      </w:pPr>
      <w:r w:rsidRPr="004E07FE">
        <w:rPr>
          <w:i/>
          <w:iCs/>
          <w:szCs w:val="22"/>
          <w:lang w:val="is-IS"/>
        </w:rPr>
        <w:t>Áhrif aldurs, kyns og kynþáttar</w:t>
      </w:r>
    </w:p>
    <w:p w14:paraId="66D74DDC" w14:textId="77777777" w:rsidR="007652B9" w:rsidRPr="004E07FE" w:rsidRDefault="007652B9" w:rsidP="00515327">
      <w:pPr>
        <w:numPr>
          <w:ilvl w:val="12"/>
          <w:numId w:val="0"/>
        </w:numPr>
        <w:tabs>
          <w:tab w:val="clear" w:pos="567"/>
        </w:tabs>
        <w:spacing w:line="240" w:lineRule="auto"/>
        <w:rPr>
          <w:iCs/>
          <w:szCs w:val="22"/>
          <w:lang w:val="is-IS"/>
        </w:rPr>
      </w:pPr>
      <w:r w:rsidRPr="004E07FE">
        <w:rPr>
          <w:iCs/>
          <w:szCs w:val="22"/>
          <w:lang w:val="is-IS"/>
        </w:rPr>
        <w:t xml:space="preserve">Lyfjahvarfagreiningar sýndu að aldur, kyn og kynþáttur </w:t>
      </w:r>
      <w:r w:rsidR="0057298D" w:rsidRPr="004E07FE">
        <w:rPr>
          <w:iCs/>
          <w:szCs w:val="22"/>
          <w:lang w:val="is-IS"/>
        </w:rPr>
        <w:t xml:space="preserve">hafði </w:t>
      </w:r>
      <w:r w:rsidRPr="004E07FE">
        <w:rPr>
          <w:iCs/>
          <w:szCs w:val="22"/>
          <w:lang w:val="is-IS"/>
        </w:rPr>
        <w:t>engin klínískt mikilvæg áhrif á útsetningu fyrir ceritinibi.</w:t>
      </w:r>
    </w:p>
    <w:p w14:paraId="6CD2D061" w14:textId="77777777" w:rsidR="007652B9" w:rsidRPr="004E07FE" w:rsidRDefault="007652B9" w:rsidP="00515327">
      <w:pPr>
        <w:numPr>
          <w:ilvl w:val="12"/>
          <w:numId w:val="0"/>
        </w:numPr>
        <w:tabs>
          <w:tab w:val="clear" w:pos="567"/>
        </w:tabs>
        <w:spacing w:line="240" w:lineRule="auto"/>
        <w:rPr>
          <w:iCs/>
          <w:szCs w:val="22"/>
          <w:lang w:val="is-IS"/>
        </w:rPr>
      </w:pPr>
    </w:p>
    <w:p w14:paraId="6E9102CF" w14:textId="77777777" w:rsidR="002F0848" w:rsidRPr="004E07FE" w:rsidRDefault="007652B9" w:rsidP="00515327">
      <w:pPr>
        <w:keepNext/>
        <w:numPr>
          <w:ilvl w:val="12"/>
          <w:numId w:val="0"/>
        </w:numPr>
        <w:tabs>
          <w:tab w:val="clear" w:pos="567"/>
        </w:tabs>
        <w:spacing w:line="240" w:lineRule="auto"/>
        <w:ind w:right="-2"/>
        <w:rPr>
          <w:i/>
          <w:iCs/>
          <w:szCs w:val="22"/>
          <w:lang w:val="is-IS"/>
        </w:rPr>
      </w:pPr>
      <w:r w:rsidRPr="004E07FE">
        <w:rPr>
          <w:i/>
          <w:iCs/>
          <w:szCs w:val="22"/>
          <w:lang w:val="is-IS"/>
        </w:rPr>
        <w:t>Raflífeðlisfræði hjarta</w:t>
      </w:r>
    </w:p>
    <w:p w14:paraId="4C25BCDB" w14:textId="3DE47F6D" w:rsidR="007652B9" w:rsidRPr="004E07FE" w:rsidRDefault="007652B9" w:rsidP="00515327">
      <w:pPr>
        <w:numPr>
          <w:ilvl w:val="12"/>
          <w:numId w:val="0"/>
        </w:numPr>
        <w:tabs>
          <w:tab w:val="clear" w:pos="567"/>
        </w:tabs>
        <w:spacing w:line="240" w:lineRule="auto"/>
        <w:rPr>
          <w:iCs/>
          <w:szCs w:val="22"/>
          <w:lang w:val="is-IS"/>
        </w:rPr>
      </w:pPr>
      <w:r w:rsidRPr="004E07FE">
        <w:rPr>
          <w:iCs/>
          <w:szCs w:val="22"/>
          <w:lang w:val="is-IS"/>
        </w:rPr>
        <w:t xml:space="preserve">Hugsanleg lenging á QT bili í tengslum við ceritinib var metin í </w:t>
      </w:r>
      <w:r w:rsidR="0098465F" w:rsidRPr="004E07FE">
        <w:rPr>
          <w:iCs/>
          <w:szCs w:val="22"/>
          <w:lang w:val="is-IS"/>
        </w:rPr>
        <w:t xml:space="preserve">sjö </w:t>
      </w:r>
      <w:r w:rsidRPr="004E07FE">
        <w:rPr>
          <w:iCs/>
          <w:szCs w:val="22"/>
          <w:lang w:val="is-IS"/>
        </w:rPr>
        <w:t xml:space="preserve">klínískum rannsóknum á </w:t>
      </w:r>
      <w:r w:rsidR="008A3C90" w:rsidRPr="004E07FE">
        <w:rPr>
          <w:iCs/>
          <w:szCs w:val="22"/>
          <w:lang w:val="is-IS"/>
        </w:rPr>
        <w:t>ceritinibi</w:t>
      </w:r>
      <w:r w:rsidRPr="004E07FE">
        <w:rPr>
          <w:iCs/>
          <w:szCs w:val="22"/>
          <w:lang w:val="is-IS"/>
        </w:rPr>
        <w:t>.</w:t>
      </w:r>
      <w:r w:rsidR="00554094" w:rsidRPr="004E07FE">
        <w:rPr>
          <w:iCs/>
          <w:szCs w:val="22"/>
          <w:lang w:val="is-IS"/>
        </w:rPr>
        <w:t xml:space="preserve"> Endurteknum</w:t>
      </w:r>
      <w:r w:rsidRPr="004E07FE">
        <w:rPr>
          <w:iCs/>
          <w:szCs w:val="22"/>
          <w:lang w:val="is-IS"/>
        </w:rPr>
        <w:t xml:space="preserve"> hjartarafritum var safnað eftir stakan skammt og við jafnvægi til að meta áhrif ceritinibs á QT bil</w:t>
      </w:r>
      <w:r w:rsidR="0098465F" w:rsidRPr="004E07FE">
        <w:rPr>
          <w:iCs/>
          <w:szCs w:val="22"/>
          <w:lang w:val="is-IS"/>
        </w:rPr>
        <w:t xml:space="preserve"> hjá 925 sjúklingum á meðferð með 750 mg</w:t>
      </w:r>
      <w:r w:rsidR="008A3C90" w:rsidRPr="004E07FE">
        <w:rPr>
          <w:iCs/>
          <w:szCs w:val="22"/>
          <w:lang w:val="is-IS"/>
        </w:rPr>
        <w:t xml:space="preserve"> af ceritinibi</w:t>
      </w:r>
      <w:r w:rsidR="0098465F" w:rsidRPr="004E07FE">
        <w:rPr>
          <w:iCs/>
          <w:szCs w:val="22"/>
          <w:lang w:val="is-IS"/>
        </w:rPr>
        <w:t xml:space="preserve"> einu sinni á sólarhring á fastandi maga</w:t>
      </w:r>
      <w:r w:rsidRPr="004E07FE">
        <w:rPr>
          <w:iCs/>
          <w:szCs w:val="22"/>
          <w:lang w:val="is-IS"/>
        </w:rPr>
        <w:t xml:space="preserve">. </w:t>
      </w:r>
      <w:r w:rsidR="00C94933" w:rsidRPr="004E07FE">
        <w:rPr>
          <w:iCs/>
          <w:szCs w:val="22"/>
          <w:lang w:val="is-IS"/>
        </w:rPr>
        <w:t>G</w:t>
      </w:r>
      <w:r w:rsidRPr="004E07FE">
        <w:rPr>
          <w:iCs/>
          <w:szCs w:val="22"/>
          <w:lang w:val="is-IS"/>
        </w:rPr>
        <w:t xml:space="preserve">reining </w:t>
      </w:r>
      <w:r w:rsidR="00C94933" w:rsidRPr="004E07FE">
        <w:rPr>
          <w:iCs/>
          <w:szCs w:val="22"/>
          <w:lang w:val="is-IS"/>
        </w:rPr>
        <w:t>á útlögum (categori</w:t>
      </w:r>
      <w:r w:rsidR="00E37BA5" w:rsidRPr="004E07FE">
        <w:rPr>
          <w:iCs/>
          <w:szCs w:val="22"/>
          <w:lang w:val="is-IS"/>
        </w:rPr>
        <w:t>c</w:t>
      </w:r>
      <w:r w:rsidR="00C94933" w:rsidRPr="004E07FE">
        <w:rPr>
          <w:iCs/>
          <w:szCs w:val="22"/>
          <w:lang w:val="is-IS"/>
        </w:rPr>
        <w:t xml:space="preserve">al outlier analysis) </w:t>
      </w:r>
      <w:r w:rsidR="00E37BA5" w:rsidRPr="004E07FE">
        <w:rPr>
          <w:iCs/>
          <w:szCs w:val="22"/>
          <w:lang w:val="is-IS"/>
        </w:rPr>
        <w:t>úr</w:t>
      </w:r>
      <w:r w:rsidRPr="004E07FE">
        <w:rPr>
          <w:iCs/>
          <w:szCs w:val="22"/>
          <w:lang w:val="is-IS"/>
        </w:rPr>
        <w:t xml:space="preserve"> niðurstöðum hjartarafrita sýndi nýtt QTc &gt;500 msek. hjá </w:t>
      </w:r>
      <w:r w:rsidR="00546997" w:rsidRPr="004E07FE">
        <w:rPr>
          <w:iCs/>
          <w:szCs w:val="22"/>
          <w:lang w:val="is-IS"/>
        </w:rPr>
        <w:t>12 </w:t>
      </w:r>
      <w:r w:rsidRPr="004E07FE">
        <w:rPr>
          <w:iCs/>
          <w:szCs w:val="22"/>
          <w:lang w:val="is-IS"/>
        </w:rPr>
        <w:t>sjúkling</w:t>
      </w:r>
      <w:r w:rsidR="00546997" w:rsidRPr="004E07FE">
        <w:rPr>
          <w:iCs/>
          <w:szCs w:val="22"/>
          <w:lang w:val="is-IS"/>
        </w:rPr>
        <w:t>um</w:t>
      </w:r>
      <w:r w:rsidRPr="004E07FE">
        <w:rPr>
          <w:iCs/>
          <w:szCs w:val="22"/>
          <w:lang w:val="is-IS"/>
        </w:rPr>
        <w:t xml:space="preserve"> (</w:t>
      </w:r>
      <w:r w:rsidR="005F6DBA" w:rsidRPr="004E07FE">
        <w:rPr>
          <w:iCs/>
          <w:szCs w:val="22"/>
          <w:lang w:val="is-IS"/>
        </w:rPr>
        <w:t>1,3</w:t>
      </w:r>
      <w:r w:rsidRPr="004E07FE">
        <w:rPr>
          <w:iCs/>
          <w:szCs w:val="22"/>
          <w:lang w:val="is-IS"/>
        </w:rPr>
        <w:t xml:space="preserve">%). </w:t>
      </w:r>
      <w:r w:rsidR="0057298D" w:rsidRPr="004E07FE">
        <w:rPr>
          <w:iCs/>
          <w:szCs w:val="22"/>
          <w:lang w:val="is-IS"/>
        </w:rPr>
        <w:t xml:space="preserve">Hjá </w:t>
      </w:r>
      <w:r w:rsidR="005F6DBA" w:rsidRPr="004E07FE">
        <w:rPr>
          <w:iCs/>
          <w:szCs w:val="22"/>
          <w:lang w:val="is-IS"/>
        </w:rPr>
        <w:t>58 </w:t>
      </w:r>
      <w:r w:rsidRPr="004E07FE">
        <w:rPr>
          <w:iCs/>
          <w:szCs w:val="22"/>
          <w:lang w:val="is-IS"/>
        </w:rPr>
        <w:t>sjúkling</w:t>
      </w:r>
      <w:r w:rsidR="0057298D" w:rsidRPr="004E07FE">
        <w:rPr>
          <w:iCs/>
          <w:szCs w:val="22"/>
          <w:lang w:val="is-IS"/>
        </w:rPr>
        <w:t>um</w:t>
      </w:r>
      <w:r w:rsidRPr="004E07FE">
        <w:rPr>
          <w:iCs/>
          <w:szCs w:val="22"/>
          <w:lang w:val="is-IS"/>
        </w:rPr>
        <w:t xml:space="preserve"> (</w:t>
      </w:r>
      <w:r w:rsidR="005F6DBA" w:rsidRPr="004E07FE">
        <w:rPr>
          <w:iCs/>
          <w:szCs w:val="22"/>
          <w:lang w:val="is-IS"/>
        </w:rPr>
        <w:t>6,3</w:t>
      </w:r>
      <w:r w:rsidRPr="004E07FE">
        <w:rPr>
          <w:iCs/>
          <w:szCs w:val="22"/>
          <w:lang w:val="is-IS"/>
        </w:rPr>
        <w:t xml:space="preserve">%) </w:t>
      </w:r>
      <w:r w:rsidR="0057298D" w:rsidRPr="004E07FE">
        <w:rPr>
          <w:iCs/>
          <w:szCs w:val="22"/>
          <w:lang w:val="is-IS"/>
        </w:rPr>
        <w:t xml:space="preserve">var </w:t>
      </w:r>
      <w:r w:rsidRPr="004E07FE">
        <w:rPr>
          <w:iCs/>
          <w:szCs w:val="22"/>
          <w:lang w:val="is-IS"/>
        </w:rPr>
        <w:t xml:space="preserve">aukning á QTc miðað við grunnlínu &gt;60 msek. Greining á </w:t>
      </w:r>
      <w:r w:rsidR="005F6DBA" w:rsidRPr="004E07FE">
        <w:rPr>
          <w:iCs/>
          <w:szCs w:val="22"/>
          <w:lang w:val="is-IS"/>
        </w:rPr>
        <w:t xml:space="preserve">almennri tilhneigingu á </w:t>
      </w:r>
      <w:r w:rsidRPr="004E07FE">
        <w:rPr>
          <w:iCs/>
          <w:szCs w:val="22"/>
          <w:lang w:val="is-IS"/>
        </w:rPr>
        <w:t xml:space="preserve">QTc </w:t>
      </w:r>
      <w:r w:rsidR="005F6DBA" w:rsidRPr="004E07FE">
        <w:rPr>
          <w:iCs/>
          <w:szCs w:val="22"/>
          <w:lang w:val="is-IS"/>
        </w:rPr>
        <w:t>upplýsingum við meðalþéttni við jafnvægi</w:t>
      </w:r>
      <w:r w:rsidRPr="004E07FE">
        <w:rPr>
          <w:iCs/>
          <w:szCs w:val="22"/>
          <w:lang w:val="is-IS"/>
        </w:rPr>
        <w:t xml:space="preserve"> úr rannsókn </w:t>
      </w:r>
      <w:r w:rsidR="00232D87" w:rsidRPr="004E07FE">
        <w:rPr>
          <w:iCs/>
          <w:szCs w:val="22"/>
          <w:lang w:val="is-IS"/>
        </w:rPr>
        <w:t>A</w:t>
      </w:r>
      <w:r w:rsidR="005F6DBA" w:rsidRPr="004E07FE">
        <w:rPr>
          <w:iCs/>
          <w:szCs w:val="22"/>
          <w:lang w:val="is-IS"/>
        </w:rPr>
        <w:t>2301</w:t>
      </w:r>
      <w:r w:rsidRPr="004E07FE">
        <w:rPr>
          <w:iCs/>
          <w:szCs w:val="22"/>
          <w:lang w:val="is-IS"/>
        </w:rPr>
        <w:t xml:space="preserve"> sýndi að efri </w:t>
      </w:r>
      <w:r w:rsidR="0057298D" w:rsidRPr="004E07FE">
        <w:rPr>
          <w:iCs/>
          <w:szCs w:val="22"/>
          <w:lang w:val="is-IS"/>
        </w:rPr>
        <w:t>mörk</w:t>
      </w:r>
      <w:r w:rsidRPr="004E07FE">
        <w:rPr>
          <w:iCs/>
          <w:szCs w:val="22"/>
          <w:lang w:val="is-IS"/>
        </w:rPr>
        <w:t xml:space="preserve"> 2</w:t>
      </w:r>
      <w:r w:rsidRPr="004E07FE">
        <w:rPr>
          <w:iCs/>
          <w:szCs w:val="22"/>
          <w:lang w:val="is-IS"/>
        </w:rPr>
        <w:noBreakHyphen/>
        <w:t xml:space="preserve">hliða 90% </w:t>
      </w:r>
      <w:r w:rsidR="0057298D" w:rsidRPr="004E07FE">
        <w:rPr>
          <w:iCs/>
          <w:szCs w:val="22"/>
          <w:lang w:val="is-IS"/>
        </w:rPr>
        <w:t xml:space="preserve">öryggisbils </w:t>
      </w:r>
      <w:r w:rsidRPr="004E07FE">
        <w:rPr>
          <w:iCs/>
          <w:szCs w:val="22"/>
          <w:lang w:val="is-IS"/>
        </w:rPr>
        <w:t xml:space="preserve">fyrir </w:t>
      </w:r>
      <w:r w:rsidR="00F0268A" w:rsidRPr="004E07FE">
        <w:rPr>
          <w:iCs/>
          <w:szCs w:val="22"/>
          <w:lang w:val="is-IS"/>
        </w:rPr>
        <w:t xml:space="preserve">lengingu </w:t>
      </w:r>
      <w:r w:rsidR="005A5E28" w:rsidRPr="004E07FE">
        <w:rPr>
          <w:iCs/>
          <w:szCs w:val="22"/>
          <w:lang w:val="is-IS"/>
        </w:rPr>
        <w:t xml:space="preserve">á </w:t>
      </w:r>
      <w:r w:rsidRPr="004E07FE">
        <w:rPr>
          <w:iCs/>
          <w:szCs w:val="22"/>
          <w:lang w:val="is-IS"/>
        </w:rPr>
        <w:t>QTc</w:t>
      </w:r>
      <w:r w:rsidR="005A5E28" w:rsidRPr="004E07FE">
        <w:rPr>
          <w:iCs/>
          <w:szCs w:val="22"/>
          <w:lang w:val="is-IS"/>
        </w:rPr>
        <w:t xml:space="preserve"> miðað við grunnlínu</w:t>
      </w:r>
      <w:r w:rsidR="00F0268A" w:rsidRPr="004E07FE">
        <w:rPr>
          <w:iCs/>
          <w:szCs w:val="22"/>
          <w:lang w:val="is-IS"/>
        </w:rPr>
        <w:t xml:space="preserve"> voru</w:t>
      </w:r>
      <w:r w:rsidRPr="004E07FE">
        <w:rPr>
          <w:iCs/>
          <w:szCs w:val="22"/>
          <w:lang w:val="is-IS"/>
        </w:rPr>
        <w:t xml:space="preserve"> 1</w:t>
      </w:r>
      <w:r w:rsidR="005F6DBA" w:rsidRPr="004E07FE">
        <w:rPr>
          <w:iCs/>
          <w:szCs w:val="22"/>
          <w:lang w:val="is-IS"/>
        </w:rPr>
        <w:t>5,3 </w:t>
      </w:r>
      <w:r w:rsidRPr="004E07FE">
        <w:rPr>
          <w:iCs/>
          <w:szCs w:val="22"/>
          <w:lang w:val="is-IS"/>
        </w:rPr>
        <w:t>msek. fyrir 750 mg</w:t>
      </w:r>
      <w:r w:rsidR="008A3C90" w:rsidRPr="004E07FE">
        <w:rPr>
          <w:iCs/>
          <w:szCs w:val="22"/>
          <w:lang w:val="is-IS"/>
        </w:rPr>
        <w:t xml:space="preserve"> af ceritinibi</w:t>
      </w:r>
      <w:r w:rsidR="0098465F" w:rsidRPr="004E07FE">
        <w:rPr>
          <w:iCs/>
          <w:szCs w:val="22"/>
          <w:lang w:val="is-IS"/>
        </w:rPr>
        <w:t xml:space="preserve"> á fastandi maga</w:t>
      </w:r>
      <w:r w:rsidRPr="004E07FE">
        <w:rPr>
          <w:iCs/>
          <w:szCs w:val="22"/>
          <w:lang w:val="is-IS"/>
        </w:rPr>
        <w:t xml:space="preserve">. </w:t>
      </w:r>
      <w:r w:rsidR="0040332C" w:rsidRPr="004E07FE">
        <w:rPr>
          <w:iCs/>
          <w:szCs w:val="22"/>
          <w:lang w:val="is-IS"/>
        </w:rPr>
        <w:t>Lyfjahvarfagreining ben</w:t>
      </w:r>
      <w:r w:rsidR="0057298D" w:rsidRPr="004E07FE">
        <w:rPr>
          <w:iCs/>
          <w:szCs w:val="22"/>
          <w:lang w:val="is-IS"/>
        </w:rPr>
        <w:t>dir</w:t>
      </w:r>
      <w:r w:rsidR="0040332C" w:rsidRPr="004E07FE">
        <w:rPr>
          <w:iCs/>
          <w:szCs w:val="22"/>
          <w:lang w:val="is-IS"/>
        </w:rPr>
        <w:t xml:space="preserve"> til að ceritinib </w:t>
      </w:r>
      <w:r w:rsidR="0057298D" w:rsidRPr="004E07FE">
        <w:rPr>
          <w:iCs/>
          <w:szCs w:val="22"/>
          <w:lang w:val="is-IS"/>
        </w:rPr>
        <w:t xml:space="preserve">valdi </w:t>
      </w:r>
      <w:r w:rsidR="0040332C" w:rsidRPr="004E07FE">
        <w:rPr>
          <w:iCs/>
          <w:szCs w:val="22"/>
          <w:lang w:val="is-IS"/>
        </w:rPr>
        <w:t xml:space="preserve">þéttniháðri </w:t>
      </w:r>
      <w:r w:rsidR="00F0268A" w:rsidRPr="004E07FE">
        <w:rPr>
          <w:iCs/>
          <w:szCs w:val="22"/>
          <w:lang w:val="is-IS"/>
        </w:rPr>
        <w:t xml:space="preserve">lengingu </w:t>
      </w:r>
      <w:r w:rsidR="0040332C" w:rsidRPr="004E07FE">
        <w:rPr>
          <w:iCs/>
          <w:szCs w:val="22"/>
          <w:lang w:val="is-IS"/>
        </w:rPr>
        <w:t>á QTc (sjá kafla 4.4).</w:t>
      </w:r>
    </w:p>
    <w:p w14:paraId="5ECAE88F" w14:textId="77777777" w:rsidR="007652B9" w:rsidRPr="004E07FE" w:rsidRDefault="007652B9" w:rsidP="00515327">
      <w:pPr>
        <w:numPr>
          <w:ilvl w:val="12"/>
          <w:numId w:val="0"/>
        </w:numPr>
        <w:tabs>
          <w:tab w:val="clear" w:pos="567"/>
        </w:tabs>
        <w:spacing w:line="240" w:lineRule="auto"/>
        <w:rPr>
          <w:iCs/>
          <w:szCs w:val="22"/>
          <w:lang w:val="is-IS"/>
        </w:rPr>
      </w:pPr>
    </w:p>
    <w:p w14:paraId="2948AF56"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lastRenderedPageBreak/>
        <w:t>5.3</w:t>
      </w:r>
      <w:r w:rsidRPr="004E07FE">
        <w:rPr>
          <w:b/>
          <w:szCs w:val="22"/>
          <w:lang w:val="is-IS"/>
        </w:rPr>
        <w:tab/>
      </w:r>
      <w:r w:rsidR="00F16785" w:rsidRPr="004E07FE">
        <w:rPr>
          <w:b/>
          <w:szCs w:val="22"/>
          <w:lang w:val="is-IS"/>
        </w:rPr>
        <w:t>Forklínískar upplýsingar</w:t>
      </w:r>
    </w:p>
    <w:p w14:paraId="647B339B" w14:textId="77777777" w:rsidR="00812D16" w:rsidRPr="004E07FE" w:rsidRDefault="00812D16" w:rsidP="00515327">
      <w:pPr>
        <w:keepNext/>
        <w:tabs>
          <w:tab w:val="clear" w:pos="567"/>
        </w:tabs>
        <w:spacing w:line="240" w:lineRule="auto"/>
        <w:rPr>
          <w:szCs w:val="22"/>
          <w:lang w:val="is-IS"/>
        </w:rPr>
      </w:pPr>
    </w:p>
    <w:p w14:paraId="6577B871" w14:textId="77777777" w:rsidR="00F16785" w:rsidRPr="004E07FE" w:rsidRDefault="00F16785" w:rsidP="00515327">
      <w:pPr>
        <w:tabs>
          <w:tab w:val="clear" w:pos="567"/>
        </w:tabs>
        <w:spacing w:line="240" w:lineRule="auto"/>
        <w:rPr>
          <w:szCs w:val="22"/>
          <w:lang w:val="is-IS"/>
        </w:rPr>
      </w:pPr>
      <w:r w:rsidRPr="004E07FE">
        <w:rPr>
          <w:szCs w:val="22"/>
          <w:lang w:val="is-IS"/>
        </w:rPr>
        <w:t xml:space="preserve">Lyfjafræðirannsóknir á öryggi benda til þess að ólíklegt sé að ceritinib hafi áhrif á </w:t>
      </w:r>
      <w:r w:rsidR="0057298D" w:rsidRPr="004E07FE">
        <w:rPr>
          <w:szCs w:val="22"/>
          <w:lang w:val="is-IS"/>
        </w:rPr>
        <w:t>grundvallarstarfsemi</w:t>
      </w:r>
      <w:r w:rsidRPr="004E07FE">
        <w:rPr>
          <w:szCs w:val="22"/>
          <w:lang w:val="is-IS"/>
        </w:rPr>
        <w:t xml:space="preserve"> öndunarfæra og miðtaugakerfis. </w:t>
      </w:r>
      <w:r w:rsidRPr="004E07FE">
        <w:rPr>
          <w:i/>
          <w:szCs w:val="22"/>
          <w:lang w:val="is-IS"/>
        </w:rPr>
        <w:t>In vitro</w:t>
      </w:r>
      <w:r w:rsidRPr="004E07FE">
        <w:rPr>
          <w:szCs w:val="22"/>
          <w:lang w:val="is-IS"/>
        </w:rPr>
        <w:t xml:space="preserve"> upplýsingar sýna að IC50 fyrir hömlunaráhrif ceritinibs á hERG kalíumgöngin séu 0,4 míkrómól. </w:t>
      </w:r>
      <w:r w:rsidRPr="004E07FE">
        <w:rPr>
          <w:i/>
          <w:szCs w:val="22"/>
          <w:lang w:val="is-IS"/>
        </w:rPr>
        <w:t>In vivo</w:t>
      </w:r>
      <w:r w:rsidRPr="004E07FE">
        <w:rPr>
          <w:szCs w:val="22"/>
          <w:lang w:val="is-IS"/>
        </w:rPr>
        <w:t xml:space="preserve"> fjarmælingarrannsókn hjá öpum sýndi litla QT lengingu hjá 1 af 4 dýrum eftir stærsta skammt af ceritinibi. Rannsóknir á hjartarafritum hjá öpum eftir 4 eða 13 vikna meðferð með ceritinibi hafa ekki sýnt lengingu QT bils eða óeðlileg hjartarafrit.</w:t>
      </w:r>
    </w:p>
    <w:p w14:paraId="3CEBBFE9" w14:textId="77777777" w:rsidR="00F16785" w:rsidRPr="004E07FE" w:rsidRDefault="00F16785" w:rsidP="00515327">
      <w:pPr>
        <w:tabs>
          <w:tab w:val="clear" w:pos="567"/>
        </w:tabs>
        <w:spacing w:line="240" w:lineRule="auto"/>
        <w:rPr>
          <w:szCs w:val="22"/>
          <w:lang w:val="is-IS"/>
        </w:rPr>
      </w:pPr>
    </w:p>
    <w:p w14:paraId="3B2E26F6" w14:textId="77777777" w:rsidR="00F16785" w:rsidRPr="004E07FE" w:rsidRDefault="00F16785" w:rsidP="00515327">
      <w:pPr>
        <w:tabs>
          <w:tab w:val="clear" w:pos="567"/>
        </w:tabs>
        <w:spacing w:line="240" w:lineRule="auto"/>
        <w:rPr>
          <w:szCs w:val="22"/>
          <w:lang w:val="is-IS"/>
        </w:rPr>
      </w:pPr>
      <w:r w:rsidRPr="004E07FE">
        <w:rPr>
          <w:szCs w:val="22"/>
          <w:lang w:val="is-IS"/>
        </w:rPr>
        <w:t xml:space="preserve">Örkjarnapróf í TK6 frumum var jákvætt. Engin merki um stökkbreytingar eða litningagalla komu fram í öðrum </w:t>
      </w:r>
      <w:r w:rsidRPr="004E07FE">
        <w:rPr>
          <w:i/>
          <w:szCs w:val="22"/>
          <w:lang w:val="is-IS"/>
        </w:rPr>
        <w:t>in vitro</w:t>
      </w:r>
      <w:r w:rsidRPr="004E07FE">
        <w:rPr>
          <w:szCs w:val="22"/>
          <w:lang w:val="is-IS"/>
        </w:rPr>
        <w:t xml:space="preserve"> og </w:t>
      </w:r>
      <w:r w:rsidRPr="004E07FE">
        <w:rPr>
          <w:i/>
          <w:szCs w:val="22"/>
          <w:lang w:val="is-IS"/>
        </w:rPr>
        <w:t>in vivo</w:t>
      </w:r>
      <w:r w:rsidRPr="004E07FE">
        <w:rPr>
          <w:szCs w:val="22"/>
          <w:lang w:val="is-IS"/>
        </w:rPr>
        <w:t xml:space="preserve"> rannsóknum á eiturverkunum á erfðaefni með ceritinib</w:t>
      </w:r>
      <w:r w:rsidR="005A28B5" w:rsidRPr="004E07FE">
        <w:rPr>
          <w:szCs w:val="22"/>
          <w:lang w:val="is-IS"/>
        </w:rPr>
        <w:t>i.</w:t>
      </w:r>
      <w:r w:rsidR="00BC1FAF" w:rsidRPr="004E07FE">
        <w:rPr>
          <w:szCs w:val="22"/>
          <w:lang w:val="is-IS"/>
        </w:rPr>
        <w:t xml:space="preserve"> Því er ekki búist við hættu á eiturverkunum á erfðaefni hjá mönnum.</w:t>
      </w:r>
    </w:p>
    <w:p w14:paraId="7499729F" w14:textId="77777777" w:rsidR="008D3827" w:rsidRPr="004E07FE" w:rsidRDefault="008D3827" w:rsidP="00515327">
      <w:pPr>
        <w:tabs>
          <w:tab w:val="clear" w:pos="567"/>
        </w:tabs>
        <w:spacing w:line="240" w:lineRule="auto"/>
        <w:rPr>
          <w:szCs w:val="22"/>
          <w:lang w:val="is-IS"/>
        </w:rPr>
      </w:pPr>
    </w:p>
    <w:p w14:paraId="3DCF3400" w14:textId="77777777" w:rsidR="00BC1FAF" w:rsidRPr="004E07FE" w:rsidRDefault="00BC1FAF" w:rsidP="00515327">
      <w:pPr>
        <w:tabs>
          <w:tab w:val="clear" w:pos="567"/>
        </w:tabs>
        <w:spacing w:line="240" w:lineRule="auto"/>
        <w:rPr>
          <w:szCs w:val="22"/>
          <w:lang w:val="is-IS"/>
        </w:rPr>
      </w:pPr>
      <w:r w:rsidRPr="004E07FE">
        <w:rPr>
          <w:szCs w:val="22"/>
          <w:lang w:val="is-IS"/>
        </w:rPr>
        <w:t xml:space="preserve">Rannsóknir á krabbameinsvaldandi </w:t>
      </w:r>
      <w:r w:rsidR="008F63C8" w:rsidRPr="004E07FE">
        <w:rPr>
          <w:szCs w:val="22"/>
          <w:lang w:val="is-IS"/>
        </w:rPr>
        <w:t xml:space="preserve">áhrifum </w:t>
      </w:r>
      <w:r w:rsidRPr="004E07FE">
        <w:rPr>
          <w:szCs w:val="22"/>
          <w:lang w:val="is-IS"/>
        </w:rPr>
        <w:t>hafa ekki verið gerðar með ceritinibi.</w:t>
      </w:r>
    </w:p>
    <w:p w14:paraId="510AAFC0" w14:textId="77777777" w:rsidR="00BE477B" w:rsidRPr="004E07FE" w:rsidRDefault="00BE477B" w:rsidP="00515327">
      <w:pPr>
        <w:tabs>
          <w:tab w:val="clear" w:pos="567"/>
        </w:tabs>
        <w:spacing w:line="240" w:lineRule="auto"/>
        <w:rPr>
          <w:szCs w:val="22"/>
          <w:lang w:val="is-IS"/>
        </w:rPr>
      </w:pPr>
    </w:p>
    <w:p w14:paraId="22054B18" w14:textId="77777777" w:rsidR="008D3827" w:rsidRPr="004E07FE" w:rsidRDefault="00BC1FAF" w:rsidP="00515327">
      <w:pPr>
        <w:tabs>
          <w:tab w:val="clear" w:pos="567"/>
        </w:tabs>
        <w:spacing w:line="240" w:lineRule="auto"/>
        <w:rPr>
          <w:szCs w:val="22"/>
          <w:lang w:val="is-IS"/>
        </w:rPr>
      </w:pPr>
      <w:r w:rsidRPr="004E07FE">
        <w:rPr>
          <w:szCs w:val="22"/>
          <w:lang w:val="is-IS"/>
        </w:rPr>
        <w:t>Rannsóknir á eiturverkunum á æxlun (þ.e. rannsóknir á þroska fósturvísis</w:t>
      </w:r>
      <w:r w:rsidRPr="004E07FE">
        <w:rPr>
          <w:szCs w:val="22"/>
          <w:lang w:val="is-IS"/>
        </w:rPr>
        <w:noBreakHyphen/>
        <w:t xml:space="preserve">fósturs) hjá ungafullum rottum og kanínum bentu hvorki til eiturverkana á fóstur né vansköpunarvaldandi eiginleika eftir notkun ceritinibs á líffæramyndunarskeiði. Hins vegar var útsetning í plasma hjá móður minni en fram kom við ráðlagðan skammt </w:t>
      </w:r>
      <w:r w:rsidR="006065E4" w:rsidRPr="004E07FE">
        <w:rPr>
          <w:szCs w:val="22"/>
          <w:lang w:val="is-IS"/>
        </w:rPr>
        <w:t>hjá</w:t>
      </w:r>
      <w:r w:rsidR="0098465F" w:rsidRPr="004E07FE">
        <w:rPr>
          <w:szCs w:val="22"/>
          <w:lang w:val="is-IS"/>
        </w:rPr>
        <w:t xml:space="preserve"> mönnum</w:t>
      </w:r>
      <w:r w:rsidRPr="004E07FE">
        <w:rPr>
          <w:szCs w:val="22"/>
          <w:lang w:val="is-IS"/>
        </w:rPr>
        <w:t>. Formlegar forklínískar rannsóknir á hugsanlegum áhrifum ceritinibs á frjósemi hafa ekki verið gerðar.</w:t>
      </w:r>
    </w:p>
    <w:p w14:paraId="401E923D" w14:textId="77777777" w:rsidR="00BE477B" w:rsidRPr="004E07FE" w:rsidRDefault="00BE477B" w:rsidP="00515327">
      <w:pPr>
        <w:tabs>
          <w:tab w:val="clear" w:pos="567"/>
        </w:tabs>
        <w:spacing w:line="240" w:lineRule="auto"/>
        <w:rPr>
          <w:szCs w:val="22"/>
          <w:lang w:val="is-IS"/>
        </w:rPr>
      </w:pPr>
    </w:p>
    <w:p w14:paraId="6FDD02AD" w14:textId="77777777" w:rsidR="00BC1FAF" w:rsidRPr="004E07FE" w:rsidRDefault="00BC1FAF" w:rsidP="00515327">
      <w:pPr>
        <w:tabs>
          <w:tab w:val="clear" w:pos="567"/>
        </w:tabs>
        <w:spacing w:line="240" w:lineRule="auto"/>
        <w:rPr>
          <w:szCs w:val="22"/>
          <w:lang w:val="is-IS"/>
        </w:rPr>
      </w:pPr>
      <w:r w:rsidRPr="004E07FE">
        <w:rPr>
          <w:szCs w:val="22"/>
          <w:lang w:val="is-IS"/>
        </w:rPr>
        <w:t xml:space="preserve">Helsta eiturverkun sem tengist </w:t>
      </w:r>
      <w:r w:rsidR="008F63C8" w:rsidRPr="004E07FE">
        <w:rPr>
          <w:szCs w:val="22"/>
          <w:lang w:val="is-IS"/>
        </w:rPr>
        <w:t xml:space="preserve">gjöf </w:t>
      </w:r>
      <w:r w:rsidRPr="004E07FE">
        <w:rPr>
          <w:szCs w:val="22"/>
          <w:lang w:val="is-IS"/>
        </w:rPr>
        <w:t xml:space="preserve">ceritinibs hjá rottum og öpum var bólga í gallgöngum utan lifrar ásamt fjölgun daufkyrninga </w:t>
      </w:r>
      <w:r w:rsidR="008F63C8" w:rsidRPr="004E07FE">
        <w:rPr>
          <w:szCs w:val="22"/>
          <w:lang w:val="is-IS"/>
        </w:rPr>
        <w:t>í</w:t>
      </w:r>
      <w:r w:rsidRPr="004E07FE">
        <w:rPr>
          <w:szCs w:val="22"/>
          <w:lang w:val="is-IS"/>
        </w:rPr>
        <w:t xml:space="preserve"> útlægu blóði. Blönduð frumu/daufkyrninga bólga í göngum utan lifrar teygði sig til briss og/eða skeifugarnar við stóra skammta. Eiturverkanir á meltingar</w:t>
      </w:r>
      <w:r w:rsidR="00F62BCF" w:rsidRPr="004E07FE">
        <w:rPr>
          <w:szCs w:val="22"/>
          <w:lang w:val="is-IS"/>
        </w:rPr>
        <w:t>færi</w:t>
      </w:r>
      <w:r w:rsidRPr="004E07FE">
        <w:rPr>
          <w:szCs w:val="22"/>
          <w:lang w:val="is-IS"/>
        </w:rPr>
        <w:t xml:space="preserve"> komu fram hjá báðum tegundum, sem einkenndust af þyngdartapi, minnkaðri fæðuneyslu, uppk</w:t>
      </w:r>
      <w:r w:rsidR="008F63C8" w:rsidRPr="004E07FE">
        <w:rPr>
          <w:szCs w:val="22"/>
          <w:lang w:val="is-IS"/>
        </w:rPr>
        <w:t>östum</w:t>
      </w:r>
      <w:r w:rsidRPr="004E07FE">
        <w:rPr>
          <w:szCs w:val="22"/>
          <w:lang w:val="is-IS"/>
        </w:rPr>
        <w:t xml:space="preserve"> (apar), niðurgang</w:t>
      </w:r>
      <w:r w:rsidR="008F63C8" w:rsidRPr="004E07FE">
        <w:rPr>
          <w:szCs w:val="22"/>
          <w:lang w:val="is-IS"/>
        </w:rPr>
        <w:t>i</w:t>
      </w:r>
      <w:r w:rsidRPr="004E07FE">
        <w:rPr>
          <w:szCs w:val="22"/>
          <w:lang w:val="is-IS"/>
        </w:rPr>
        <w:t xml:space="preserve"> og í stórum skömmtum </w:t>
      </w:r>
      <w:r w:rsidR="002D3541" w:rsidRPr="004E07FE">
        <w:rPr>
          <w:szCs w:val="22"/>
          <w:lang w:val="is-IS"/>
        </w:rPr>
        <w:t>vefjafræðilegum skemmdum þar með talið rofi, slímhúðarbólgu og froðukenndum stórátfrumum í skeifugarnarborum (duodenal crypts) og slímubeð (submucosa). Lifrin varð einnig fyrir áhrifum hjá báðum tegundum</w:t>
      </w:r>
      <w:r w:rsidR="00F62BCF" w:rsidRPr="004E07FE">
        <w:rPr>
          <w:szCs w:val="22"/>
          <w:lang w:val="is-IS"/>
        </w:rPr>
        <w:t xml:space="preserve"> við útsetningu sem er um það bil sú sama og klínísk útsetning við ráðlagða</w:t>
      </w:r>
      <w:r w:rsidR="0098465F" w:rsidRPr="004E07FE">
        <w:rPr>
          <w:szCs w:val="22"/>
          <w:lang w:val="is-IS"/>
        </w:rPr>
        <w:t>n</w:t>
      </w:r>
      <w:r w:rsidR="00F62BCF" w:rsidRPr="004E07FE">
        <w:rPr>
          <w:szCs w:val="22"/>
          <w:lang w:val="is-IS"/>
        </w:rPr>
        <w:t xml:space="preserve"> skammt</w:t>
      </w:r>
      <w:r w:rsidR="0098465F" w:rsidRPr="004E07FE">
        <w:rPr>
          <w:szCs w:val="22"/>
          <w:lang w:val="is-IS"/>
        </w:rPr>
        <w:t xml:space="preserve"> </w:t>
      </w:r>
      <w:r w:rsidR="006065E4" w:rsidRPr="004E07FE">
        <w:rPr>
          <w:szCs w:val="22"/>
          <w:lang w:val="is-IS"/>
        </w:rPr>
        <w:t>hjá</w:t>
      </w:r>
      <w:r w:rsidR="0098465F" w:rsidRPr="004E07FE">
        <w:rPr>
          <w:szCs w:val="22"/>
          <w:lang w:val="is-IS"/>
        </w:rPr>
        <w:t xml:space="preserve"> mönnum</w:t>
      </w:r>
      <w:r w:rsidR="00F62BCF" w:rsidRPr="004E07FE">
        <w:rPr>
          <w:szCs w:val="22"/>
          <w:lang w:val="is-IS"/>
        </w:rPr>
        <w:t>,</w:t>
      </w:r>
      <w:r w:rsidR="008F63C8" w:rsidRPr="004E07FE">
        <w:rPr>
          <w:szCs w:val="22"/>
          <w:lang w:val="is-IS"/>
        </w:rPr>
        <w:t xml:space="preserve"> </w:t>
      </w:r>
      <w:r w:rsidR="00160688" w:rsidRPr="004E07FE">
        <w:rPr>
          <w:szCs w:val="22"/>
          <w:lang w:val="is-IS"/>
        </w:rPr>
        <w:t xml:space="preserve">og fól í sér </w:t>
      </w:r>
      <w:r w:rsidR="008F63C8" w:rsidRPr="004E07FE">
        <w:rPr>
          <w:szCs w:val="22"/>
          <w:lang w:val="is-IS"/>
        </w:rPr>
        <w:t xml:space="preserve">örlitla </w:t>
      </w:r>
      <w:r w:rsidR="00160688" w:rsidRPr="004E07FE">
        <w:rPr>
          <w:szCs w:val="22"/>
          <w:lang w:val="is-IS"/>
        </w:rPr>
        <w:t>aukningu á lifrartransamínösum hjá fáeinum dýrum og frymisbólumyndun í þekjuvef gallganga utan lifrar. Froðukenndar stórátfrumur í lung</w:t>
      </w:r>
      <w:r w:rsidR="00EA646C" w:rsidRPr="004E07FE">
        <w:rPr>
          <w:szCs w:val="22"/>
          <w:lang w:val="is-IS"/>
        </w:rPr>
        <w:t>n</w:t>
      </w:r>
      <w:r w:rsidR="00160688" w:rsidRPr="004E07FE">
        <w:rPr>
          <w:szCs w:val="22"/>
          <w:lang w:val="is-IS"/>
        </w:rPr>
        <w:t xml:space="preserve">ablöðrum (staðfest uppsöfnun fosfólípíða) komu fram í lungum rotta, en ekki </w:t>
      </w:r>
      <w:r w:rsidR="008F63C8" w:rsidRPr="004E07FE">
        <w:rPr>
          <w:szCs w:val="22"/>
          <w:lang w:val="is-IS"/>
        </w:rPr>
        <w:t xml:space="preserve">hjá öpum </w:t>
      </w:r>
      <w:r w:rsidR="00160688" w:rsidRPr="004E07FE">
        <w:rPr>
          <w:szCs w:val="22"/>
          <w:lang w:val="is-IS"/>
        </w:rPr>
        <w:t xml:space="preserve">og </w:t>
      </w:r>
      <w:r w:rsidR="008F63C8" w:rsidRPr="004E07FE">
        <w:rPr>
          <w:szCs w:val="22"/>
          <w:lang w:val="is-IS"/>
        </w:rPr>
        <w:t xml:space="preserve">í </w:t>
      </w:r>
      <w:r w:rsidR="00160688" w:rsidRPr="004E07FE">
        <w:rPr>
          <w:szCs w:val="22"/>
          <w:lang w:val="is-IS"/>
        </w:rPr>
        <w:t>eitl</w:t>
      </w:r>
      <w:r w:rsidR="008F63C8" w:rsidRPr="004E07FE">
        <w:rPr>
          <w:szCs w:val="22"/>
          <w:lang w:val="is-IS"/>
        </w:rPr>
        <w:t>um</w:t>
      </w:r>
      <w:r w:rsidR="00160688" w:rsidRPr="004E07FE">
        <w:rPr>
          <w:szCs w:val="22"/>
          <w:lang w:val="is-IS"/>
        </w:rPr>
        <w:t xml:space="preserve"> hjá rottum og öpum </w:t>
      </w:r>
      <w:r w:rsidR="008F63C8" w:rsidRPr="004E07FE">
        <w:rPr>
          <w:szCs w:val="22"/>
          <w:lang w:val="is-IS"/>
        </w:rPr>
        <w:t>var</w:t>
      </w:r>
      <w:r w:rsidR="00160688" w:rsidRPr="004E07FE">
        <w:rPr>
          <w:szCs w:val="22"/>
          <w:lang w:val="is-IS"/>
        </w:rPr>
        <w:t xml:space="preserve"> upps</w:t>
      </w:r>
      <w:r w:rsidR="008F63C8" w:rsidRPr="004E07FE">
        <w:rPr>
          <w:szCs w:val="22"/>
          <w:lang w:val="is-IS"/>
        </w:rPr>
        <w:t>öfnun</w:t>
      </w:r>
      <w:r w:rsidR="00160688" w:rsidRPr="004E07FE">
        <w:rPr>
          <w:szCs w:val="22"/>
          <w:lang w:val="is-IS"/>
        </w:rPr>
        <w:t xml:space="preserve"> stórátfrum</w:t>
      </w:r>
      <w:r w:rsidR="00EA646C" w:rsidRPr="004E07FE">
        <w:rPr>
          <w:szCs w:val="22"/>
          <w:lang w:val="is-IS"/>
        </w:rPr>
        <w:t>n</w:t>
      </w:r>
      <w:r w:rsidR="008F63C8" w:rsidRPr="004E07FE">
        <w:rPr>
          <w:szCs w:val="22"/>
          <w:lang w:val="is-IS"/>
        </w:rPr>
        <w:t>a</w:t>
      </w:r>
      <w:r w:rsidR="00160688" w:rsidRPr="004E07FE">
        <w:rPr>
          <w:szCs w:val="22"/>
          <w:lang w:val="is-IS"/>
        </w:rPr>
        <w:t xml:space="preserve">. Áhrif á marklíffæri </w:t>
      </w:r>
      <w:r w:rsidR="00A03F1B" w:rsidRPr="004E07FE">
        <w:rPr>
          <w:szCs w:val="22"/>
          <w:lang w:val="is-IS"/>
        </w:rPr>
        <w:t>gengu til baka</w:t>
      </w:r>
      <w:r w:rsidR="008F63C8" w:rsidRPr="004E07FE">
        <w:rPr>
          <w:szCs w:val="22"/>
          <w:lang w:val="is-IS"/>
        </w:rPr>
        <w:t xml:space="preserve"> að hluta til eða að fullu</w:t>
      </w:r>
      <w:r w:rsidR="00A03F1B" w:rsidRPr="004E07FE">
        <w:rPr>
          <w:szCs w:val="22"/>
          <w:lang w:val="is-IS"/>
        </w:rPr>
        <w:t>.</w:t>
      </w:r>
    </w:p>
    <w:p w14:paraId="0CBCA2DC" w14:textId="77777777" w:rsidR="00812D16" w:rsidRPr="004E07FE" w:rsidRDefault="00812D16" w:rsidP="00515327">
      <w:pPr>
        <w:tabs>
          <w:tab w:val="clear" w:pos="567"/>
        </w:tabs>
        <w:spacing w:line="240" w:lineRule="auto"/>
        <w:rPr>
          <w:szCs w:val="22"/>
          <w:lang w:val="is-IS"/>
        </w:rPr>
      </w:pPr>
    </w:p>
    <w:p w14:paraId="3BC076B6" w14:textId="77777777" w:rsidR="00656DB2" w:rsidRPr="004E07FE" w:rsidRDefault="00656DB2" w:rsidP="00515327">
      <w:pPr>
        <w:tabs>
          <w:tab w:val="clear" w:pos="567"/>
        </w:tabs>
        <w:spacing w:line="240" w:lineRule="auto"/>
        <w:rPr>
          <w:szCs w:val="22"/>
          <w:lang w:val="is-IS"/>
        </w:rPr>
      </w:pPr>
      <w:r w:rsidRPr="004E07FE">
        <w:rPr>
          <w:szCs w:val="22"/>
          <w:lang w:val="is-IS"/>
        </w:rPr>
        <w:t>Áhrif á skjaldkirtil komu fram bæði hjá rottum (væg aukning á</w:t>
      </w:r>
      <w:r w:rsidR="00317C8B" w:rsidRPr="004E07FE">
        <w:rPr>
          <w:szCs w:val="22"/>
          <w:lang w:val="is-IS"/>
        </w:rPr>
        <w:t xml:space="preserve"> </w:t>
      </w:r>
      <w:r w:rsidR="00EA646C" w:rsidRPr="004E07FE">
        <w:rPr>
          <w:szCs w:val="22"/>
          <w:lang w:val="is-IS"/>
        </w:rPr>
        <w:t xml:space="preserve">skjaldkirtilsörvandi hormóni </w:t>
      </w:r>
      <w:r w:rsidR="00317C8B" w:rsidRPr="004E07FE">
        <w:rPr>
          <w:szCs w:val="22"/>
          <w:lang w:val="is-IS"/>
        </w:rPr>
        <w:t>[TSH]</w:t>
      </w:r>
      <w:r w:rsidRPr="004E07FE">
        <w:rPr>
          <w:szCs w:val="22"/>
          <w:lang w:val="is-IS"/>
        </w:rPr>
        <w:t xml:space="preserve"> og triiodotyronin/tyroxin T3/T4 þéttni án smás</w:t>
      </w:r>
      <w:r w:rsidR="00EA646C" w:rsidRPr="004E07FE">
        <w:rPr>
          <w:szCs w:val="22"/>
          <w:lang w:val="is-IS"/>
        </w:rPr>
        <w:t>jár breytingar</w:t>
      </w:r>
      <w:r w:rsidRPr="004E07FE">
        <w:rPr>
          <w:szCs w:val="22"/>
          <w:lang w:val="is-IS"/>
        </w:rPr>
        <w:t>) og öpum (</w:t>
      </w:r>
      <w:r w:rsidR="00317C8B" w:rsidRPr="004E07FE">
        <w:rPr>
          <w:szCs w:val="22"/>
          <w:lang w:val="is-IS"/>
        </w:rPr>
        <w:t xml:space="preserve">eyðing </w:t>
      </w:r>
      <w:r w:rsidR="005A7F05" w:rsidRPr="004E07FE">
        <w:rPr>
          <w:szCs w:val="22"/>
          <w:lang w:val="is-IS"/>
        </w:rPr>
        <w:t>örsvifa</w:t>
      </w:r>
      <w:r w:rsidR="00317C8B" w:rsidRPr="004E07FE">
        <w:rPr>
          <w:szCs w:val="22"/>
          <w:lang w:val="is-IS"/>
        </w:rPr>
        <w:t xml:space="preserve"> hjá karldýrum í 4 vikna rannsókn, </w:t>
      </w:r>
      <w:r w:rsidR="005A7F05" w:rsidRPr="004E07FE">
        <w:rPr>
          <w:szCs w:val="22"/>
          <w:lang w:val="is-IS"/>
        </w:rPr>
        <w:t>hjá</w:t>
      </w:r>
      <w:r w:rsidR="00317C8B" w:rsidRPr="004E07FE">
        <w:rPr>
          <w:szCs w:val="22"/>
          <w:lang w:val="is-IS"/>
        </w:rPr>
        <w:t xml:space="preserve"> ein</w:t>
      </w:r>
      <w:r w:rsidR="005A7F05" w:rsidRPr="004E07FE">
        <w:rPr>
          <w:szCs w:val="22"/>
          <w:lang w:val="is-IS"/>
        </w:rPr>
        <w:t>um</w:t>
      </w:r>
      <w:r w:rsidR="00317C8B" w:rsidRPr="004E07FE">
        <w:rPr>
          <w:szCs w:val="22"/>
          <w:lang w:val="is-IS"/>
        </w:rPr>
        <w:t xml:space="preserve"> ap</w:t>
      </w:r>
      <w:r w:rsidR="005A7F05" w:rsidRPr="004E07FE">
        <w:rPr>
          <w:szCs w:val="22"/>
          <w:lang w:val="is-IS"/>
        </w:rPr>
        <w:t>a var</w:t>
      </w:r>
      <w:r w:rsidR="00317C8B" w:rsidRPr="004E07FE">
        <w:rPr>
          <w:szCs w:val="22"/>
          <w:lang w:val="is-IS"/>
        </w:rPr>
        <w:t xml:space="preserve"> dreifð fjölgun skjaldkirtilsfrumna [diffuse follicular cell hyperplasia] og aukið </w:t>
      </w:r>
      <w:r w:rsidR="005A7F05" w:rsidRPr="004E07FE">
        <w:rPr>
          <w:szCs w:val="22"/>
          <w:lang w:val="is-IS"/>
        </w:rPr>
        <w:t xml:space="preserve">magn skjaldkirtilsörvandi </w:t>
      </w:r>
      <w:r w:rsidR="00317C8B" w:rsidRPr="004E07FE">
        <w:rPr>
          <w:szCs w:val="22"/>
          <w:lang w:val="is-IS"/>
        </w:rPr>
        <w:t>hormón</w:t>
      </w:r>
      <w:r w:rsidR="005A7F05" w:rsidRPr="004E07FE">
        <w:rPr>
          <w:szCs w:val="22"/>
          <w:lang w:val="is-IS"/>
        </w:rPr>
        <w:t>s</w:t>
      </w:r>
      <w:r w:rsidR="00317C8B" w:rsidRPr="004E07FE">
        <w:rPr>
          <w:szCs w:val="22"/>
          <w:lang w:val="is-IS"/>
        </w:rPr>
        <w:t xml:space="preserve"> [TSH] í 13 vikna rannsókn). Þar sem þessi forklínísku áhrif voru væg, breytileg og </w:t>
      </w:r>
      <w:r w:rsidR="005A7F05" w:rsidRPr="004E07FE">
        <w:rPr>
          <w:szCs w:val="22"/>
          <w:lang w:val="is-IS"/>
        </w:rPr>
        <w:t>án samræmis</w:t>
      </w:r>
      <w:r w:rsidR="00317C8B" w:rsidRPr="004E07FE">
        <w:rPr>
          <w:szCs w:val="22"/>
          <w:lang w:val="is-IS"/>
        </w:rPr>
        <w:t xml:space="preserve"> eru tengsl milli ceritinibs og breytinga á skjaldkirtli hjá dýrum ekki skýr.</w:t>
      </w:r>
    </w:p>
    <w:p w14:paraId="61970513" w14:textId="77777777" w:rsidR="00656DB2" w:rsidRPr="004E07FE" w:rsidRDefault="00656DB2" w:rsidP="00515327">
      <w:pPr>
        <w:tabs>
          <w:tab w:val="clear" w:pos="567"/>
        </w:tabs>
        <w:spacing w:line="240" w:lineRule="auto"/>
        <w:rPr>
          <w:szCs w:val="22"/>
          <w:lang w:val="is-IS"/>
        </w:rPr>
      </w:pPr>
    </w:p>
    <w:p w14:paraId="79AA8563" w14:textId="77777777" w:rsidR="00812D16" w:rsidRPr="004E07FE" w:rsidRDefault="00812D16" w:rsidP="00515327">
      <w:pPr>
        <w:tabs>
          <w:tab w:val="clear" w:pos="567"/>
        </w:tabs>
        <w:spacing w:line="240" w:lineRule="auto"/>
        <w:rPr>
          <w:szCs w:val="22"/>
          <w:lang w:val="is-IS"/>
        </w:rPr>
      </w:pPr>
    </w:p>
    <w:p w14:paraId="1DCC1EDA" w14:textId="77777777" w:rsidR="00812D16" w:rsidRPr="004E07FE" w:rsidRDefault="00812D16" w:rsidP="00515327">
      <w:pPr>
        <w:keepNext/>
        <w:tabs>
          <w:tab w:val="clear" w:pos="567"/>
        </w:tabs>
        <w:suppressAutoHyphens/>
        <w:spacing w:line="240" w:lineRule="auto"/>
        <w:ind w:left="567" w:hanging="567"/>
        <w:rPr>
          <w:b/>
          <w:szCs w:val="22"/>
          <w:lang w:val="is-IS"/>
        </w:rPr>
      </w:pPr>
      <w:r w:rsidRPr="004E07FE">
        <w:rPr>
          <w:b/>
          <w:szCs w:val="22"/>
          <w:lang w:val="is-IS"/>
        </w:rPr>
        <w:t>6.</w:t>
      </w:r>
      <w:r w:rsidRPr="004E07FE">
        <w:rPr>
          <w:b/>
          <w:szCs w:val="22"/>
          <w:lang w:val="is-IS"/>
        </w:rPr>
        <w:tab/>
      </w:r>
      <w:r w:rsidR="00C553B0" w:rsidRPr="004E07FE">
        <w:rPr>
          <w:b/>
          <w:caps/>
          <w:szCs w:val="22"/>
          <w:lang w:val="is-IS"/>
        </w:rPr>
        <w:t>Lyfjagerðarfræðilegar upplýsingar</w:t>
      </w:r>
    </w:p>
    <w:p w14:paraId="3AC85CA6" w14:textId="77777777" w:rsidR="00812D16" w:rsidRPr="004E07FE" w:rsidRDefault="00812D16" w:rsidP="00515327">
      <w:pPr>
        <w:keepNext/>
        <w:tabs>
          <w:tab w:val="clear" w:pos="567"/>
        </w:tabs>
        <w:spacing w:line="240" w:lineRule="auto"/>
        <w:rPr>
          <w:szCs w:val="22"/>
          <w:lang w:val="is-IS"/>
        </w:rPr>
      </w:pPr>
    </w:p>
    <w:p w14:paraId="339722C6"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6.1</w:t>
      </w:r>
      <w:r w:rsidRPr="004E07FE">
        <w:rPr>
          <w:b/>
          <w:szCs w:val="22"/>
          <w:lang w:val="is-IS"/>
        </w:rPr>
        <w:tab/>
      </w:r>
      <w:r w:rsidR="00C553B0" w:rsidRPr="004E07FE">
        <w:rPr>
          <w:b/>
          <w:szCs w:val="22"/>
          <w:lang w:val="is-IS"/>
        </w:rPr>
        <w:t>Hjálparefni</w:t>
      </w:r>
    </w:p>
    <w:p w14:paraId="481DD0EF" w14:textId="77777777" w:rsidR="00812D16" w:rsidRPr="004E07FE" w:rsidRDefault="00812D16" w:rsidP="00515327">
      <w:pPr>
        <w:keepNext/>
        <w:tabs>
          <w:tab w:val="clear" w:pos="567"/>
        </w:tabs>
        <w:spacing w:line="240" w:lineRule="auto"/>
        <w:rPr>
          <w:szCs w:val="22"/>
          <w:lang w:val="is-IS"/>
        </w:rPr>
      </w:pPr>
    </w:p>
    <w:p w14:paraId="3AE533D8" w14:textId="77777777" w:rsidR="00937155" w:rsidRPr="004E07FE" w:rsidRDefault="00C553B0" w:rsidP="00515327">
      <w:pPr>
        <w:keepNext/>
        <w:tabs>
          <w:tab w:val="clear" w:pos="567"/>
        </w:tabs>
        <w:spacing w:line="240" w:lineRule="auto"/>
        <w:rPr>
          <w:szCs w:val="22"/>
          <w:lang w:val="is-IS"/>
        </w:rPr>
      </w:pPr>
      <w:r w:rsidRPr="004E07FE">
        <w:rPr>
          <w:szCs w:val="22"/>
          <w:u w:val="single"/>
          <w:lang w:val="is-IS"/>
        </w:rPr>
        <w:t>Innih</w:t>
      </w:r>
      <w:r w:rsidR="00364167" w:rsidRPr="004E07FE">
        <w:rPr>
          <w:szCs w:val="22"/>
          <w:u w:val="single"/>
          <w:lang w:val="is-IS"/>
        </w:rPr>
        <w:t>a</w:t>
      </w:r>
      <w:r w:rsidRPr="004E07FE">
        <w:rPr>
          <w:szCs w:val="22"/>
          <w:u w:val="single"/>
          <w:lang w:val="is-IS"/>
        </w:rPr>
        <w:t>ld hylkis</w:t>
      </w:r>
    </w:p>
    <w:p w14:paraId="0602C934" w14:textId="77777777" w:rsidR="005A5E28" w:rsidRPr="004E07FE" w:rsidRDefault="005A5E28" w:rsidP="00515327">
      <w:pPr>
        <w:keepNext/>
        <w:tabs>
          <w:tab w:val="clear" w:pos="567"/>
        </w:tabs>
        <w:spacing w:line="240" w:lineRule="auto"/>
        <w:rPr>
          <w:szCs w:val="22"/>
          <w:lang w:val="is-IS"/>
        </w:rPr>
      </w:pPr>
    </w:p>
    <w:p w14:paraId="33ED7A4D" w14:textId="77777777" w:rsidR="00C553B0" w:rsidRPr="004E07FE" w:rsidRDefault="00C94046" w:rsidP="00515327">
      <w:pPr>
        <w:keepNext/>
        <w:tabs>
          <w:tab w:val="clear" w:pos="567"/>
        </w:tabs>
        <w:spacing w:line="240" w:lineRule="auto"/>
        <w:rPr>
          <w:szCs w:val="22"/>
          <w:lang w:val="is-IS"/>
        </w:rPr>
      </w:pPr>
      <w:r w:rsidRPr="004E07FE">
        <w:rPr>
          <w:szCs w:val="22"/>
          <w:lang w:val="is-IS"/>
        </w:rPr>
        <w:t>S</w:t>
      </w:r>
      <w:r w:rsidR="00C553B0" w:rsidRPr="004E07FE">
        <w:rPr>
          <w:szCs w:val="22"/>
          <w:lang w:val="is-IS"/>
        </w:rPr>
        <w:t>ellulós</w:t>
      </w:r>
      <w:r w:rsidRPr="004E07FE">
        <w:rPr>
          <w:szCs w:val="22"/>
          <w:lang w:val="is-IS"/>
        </w:rPr>
        <w:t>i, örkristallaður</w:t>
      </w:r>
    </w:p>
    <w:p w14:paraId="3879AE78" w14:textId="77777777" w:rsidR="00C553B0" w:rsidRPr="004E07FE" w:rsidRDefault="00C94046" w:rsidP="00515327">
      <w:pPr>
        <w:keepNext/>
        <w:tabs>
          <w:tab w:val="clear" w:pos="567"/>
        </w:tabs>
        <w:spacing w:line="240" w:lineRule="auto"/>
        <w:rPr>
          <w:szCs w:val="22"/>
          <w:lang w:val="is-IS"/>
        </w:rPr>
      </w:pPr>
      <w:r w:rsidRPr="004E07FE">
        <w:rPr>
          <w:szCs w:val="22"/>
          <w:lang w:val="is-IS"/>
        </w:rPr>
        <w:t>H</w:t>
      </w:r>
      <w:r w:rsidR="00C553B0" w:rsidRPr="004E07FE">
        <w:rPr>
          <w:szCs w:val="22"/>
          <w:lang w:val="is-IS"/>
        </w:rPr>
        <w:t>ýdroxýprópýlsellulós</w:t>
      </w:r>
      <w:r w:rsidRPr="004E07FE">
        <w:rPr>
          <w:szCs w:val="22"/>
          <w:lang w:val="is-IS"/>
        </w:rPr>
        <w:t>i, lítið útskiptur (low substituted)</w:t>
      </w:r>
    </w:p>
    <w:p w14:paraId="2F270AE9" w14:textId="77777777" w:rsidR="00C553B0" w:rsidRPr="004E07FE" w:rsidRDefault="00C553B0" w:rsidP="00515327">
      <w:pPr>
        <w:keepNext/>
        <w:tabs>
          <w:tab w:val="clear" w:pos="567"/>
        </w:tabs>
        <w:spacing w:line="240" w:lineRule="auto"/>
        <w:rPr>
          <w:szCs w:val="22"/>
          <w:lang w:val="is-IS"/>
        </w:rPr>
      </w:pPr>
      <w:r w:rsidRPr="004E07FE">
        <w:rPr>
          <w:szCs w:val="22"/>
          <w:lang w:val="is-IS"/>
        </w:rPr>
        <w:t>Natríumsterkju glýkolat</w:t>
      </w:r>
      <w:r w:rsidR="00317C8B" w:rsidRPr="004E07FE">
        <w:rPr>
          <w:szCs w:val="22"/>
          <w:lang w:val="is-IS"/>
        </w:rPr>
        <w:t xml:space="preserve"> (gerð A)</w:t>
      </w:r>
    </w:p>
    <w:p w14:paraId="07DA53E8" w14:textId="77777777" w:rsidR="00C553B0" w:rsidRPr="004E07FE" w:rsidRDefault="003F2DA2" w:rsidP="00515327">
      <w:pPr>
        <w:keepNext/>
        <w:tabs>
          <w:tab w:val="clear" w:pos="567"/>
        </w:tabs>
        <w:spacing w:line="240" w:lineRule="auto"/>
        <w:rPr>
          <w:szCs w:val="22"/>
          <w:lang w:val="is-IS"/>
        </w:rPr>
      </w:pPr>
      <w:r w:rsidRPr="004E07FE">
        <w:rPr>
          <w:szCs w:val="22"/>
          <w:lang w:val="is-IS"/>
        </w:rPr>
        <w:t>Magnesíumste</w:t>
      </w:r>
      <w:r w:rsidR="00C553B0" w:rsidRPr="004E07FE">
        <w:rPr>
          <w:szCs w:val="22"/>
          <w:lang w:val="is-IS"/>
        </w:rPr>
        <w:t>rat</w:t>
      </w:r>
    </w:p>
    <w:p w14:paraId="5DD194CA" w14:textId="77777777" w:rsidR="00C553B0" w:rsidRPr="004E07FE" w:rsidRDefault="00C553B0" w:rsidP="00515327">
      <w:pPr>
        <w:tabs>
          <w:tab w:val="clear" w:pos="567"/>
        </w:tabs>
        <w:spacing w:line="240" w:lineRule="auto"/>
        <w:rPr>
          <w:szCs w:val="22"/>
          <w:lang w:val="is-IS"/>
        </w:rPr>
      </w:pPr>
      <w:r w:rsidRPr="004E07FE">
        <w:rPr>
          <w:szCs w:val="22"/>
          <w:lang w:val="is-IS"/>
        </w:rPr>
        <w:t>Vatnsfrí kísilkvoða</w:t>
      </w:r>
    </w:p>
    <w:p w14:paraId="4C45FB59" w14:textId="77777777" w:rsidR="00937155" w:rsidRPr="004E07FE" w:rsidRDefault="00937155" w:rsidP="00515327">
      <w:pPr>
        <w:tabs>
          <w:tab w:val="clear" w:pos="567"/>
        </w:tabs>
        <w:spacing w:line="240" w:lineRule="auto"/>
        <w:ind w:left="567" w:hanging="567"/>
        <w:rPr>
          <w:szCs w:val="22"/>
          <w:lang w:val="is-IS"/>
        </w:rPr>
      </w:pPr>
    </w:p>
    <w:p w14:paraId="33C869BD" w14:textId="77777777" w:rsidR="00937155" w:rsidRPr="004E07FE" w:rsidRDefault="00C553B0" w:rsidP="00515327">
      <w:pPr>
        <w:keepNext/>
        <w:tabs>
          <w:tab w:val="clear" w:pos="567"/>
        </w:tabs>
        <w:spacing w:line="240" w:lineRule="auto"/>
        <w:ind w:left="567" w:hanging="567"/>
        <w:rPr>
          <w:szCs w:val="22"/>
          <w:lang w:val="is-IS"/>
        </w:rPr>
      </w:pPr>
      <w:r w:rsidRPr="004E07FE">
        <w:rPr>
          <w:szCs w:val="22"/>
          <w:u w:val="single"/>
          <w:lang w:val="is-IS"/>
        </w:rPr>
        <w:lastRenderedPageBreak/>
        <w:t>Hylkisskel</w:t>
      </w:r>
    </w:p>
    <w:p w14:paraId="2A8D3A6C" w14:textId="77777777" w:rsidR="005A5E28" w:rsidRPr="004E07FE" w:rsidRDefault="005A5E28" w:rsidP="00515327">
      <w:pPr>
        <w:keepNext/>
        <w:tabs>
          <w:tab w:val="clear" w:pos="567"/>
        </w:tabs>
        <w:spacing w:line="240" w:lineRule="auto"/>
        <w:ind w:left="567" w:hanging="567"/>
        <w:rPr>
          <w:szCs w:val="22"/>
          <w:lang w:val="is-IS"/>
        </w:rPr>
      </w:pPr>
    </w:p>
    <w:p w14:paraId="07071502" w14:textId="77777777" w:rsidR="00937155" w:rsidRPr="004E07FE" w:rsidRDefault="00C553B0" w:rsidP="00515327">
      <w:pPr>
        <w:keepNext/>
        <w:tabs>
          <w:tab w:val="clear" w:pos="567"/>
        </w:tabs>
        <w:spacing w:line="240" w:lineRule="auto"/>
        <w:ind w:left="567" w:hanging="567"/>
        <w:rPr>
          <w:szCs w:val="22"/>
          <w:lang w:val="is-IS"/>
        </w:rPr>
      </w:pPr>
      <w:r w:rsidRPr="004E07FE">
        <w:rPr>
          <w:szCs w:val="22"/>
          <w:lang w:val="is-IS"/>
        </w:rPr>
        <w:t>Gelatína</w:t>
      </w:r>
    </w:p>
    <w:p w14:paraId="35BDA40D" w14:textId="77777777" w:rsidR="00937155" w:rsidRPr="004E07FE" w:rsidRDefault="00C553B0" w:rsidP="00515327">
      <w:pPr>
        <w:keepNext/>
        <w:tabs>
          <w:tab w:val="clear" w:pos="567"/>
        </w:tabs>
        <w:spacing w:line="240" w:lineRule="auto"/>
        <w:ind w:left="567" w:hanging="567"/>
        <w:rPr>
          <w:szCs w:val="22"/>
          <w:lang w:val="is-IS"/>
        </w:rPr>
      </w:pPr>
      <w:r w:rsidRPr="004E07FE">
        <w:rPr>
          <w:szCs w:val="22"/>
          <w:lang w:val="is-IS"/>
        </w:rPr>
        <w:t>Indíó</w:t>
      </w:r>
      <w:r w:rsidR="003F2DA2" w:rsidRPr="004E07FE">
        <w:rPr>
          <w:szCs w:val="22"/>
          <w:lang w:val="is-IS"/>
        </w:rPr>
        <w:t>g</w:t>
      </w:r>
      <w:r w:rsidRPr="004E07FE">
        <w:rPr>
          <w:szCs w:val="22"/>
          <w:lang w:val="is-IS"/>
        </w:rPr>
        <w:t>ótí</w:t>
      </w:r>
      <w:r w:rsidR="00937155" w:rsidRPr="004E07FE">
        <w:rPr>
          <w:szCs w:val="22"/>
          <w:lang w:val="is-IS"/>
        </w:rPr>
        <w:t>n (E132)</w:t>
      </w:r>
    </w:p>
    <w:p w14:paraId="474B54A6" w14:textId="77777777" w:rsidR="00937155" w:rsidRPr="004E07FE" w:rsidRDefault="003F2DA2" w:rsidP="00515327">
      <w:pPr>
        <w:tabs>
          <w:tab w:val="clear" w:pos="567"/>
        </w:tabs>
        <w:spacing w:line="240" w:lineRule="auto"/>
        <w:ind w:left="567" w:hanging="567"/>
        <w:rPr>
          <w:szCs w:val="22"/>
          <w:lang w:val="is-IS"/>
        </w:rPr>
      </w:pPr>
      <w:r w:rsidRPr="004E07FE">
        <w:rPr>
          <w:szCs w:val="22"/>
          <w:lang w:val="is-IS"/>
        </w:rPr>
        <w:t>Títantví</w:t>
      </w:r>
      <w:r w:rsidR="00C553B0" w:rsidRPr="004E07FE">
        <w:rPr>
          <w:szCs w:val="22"/>
          <w:lang w:val="is-IS"/>
        </w:rPr>
        <w:t>oxíð</w:t>
      </w:r>
      <w:r w:rsidR="00937155" w:rsidRPr="004E07FE">
        <w:rPr>
          <w:szCs w:val="22"/>
          <w:lang w:val="is-IS"/>
        </w:rPr>
        <w:t xml:space="preserve"> (E171)</w:t>
      </w:r>
    </w:p>
    <w:p w14:paraId="2FFB3A8C" w14:textId="77777777" w:rsidR="00937155" w:rsidRPr="004E07FE" w:rsidRDefault="00937155" w:rsidP="00515327">
      <w:pPr>
        <w:tabs>
          <w:tab w:val="clear" w:pos="567"/>
        </w:tabs>
        <w:spacing w:line="240" w:lineRule="auto"/>
        <w:ind w:left="567" w:hanging="567"/>
        <w:rPr>
          <w:szCs w:val="22"/>
          <w:lang w:val="is-IS"/>
        </w:rPr>
      </w:pPr>
    </w:p>
    <w:p w14:paraId="5401E952" w14:textId="77777777" w:rsidR="00357D32" w:rsidRPr="004E07FE" w:rsidRDefault="00C553B0" w:rsidP="00515327">
      <w:pPr>
        <w:keepNext/>
        <w:tabs>
          <w:tab w:val="clear" w:pos="567"/>
        </w:tabs>
        <w:spacing w:line="240" w:lineRule="auto"/>
        <w:ind w:left="567" w:hanging="567"/>
        <w:rPr>
          <w:szCs w:val="22"/>
          <w:u w:val="single"/>
          <w:lang w:val="is-IS"/>
        </w:rPr>
      </w:pPr>
      <w:r w:rsidRPr="004E07FE">
        <w:rPr>
          <w:szCs w:val="22"/>
          <w:u w:val="single"/>
          <w:lang w:val="is-IS"/>
        </w:rPr>
        <w:t>Prentblek</w:t>
      </w:r>
    </w:p>
    <w:p w14:paraId="6860CE2C" w14:textId="77777777" w:rsidR="005A5E28" w:rsidRPr="004E07FE" w:rsidRDefault="005A5E28" w:rsidP="00515327">
      <w:pPr>
        <w:keepNext/>
        <w:tabs>
          <w:tab w:val="clear" w:pos="567"/>
        </w:tabs>
        <w:spacing w:line="240" w:lineRule="auto"/>
        <w:ind w:left="567" w:hanging="567"/>
        <w:rPr>
          <w:szCs w:val="22"/>
          <w:lang w:val="is-IS"/>
        </w:rPr>
      </w:pPr>
    </w:p>
    <w:p w14:paraId="64D25097" w14:textId="77777777" w:rsidR="00DD40F5" w:rsidRPr="004E07FE" w:rsidRDefault="00C553B0" w:rsidP="00515327">
      <w:pPr>
        <w:keepNext/>
        <w:tabs>
          <w:tab w:val="clear" w:pos="567"/>
        </w:tabs>
        <w:spacing w:line="240" w:lineRule="auto"/>
        <w:ind w:left="567" w:hanging="567"/>
        <w:rPr>
          <w:szCs w:val="22"/>
          <w:lang w:val="is-IS"/>
        </w:rPr>
      </w:pPr>
      <w:r w:rsidRPr="004E07FE">
        <w:rPr>
          <w:szCs w:val="22"/>
          <w:lang w:val="is-IS"/>
        </w:rPr>
        <w:t>S</w:t>
      </w:r>
      <w:r w:rsidR="005A7F05" w:rsidRPr="004E07FE">
        <w:rPr>
          <w:szCs w:val="22"/>
          <w:lang w:val="is-IS"/>
        </w:rPr>
        <w:t>kel</w:t>
      </w:r>
      <w:r w:rsidRPr="004E07FE">
        <w:rPr>
          <w:szCs w:val="22"/>
          <w:lang w:val="is-IS"/>
        </w:rPr>
        <w:t>lak</w:t>
      </w:r>
      <w:r w:rsidR="005A7F05" w:rsidRPr="004E07FE">
        <w:rPr>
          <w:szCs w:val="22"/>
          <w:lang w:val="is-IS"/>
        </w:rPr>
        <w:t>k</w:t>
      </w:r>
      <w:r w:rsidRPr="004E07FE">
        <w:rPr>
          <w:szCs w:val="22"/>
          <w:lang w:val="is-IS"/>
        </w:rPr>
        <w:t xml:space="preserve"> </w:t>
      </w:r>
      <w:r w:rsidR="00317C8B" w:rsidRPr="004E07FE">
        <w:rPr>
          <w:szCs w:val="22"/>
          <w:lang w:val="is-IS"/>
        </w:rPr>
        <w:t>(</w:t>
      </w:r>
      <w:r w:rsidR="005A7F05" w:rsidRPr="004E07FE">
        <w:rPr>
          <w:szCs w:val="22"/>
          <w:lang w:val="is-IS"/>
        </w:rPr>
        <w:t>aflitað</w:t>
      </w:r>
      <w:r w:rsidR="00317C8B" w:rsidRPr="004E07FE">
        <w:rPr>
          <w:szCs w:val="22"/>
          <w:lang w:val="is-IS"/>
        </w:rPr>
        <w:t xml:space="preserve">, afvaxað) </w:t>
      </w:r>
      <w:r w:rsidRPr="004E07FE">
        <w:rPr>
          <w:szCs w:val="22"/>
          <w:lang w:val="is-IS"/>
        </w:rPr>
        <w:t>gljái</w:t>
      </w:r>
      <w:r w:rsidR="00DD40F5" w:rsidRPr="004E07FE">
        <w:rPr>
          <w:szCs w:val="22"/>
          <w:lang w:val="is-IS"/>
        </w:rPr>
        <w:t xml:space="preserve"> 45%</w:t>
      </w:r>
    </w:p>
    <w:p w14:paraId="736A8C31" w14:textId="77777777" w:rsidR="00DD40F5" w:rsidRPr="004E07FE" w:rsidRDefault="00C553B0" w:rsidP="00515327">
      <w:pPr>
        <w:keepNext/>
        <w:tabs>
          <w:tab w:val="clear" w:pos="567"/>
        </w:tabs>
        <w:spacing w:line="240" w:lineRule="auto"/>
        <w:ind w:left="567" w:hanging="567"/>
        <w:rPr>
          <w:szCs w:val="22"/>
          <w:lang w:val="is-IS"/>
        </w:rPr>
      </w:pPr>
      <w:r w:rsidRPr="004E07FE">
        <w:rPr>
          <w:szCs w:val="22"/>
          <w:lang w:val="is-IS"/>
        </w:rPr>
        <w:t>Svart járnoxíð</w:t>
      </w:r>
      <w:r w:rsidR="00DD40F5" w:rsidRPr="004E07FE">
        <w:rPr>
          <w:szCs w:val="22"/>
          <w:lang w:val="is-IS"/>
        </w:rPr>
        <w:t xml:space="preserve"> (E172)</w:t>
      </w:r>
    </w:p>
    <w:p w14:paraId="59911DC0" w14:textId="77777777" w:rsidR="00DD40F5" w:rsidRPr="004E07FE" w:rsidRDefault="00C553B0" w:rsidP="00515327">
      <w:pPr>
        <w:keepNext/>
        <w:tabs>
          <w:tab w:val="clear" w:pos="567"/>
        </w:tabs>
        <w:spacing w:line="240" w:lineRule="auto"/>
        <w:ind w:left="567" w:hanging="567"/>
        <w:rPr>
          <w:szCs w:val="22"/>
          <w:lang w:val="is-IS"/>
        </w:rPr>
      </w:pPr>
      <w:r w:rsidRPr="004E07FE">
        <w:rPr>
          <w:szCs w:val="22"/>
          <w:lang w:val="is-IS"/>
        </w:rPr>
        <w:t>Própýlen glýkól</w:t>
      </w:r>
    </w:p>
    <w:p w14:paraId="2F2F2299" w14:textId="77777777" w:rsidR="00C553B0" w:rsidRPr="004E07FE" w:rsidRDefault="00C553B0" w:rsidP="00515327">
      <w:pPr>
        <w:tabs>
          <w:tab w:val="clear" w:pos="567"/>
        </w:tabs>
        <w:spacing w:line="240" w:lineRule="auto"/>
        <w:ind w:left="567" w:hanging="567"/>
        <w:rPr>
          <w:szCs w:val="22"/>
          <w:lang w:val="is-IS"/>
        </w:rPr>
      </w:pPr>
      <w:r w:rsidRPr="004E07FE">
        <w:rPr>
          <w:szCs w:val="22"/>
          <w:lang w:val="is-IS"/>
        </w:rPr>
        <w:t>Ammóníum hýdroxíð 28%</w:t>
      </w:r>
    </w:p>
    <w:p w14:paraId="3E4F04E0" w14:textId="77777777" w:rsidR="00937155" w:rsidRPr="004E07FE" w:rsidRDefault="00937155" w:rsidP="00515327">
      <w:pPr>
        <w:tabs>
          <w:tab w:val="clear" w:pos="567"/>
        </w:tabs>
        <w:spacing w:line="240" w:lineRule="auto"/>
        <w:ind w:left="567" w:hanging="567"/>
        <w:rPr>
          <w:szCs w:val="22"/>
          <w:lang w:val="is-IS"/>
        </w:rPr>
      </w:pPr>
    </w:p>
    <w:p w14:paraId="787ACF2D"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6.2</w:t>
      </w:r>
      <w:r w:rsidRPr="004E07FE">
        <w:rPr>
          <w:b/>
          <w:szCs w:val="22"/>
          <w:lang w:val="is-IS"/>
        </w:rPr>
        <w:tab/>
      </w:r>
      <w:r w:rsidR="00672537" w:rsidRPr="004E07FE">
        <w:rPr>
          <w:b/>
          <w:szCs w:val="22"/>
          <w:lang w:val="is-IS"/>
        </w:rPr>
        <w:t>Ósamrýmanleiki</w:t>
      </w:r>
    </w:p>
    <w:p w14:paraId="1A6AEE55" w14:textId="77777777" w:rsidR="00812D16" w:rsidRPr="004E07FE" w:rsidRDefault="00812D16" w:rsidP="00515327">
      <w:pPr>
        <w:keepNext/>
        <w:tabs>
          <w:tab w:val="clear" w:pos="567"/>
        </w:tabs>
        <w:spacing w:line="240" w:lineRule="auto"/>
        <w:rPr>
          <w:szCs w:val="22"/>
          <w:lang w:val="is-IS"/>
        </w:rPr>
      </w:pPr>
    </w:p>
    <w:p w14:paraId="1345E575" w14:textId="77777777" w:rsidR="00812D16" w:rsidRPr="004E07FE" w:rsidRDefault="00672537" w:rsidP="00515327">
      <w:pPr>
        <w:tabs>
          <w:tab w:val="clear" w:pos="567"/>
        </w:tabs>
        <w:spacing w:line="240" w:lineRule="auto"/>
        <w:rPr>
          <w:szCs w:val="22"/>
          <w:lang w:val="is-IS"/>
        </w:rPr>
      </w:pPr>
      <w:r w:rsidRPr="004E07FE">
        <w:rPr>
          <w:szCs w:val="22"/>
          <w:lang w:val="is-IS"/>
        </w:rPr>
        <w:t>Á ekki við.</w:t>
      </w:r>
    </w:p>
    <w:p w14:paraId="7B808447" w14:textId="77777777" w:rsidR="00560EDA" w:rsidRPr="004E07FE" w:rsidRDefault="00560EDA" w:rsidP="00515327">
      <w:pPr>
        <w:tabs>
          <w:tab w:val="clear" w:pos="567"/>
        </w:tabs>
        <w:spacing w:line="240" w:lineRule="auto"/>
        <w:rPr>
          <w:szCs w:val="22"/>
          <w:lang w:val="is-IS"/>
        </w:rPr>
      </w:pPr>
    </w:p>
    <w:p w14:paraId="0C5FA2A3"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6.3</w:t>
      </w:r>
      <w:r w:rsidRPr="004E07FE">
        <w:rPr>
          <w:b/>
          <w:szCs w:val="22"/>
          <w:lang w:val="is-IS"/>
        </w:rPr>
        <w:tab/>
      </w:r>
      <w:r w:rsidR="00672537" w:rsidRPr="004E07FE">
        <w:rPr>
          <w:b/>
          <w:szCs w:val="22"/>
          <w:lang w:val="is-IS"/>
        </w:rPr>
        <w:t>Geymsluþol</w:t>
      </w:r>
    </w:p>
    <w:p w14:paraId="4BEF1105" w14:textId="77777777" w:rsidR="00812D16" w:rsidRPr="004E07FE" w:rsidRDefault="00812D16" w:rsidP="00515327">
      <w:pPr>
        <w:keepNext/>
        <w:tabs>
          <w:tab w:val="clear" w:pos="567"/>
        </w:tabs>
        <w:spacing w:line="240" w:lineRule="auto"/>
        <w:rPr>
          <w:szCs w:val="22"/>
          <w:lang w:val="is-IS"/>
        </w:rPr>
      </w:pPr>
    </w:p>
    <w:p w14:paraId="2D6CC36F" w14:textId="5BFE0B25" w:rsidR="00812D16" w:rsidRPr="004E07FE" w:rsidRDefault="005F327A" w:rsidP="00515327">
      <w:pPr>
        <w:tabs>
          <w:tab w:val="clear" w:pos="567"/>
        </w:tabs>
        <w:spacing w:line="240" w:lineRule="auto"/>
        <w:rPr>
          <w:szCs w:val="22"/>
          <w:lang w:val="is-IS"/>
        </w:rPr>
      </w:pPr>
      <w:r w:rsidRPr="004E07FE">
        <w:rPr>
          <w:szCs w:val="22"/>
          <w:lang w:val="is-IS"/>
        </w:rPr>
        <w:t>3</w:t>
      </w:r>
      <w:r w:rsidR="00C93A55" w:rsidRPr="004E07FE">
        <w:rPr>
          <w:szCs w:val="22"/>
          <w:lang w:val="is-IS"/>
        </w:rPr>
        <w:t> </w:t>
      </w:r>
      <w:r w:rsidR="00672537" w:rsidRPr="004E07FE">
        <w:rPr>
          <w:szCs w:val="22"/>
          <w:lang w:val="is-IS"/>
        </w:rPr>
        <w:t>ár</w:t>
      </w:r>
      <w:r w:rsidR="00DA43FF" w:rsidRPr="004E07FE">
        <w:rPr>
          <w:szCs w:val="22"/>
          <w:lang w:val="is-IS"/>
        </w:rPr>
        <w:t>.</w:t>
      </w:r>
    </w:p>
    <w:p w14:paraId="40925244" w14:textId="77777777" w:rsidR="00812D16" w:rsidRPr="004E07FE" w:rsidRDefault="00812D16" w:rsidP="00515327">
      <w:pPr>
        <w:tabs>
          <w:tab w:val="clear" w:pos="567"/>
        </w:tabs>
        <w:spacing w:line="240" w:lineRule="auto"/>
        <w:rPr>
          <w:szCs w:val="22"/>
          <w:lang w:val="is-IS"/>
        </w:rPr>
      </w:pPr>
    </w:p>
    <w:p w14:paraId="486AC57B" w14:textId="77777777" w:rsidR="00812D16" w:rsidRPr="004E07FE" w:rsidRDefault="00812D16" w:rsidP="00515327">
      <w:pPr>
        <w:keepNext/>
        <w:tabs>
          <w:tab w:val="clear" w:pos="567"/>
        </w:tabs>
        <w:spacing w:line="240" w:lineRule="auto"/>
        <w:ind w:left="567" w:hanging="567"/>
        <w:rPr>
          <w:b/>
          <w:szCs w:val="22"/>
          <w:lang w:val="is-IS"/>
        </w:rPr>
      </w:pPr>
      <w:r w:rsidRPr="004E07FE">
        <w:rPr>
          <w:b/>
          <w:szCs w:val="22"/>
          <w:lang w:val="is-IS"/>
        </w:rPr>
        <w:t>6.4</w:t>
      </w:r>
      <w:r w:rsidRPr="004E07FE">
        <w:rPr>
          <w:b/>
          <w:szCs w:val="22"/>
          <w:lang w:val="is-IS"/>
        </w:rPr>
        <w:tab/>
      </w:r>
      <w:r w:rsidR="00672537" w:rsidRPr="004E07FE">
        <w:rPr>
          <w:b/>
          <w:szCs w:val="22"/>
          <w:lang w:val="is-IS"/>
        </w:rPr>
        <w:t>Sérstakar varúðarreglur við geymslu</w:t>
      </w:r>
    </w:p>
    <w:p w14:paraId="4326E42A" w14:textId="77777777" w:rsidR="005108A3" w:rsidRPr="004E07FE" w:rsidRDefault="005108A3" w:rsidP="00515327">
      <w:pPr>
        <w:keepNext/>
        <w:tabs>
          <w:tab w:val="clear" w:pos="567"/>
        </w:tabs>
        <w:spacing w:line="240" w:lineRule="auto"/>
        <w:ind w:left="567" w:hanging="567"/>
        <w:rPr>
          <w:szCs w:val="22"/>
          <w:lang w:val="is-IS"/>
        </w:rPr>
      </w:pPr>
    </w:p>
    <w:p w14:paraId="460BE8FD" w14:textId="77777777" w:rsidR="00812D16" w:rsidRPr="004E07FE" w:rsidRDefault="00317C8B" w:rsidP="00515327">
      <w:pPr>
        <w:tabs>
          <w:tab w:val="clear" w:pos="567"/>
        </w:tabs>
        <w:spacing w:line="240" w:lineRule="auto"/>
        <w:rPr>
          <w:szCs w:val="22"/>
          <w:lang w:val="is-IS"/>
        </w:rPr>
      </w:pPr>
      <w:r w:rsidRPr="004E07FE">
        <w:rPr>
          <w:szCs w:val="22"/>
          <w:lang w:val="is-IS"/>
        </w:rPr>
        <w:t>Engin sérstök fyrirmæli eru um geymsluaðstæður lyfsins.</w:t>
      </w:r>
    </w:p>
    <w:p w14:paraId="51F6018F" w14:textId="77777777" w:rsidR="00812D16" w:rsidRPr="004E07FE" w:rsidRDefault="00812D16" w:rsidP="00515327">
      <w:pPr>
        <w:tabs>
          <w:tab w:val="clear" w:pos="567"/>
        </w:tabs>
        <w:spacing w:line="240" w:lineRule="auto"/>
        <w:rPr>
          <w:szCs w:val="22"/>
          <w:lang w:val="is-IS"/>
        </w:rPr>
      </w:pPr>
    </w:p>
    <w:p w14:paraId="65A6A802" w14:textId="77777777" w:rsidR="00812D16" w:rsidRPr="004E07FE" w:rsidRDefault="00F9016F" w:rsidP="00515327">
      <w:pPr>
        <w:keepNext/>
        <w:tabs>
          <w:tab w:val="clear" w:pos="567"/>
        </w:tabs>
        <w:spacing w:line="240" w:lineRule="auto"/>
        <w:rPr>
          <w:b/>
          <w:szCs w:val="22"/>
          <w:lang w:val="is-IS"/>
        </w:rPr>
      </w:pPr>
      <w:r w:rsidRPr="004E07FE">
        <w:rPr>
          <w:b/>
          <w:szCs w:val="22"/>
          <w:lang w:val="is-IS"/>
        </w:rPr>
        <w:t>6.5</w:t>
      </w:r>
      <w:r w:rsidRPr="004E07FE">
        <w:rPr>
          <w:b/>
          <w:szCs w:val="22"/>
          <w:lang w:val="is-IS"/>
        </w:rPr>
        <w:tab/>
      </w:r>
      <w:r w:rsidR="00672537" w:rsidRPr="004E07FE">
        <w:rPr>
          <w:b/>
          <w:szCs w:val="22"/>
          <w:lang w:val="is-IS"/>
        </w:rPr>
        <w:t>Gerð íláts og innihald</w:t>
      </w:r>
    </w:p>
    <w:p w14:paraId="4588457E" w14:textId="77777777" w:rsidR="00812D16" w:rsidRPr="004E07FE" w:rsidRDefault="00812D16" w:rsidP="00515327">
      <w:pPr>
        <w:keepNext/>
        <w:tabs>
          <w:tab w:val="clear" w:pos="567"/>
        </w:tabs>
        <w:spacing w:line="240" w:lineRule="auto"/>
        <w:rPr>
          <w:szCs w:val="22"/>
          <w:lang w:val="is-IS"/>
        </w:rPr>
      </w:pPr>
    </w:p>
    <w:p w14:paraId="17DEDAC7" w14:textId="77777777" w:rsidR="00672537" w:rsidRPr="004E07FE" w:rsidRDefault="000E415E" w:rsidP="00515327">
      <w:pPr>
        <w:tabs>
          <w:tab w:val="clear" w:pos="567"/>
        </w:tabs>
        <w:autoSpaceDE w:val="0"/>
        <w:autoSpaceDN w:val="0"/>
        <w:spacing w:line="240" w:lineRule="auto"/>
        <w:rPr>
          <w:color w:val="000000"/>
          <w:szCs w:val="22"/>
          <w:lang w:val="is-IS"/>
        </w:rPr>
      </w:pPr>
      <w:r w:rsidRPr="004E07FE">
        <w:rPr>
          <w:color w:val="000000"/>
          <w:szCs w:val="22"/>
          <w:lang w:val="is-IS"/>
        </w:rPr>
        <w:t>PVC/</w:t>
      </w:r>
      <w:r w:rsidR="00C94046" w:rsidRPr="004E07FE">
        <w:rPr>
          <w:color w:val="000000"/>
          <w:szCs w:val="22"/>
          <w:lang w:val="is-IS"/>
        </w:rPr>
        <w:t>PCTFE (polyvínýlklóríð/</w:t>
      </w:r>
      <w:r w:rsidR="00672537" w:rsidRPr="004E07FE">
        <w:rPr>
          <w:color w:val="000000"/>
          <w:szCs w:val="22"/>
          <w:lang w:val="is-IS"/>
        </w:rPr>
        <w:t xml:space="preserve">polyklórótríflúoróetýlen) </w:t>
      </w:r>
      <w:r w:rsidR="00672537" w:rsidRPr="004E07FE">
        <w:rPr>
          <w:color w:val="000000"/>
          <w:szCs w:val="22"/>
          <w:lang w:val="is-IS"/>
        </w:rPr>
        <w:noBreakHyphen/>
        <w:t xml:space="preserve"> </w:t>
      </w:r>
      <w:r w:rsidR="00C94046" w:rsidRPr="004E07FE">
        <w:rPr>
          <w:color w:val="000000"/>
          <w:szCs w:val="22"/>
          <w:lang w:val="is-IS"/>
        </w:rPr>
        <w:t>Á</w:t>
      </w:r>
      <w:r w:rsidR="00672537" w:rsidRPr="004E07FE">
        <w:rPr>
          <w:color w:val="000000"/>
          <w:szCs w:val="22"/>
          <w:lang w:val="is-IS"/>
        </w:rPr>
        <w:t>lþynnur sem innihald</w:t>
      </w:r>
      <w:r w:rsidR="00537C96" w:rsidRPr="004E07FE">
        <w:rPr>
          <w:color w:val="000000"/>
          <w:szCs w:val="22"/>
          <w:lang w:val="is-IS"/>
        </w:rPr>
        <w:t>a</w:t>
      </w:r>
      <w:r w:rsidR="00672537" w:rsidRPr="004E07FE">
        <w:rPr>
          <w:color w:val="000000"/>
          <w:szCs w:val="22"/>
          <w:lang w:val="is-IS"/>
        </w:rPr>
        <w:t xml:space="preserve"> 10 hörð hylki</w:t>
      </w:r>
      <w:r w:rsidR="00E51E8D" w:rsidRPr="004E07FE">
        <w:rPr>
          <w:color w:val="000000"/>
          <w:szCs w:val="22"/>
          <w:lang w:val="is-IS"/>
        </w:rPr>
        <w:t>.</w:t>
      </w:r>
    </w:p>
    <w:p w14:paraId="5B7BBC43" w14:textId="77777777" w:rsidR="00672537" w:rsidRPr="004E07FE" w:rsidRDefault="00672537" w:rsidP="00515327">
      <w:pPr>
        <w:tabs>
          <w:tab w:val="clear" w:pos="567"/>
        </w:tabs>
        <w:autoSpaceDE w:val="0"/>
        <w:autoSpaceDN w:val="0"/>
        <w:spacing w:line="240" w:lineRule="auto"/>
        <w:rPr>
          <w:color w:val="000000"/>
          <w:szCs w:val="22"/>
          <w:lang w:val="is-IS"/>
        </w:rPr>
      </w:pPr>
    </w:p>
    <w:p w14:paraId="34F24A7B" w14:textId="77777777" w:rsidR="00672537" w:rsidRPr="004E07FE" w:rsidRDefault="00D518F3" w:rsidP="00515327">
      <w:pPr>
        <w:tabs>
          <w:tab w:val="clear" w:pos="567"/>
        </w:tabs>
        <w:spacing w:line="240" w:lineRule="auto"/>
        <w:rPr>
          <w:szCs w:val="22"/>
          <w:lang w:val="is-IS"/>
        </w:rPr>
      </w:pPr>
      <w:r w:rsidRPr="004E07FE">
        <w:rPr>
          <w:szCs w:val="22"/>
          <w:lang w:val="is-IS"/>
        </w:rPr>
        <w:t>P</w:t>
      </w:r>
      <w:r w:rsidR="00672537" w:rsidRPr="004E07FE">
        <w:rPr>
          <w:szCs w:val="22"/>
          <w:lang w:val="is-IS"/>
        </w:rPr>
        <w:t xml:space="preserve">akkningar sem innihalda </w:t>
      </w:r>
      <w:r w:rsidRPr="004E07FE">
        <w:rPr>
          <w:szCs w:val="22"/>
          <w:lang w:val="is-IS"/>
        </w:rPr>
        <w:t xml:space="preserve">40, 90 eða </w:t>
      </w:r>
      <w:r w:rsidR="00672537" w:rsidRPr="004E07FE">
        <w:rPr>
          <w:szCs w:val="22"/>
          <w:lang w:val="is-IS"/>
        </w:rPr>
        <w:t>150 (3 pakkningar sem hver inniheldur 50) hörð hylki.</w:t>
      </w:r>
    </w:p>
    <w:p w14:paraId="4E2018FD" w14:textId="77777777" w:rsidR="00DD40F5" w:rsidRPr="004E07FE" w:rsidRDefault="00DD40F5" w:rsidP="00515327">
      <w:pPr>
        <w:tabs>
          <w:tab w:val="clear" w:pos="567"/>
        </w:tabs>
        <w:spacing w:line="240" w:lineRule="auto"/>
        <w:rPr>
          <w:szCs w:val="22"/>
          <w:lang w:val="is-IS"/>
        </w:rPr>
      </w:pPr>
    </w:p>
    <w:p w14:paraId="54A8841B" w14:textId="1A67B2C2" w:rsidR="0003471A" w:rsidRPr="004E07FE" w:rsidRDefault="0003471A" w:rsidP="00515327">
      <w:pPr>
        <w:tabs>
          <w:tab w:val="clear" w:pos="567"/>
        </w:tabs>
        <w:spacing w:line="240" w:lineRule="auto"/>
        <w:rPr>
          <w:szCs w:val="22"/>
          <w:lang w:val="is-IS"/>
        </w:rPr>
      </w:pPr>
      <w:r w:rsidRPr="004E07FE">
        <w:rPr>
          <w:szCs w:val="22"/>
          <w:lang w:val="is-IS"/>
        </w:rPr>
        <w:t xml:space="preserve">PVC/PE/PVDC (polyvínýlklóríð/polyetýlen/polyvínýlídenklóríð) </w:t>
      </w:r>
      <w:r w:rsidRPr="004E07FE">
        <w:rPr>
          <w:szCs w:val="22"/>
          <w:lang w:val="is-IS"/>
        </w:rPr>
        <w:noBreakHyphen/>
        <w:t xml:space="preserve"> Álþynnur sem innihalda 10 hörð hylki.</w:t>
      </w:r>
    </w:p>
    <w:p w14:paraId="5FE0F418" w14:textId="77777777" w:rsidR="0003471A" w:rsidRPr="004E07FE" w:rsidRDefault="0003471A" w:rsidP="00515327">
      <w:pPr>
        <w:tabs>
          <w:tab w:val="clear" w:pos="567"/>
        </w:tabs>
        <w:spacing w:line="240" w:lineRule="auto"/>
        <w:rPr>
          <w:szCs w:val="22"/>
          <w:lang w:val="is-IS"/>
        </w:rPr>
      </w:pPr>
    </w:p>
    <w:p w14:paraId="54013953" w14:textId="0F6DD371" w:rsidR="0003471A" w:rsidRPr="004E07FE" w:rsidRDefault="0003471A" w:rsidP="00515327">
      <w:pPr>
        <w:tabs>
          <w:tab w:val="clear" w:pos="567"/>
        </w:tabs>
        <w:spacing w:line="240" w:lineRule="auto"/>
        <w:rPr>
          <w:szCs w:val="22"/>
          <w:lang w:val="is-IS"/>
        </w:rPr>
      </w:pPr>
      <w:r w:rsidRPr="004E07FE">
        <w:rPr>
          <w:szCs w:val="22"/>
          <w:lang w:val="is-IS"/>
        </w:rPr>
        <w:t>Pakkningar sem innihalda 90 eða 150 (3 pakkningar sem hver inniheldur 50) hörð hylki.</w:t>
      </w:r>
    </w:p>
    <w:p w14:paraId="6AEFBB6D" w14:textId="77777777" w:rsidR="0003471A" w:rsidRPr="004E07FE" w:rsidRDefault="0003471A" w:rsidP="00515327">
      <w:pPr>
        <w:tabs>
          <w:tab w:val="clear" w:pos="567"/>
        </w:tabs>
        <w:spacing w:line="240" w:lineRule="auto"/>
        <w:rPr>
          <w:szCs w:val="22"/>
          <w:lang w:val="is-IS"/>
        </w:rPr>
      </w:pPr>
    </w:p>
    <w:p w14:paraId="406B869D" w14:textId="77777777" w:rsidR="00245CA6" w:rsidRPr="004E07FE" w:rsidRDefault="00245CA6" w:rsidP="00515327">
      <w:pPr>
        <w:tabs>
          <w:tab w:val="clear" w:pos="567"/>
        </w:tabs>
        <w:spacing w:line="240" w:lineRule="auto"/>
        <w:rPr>
          <w:szCs w:val="22"/>
          <w:lang w:val="is-IS"/>
        </w:rPr>
      </w:pPr>
      <w:r w:rsidRPr="004E07FE">
        <w:rPr>
          <w:szCs w:val="22"/>
          <w:lang w:val="is-IS"/>
        </w:rPr>
        <w:t>Ekki er víst að allar pakkningastærðir séu markaðssettar.</w:t>
      </w:r>
    </w:p>
    <w:p w14:paraId="781813AB" w14:textId="77777777" w:rsidR="00245CA6" w:rsidRPr="004E07FE" w:rsidRDefault="00245CA6" w:rsidP="00515327">
      <w:pPr>
        <w:tabs>
          <w:tab w:val="clear" w:pos="567"/>
        </w:tabs>
        <w:spacing w:line="240" w:lineRule="auto"/>
        <w:rPr>
          <w:szCs w:val="22"/>
          <w:lang w:val="is-IS"/>
        </w:rPr>
      </w:pPr>
    </w:p>
    <w:p w14:paraId="4EB770C5" w14:textId="77777777" w:rsidR="00812D16" w:rsidRPr="004E07FE" w:rsidRDefault="00812D16" w:rsidP="00515327">
      <w:pPr>
        <w:keepNext/>
        <w:tabs>
          <w:tab w:val="clear" w:pos="567"/>
        </w:tabs>
        <w:spacing w:line="240" w:lineRule="auto"/>
        <w:ind w:left="567" w:hanging="567"/>
        <w:rPr>
          <w:szCs w:val="22"/>
          <w:lang w:val="is-IS"/>
        </w:rPr>
      </w:pPr>
      <w:bookmarkStart w:id="67" w:name="OLE_LINK1"/>
      <w:r w:rsidRPr="004E07FE">
        <w:rPr>
          <w:b/>
          <w:szCs w:val="22"/>
          <w:lang w:val="is-IS"/>
        </w:rPr>
        <w:t>6.6</w:t>
      </w:r>
      <w:r w:rsidRPr="004E07FE">
        <w:rPr>
          <w:b/>
          <w:szCs w:val="22"/>
          <w:lang w:val="is-IS"/>
        </w:rPr>
        <w:tab/>
      </w:r>
      <w:r w:rsidR="00672537" w:rsidRPr="004E07FE">
        <w:rPr>
          <w:b/>
          <w:bCs/>
          <w:szCs w:val="22"/>
          <w:lang w:val="is-IS"/>
        </w:rPr>
        <w:t>Sérstakar varúðarráðstafanir við förgun</w:t>
      </w:r>
    </w:p>
    <w:p w14:paraId="6E6E13E6" w14:textId="77777777" w:rsidR="00560EDA" w:rsidRPr="004E07FE" w:rsidRDefault="00560EDA" w:rsidP="00515327">
      <w:pPr>
        <w:keepNext/>
        <w:tabs>
          <w:tab w:val="clear" w:pos="567"/>
        </w:tabs>
        <w:spacing w:line="240" w:lineRule="auto"/>
        <w:rPr>
          <w:lang w:val="is-IS"/>
        </w:rPr>
      </w:pPr>
    </w:p>
    <w:p w14:paraId="0FFE52B2" w14:textId="77777777" w:rsidR="00812D16" w:rsidRPr="004E07FE" w:rsidRDefault="00672537" w:rsidP="00515327">
      <w:pPr>
        <w:tabs>
          <w:tab w:val="clear" w:pos="567"/>
        </w:tabs>
        <w:spacing w:line="240" w:lineRule="auto"/>
        <w:rPr>
          <w:lang w:val="is-IS"/>
        </w:rPr>
      </w:pPr>
      <w:r w:rsidRPr="004E07FE">
        <w:rPr>
          <w:szCs w:val="22"/>
          <w:lang w:val="is-IS"/>
        </w:rPr>
        <w:t>Farga skal öllum lyfjaleifum og/eða úrgangi í samræmi við gildandi reglur.</w:t>
      </w:r>
    </w:p>
    <w:bookmarkEnd w:id="67"/>
    <w:p w14:paraId="2AB73F1F" w14:textId="77777777" w:rsidR="00812D16" w:rsidRPr="004E07FE" w:rsidRDefault="00812D16" w:rsidP="00515327">
      <w:pPr>
        <w:tabs>
          <w:tab w:val="clear" w:pos="567"/>
        </w:tabs>
        <w:spacing w:line="240" w:lineRule="auto"/>
        <w:rPr>
          <w:lang w:val="is-IS"/>
        </w:rPr>
      </w:pPr>
    </w:p>
    <w:p w14:paraId="52FD548A" w14:textId="77777777" w:rsidR="00812D16" w:rsidRPr="004E07FE" w:rsidRDefault="00812D16" w:rsidP="00515327">
      <w:pPr>
        <w:tabs>
          <w:tab w:val="clear" w:pos="567"/>
        </w:tabs>
        <w:spacing w:line="240" w:lineRule="auto"/>
        <w:rPr>
          <w:szCs w:val="22"/>
          <w:lang w:val="is-IS"/>
        </w:rPr>
      </w:pPr>
    </w:p>
    <w:p w14:paraId="5BA10886"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7.</w:t>
      </w:r>
      <w:r w:rsidRPr="004E07FE">
        <w:rPr>
          <w:b/>
          <w:szCs w:val="22"/>
          <w:lang w:val="is-IS"/>
        </w:rPr>
        <w:tab/>
      </w:r>
      <w:r w:rsidR="00672537" w:rsidRPr="004E07FE">
        <w:rPr>
          <w:b/>
          <w:szCs w:val="22"/>
          <w:lang w:val="is-IS"/>
        </w:rPr>
        <w:t>MARKAÐSLEYFISHAFI</w:t>
      </w:r>
    </w:p>
    <w:p w14:paraId="4BD0E714" w14:textId="77777777" w:rsidR="00812D16" w:rsidRPr="004E07FE" w:rsidRDefault="00812D16" w:rsidP="00515327">
      <w:pPr>
        <w:keepNext/>
        <w:tabs>
          <w:tab w:val="clear" w:pos="567"/>
        </w:tabs>
        <w:spacing w:line="240" w:lineRule="auto"/>
        <w:rPr>
          <w:szCs w:val="22"/>
          <w:lang w:val="is-IS"/>
        </w:rPr>
      </w:pPr>
    </w:p>
    <w:p w14:paraId="283DC169" w14:textId="77777777" w:rsidR="00143E3F" w:rsidRPr="004E07FE" w:rsidRDefault="00143E3F" w:rsidP="00515327">
      <w:pPr>
        <w:pStyle w:val="Text"/>
        <w:keepNext/>
        <w:spacing w:before="0"/>
        <w:jc w:val="left"/>
        <w:rPr>
          <w:color w:val="000000"/>
          <w:sz w:val="22"/>
          <w:szCs w:val="22"/>
          <w:lang w:val="is-IS"/>
        </w:rPr>
      </w:pPr>
      <w:r w:rsidRPr="004E07FE">
        <w:rPr>
          <w:color w:val="000000"/>
          <w:sz w:val="22"/>
          <w:szCs w:val="22"/>
          <w:lang w:val="is-IS"/>
        </w:rPr>
        <w:t>Novartis Europharm Limited</w:t>
      </w:r>
    </w:p>
    <w:p w14:paraId="64319622" w14:textId="77777777" w:rsidR="00943435" w:rsidRPr="004E07FE" w:rsidRDefault="00943435" w:rsidP="00515327">
      <w:pPr>
        <w:keepNext/>
        <w:spacing w:line="240" w:lineRule="auto"/>
        <w:rPr>
          <w:color w:val="000000"/>
          <w:lang w:val="is-IS"/>
        </w:rPr>
      </w:pPr>
      <w:r w:rsidRPr="004E07FE">
        <w:rPr>
          <w:color w:val="000000"/>
          <w:lang w:val="is-IS"/>
        </w:rPr>
        <w:t>Vista Building</w:t>
      </w:r>
    </w:p>
    <w:p w14:paraId="5D599102" w14:textId="77777777" w:rsidR="00943435" w:rsidRPr="004E07FE" w:rsidRDefault="00943435" w:rsidP="00515327">
      <w:pPr>
        <w:keepNext/>
        <w:spacing w:line="240" w:lineRule="auto"/>
        <w:rPr>
          <w:color w:val="000000"/>
          <w:lang w:val="is-IS"/>
        </w:rPr>
      </w:pPr>
      <w:r w:rsidRPr="004E07FE">
        <w:rPr>
          <w:color w:val="000000"/>
          <w:lang w:val="is-IS"/>
        </w:rPr>
        <w:t>Elm Park, Merrion Road</w:t>
      </w:r>
    </w:p>
    <w:p w14:paraId="501CE0D4" w14:textId="77777777" w:rsidR="00943435" w:rsidRPr="004E07FE" w:rsidRDefault="00943435" w:rsidP="00515327">
      <w:pPr>
        <w:keepNext/>
        <w:spacing w:line="240" w:lineRule="auto"/>
        <w:rPr>
          <w:color w:val="000000"/>
          <w:lang w:val="is-IS"/>
        </w:rPr>
      </w:pPr>
      <w:r w:rsidRPr="004E07FE">
        <w:rPr>
          <w:color w:val="000000"/>
          <w:lang w:val="is-IS"/>
        </w:rPr>
        <w:t>Dublin 4</w:t>
      </w:r>
    </w:p>
    <w:p w14:paraId="7EE9FC74" w14:textId="77777777" w:rsidR="00943435" w:rsidRPr="004E07FE" w:rsidRDefault="00943435" w:rsidP="00515327">
      <w:pPr>
        <w:spacing w:line="240" w:lineRule="auto"/>
        <w:rPr>
          <w:color w:val="000000"/>
          <w:lang w:val="is-IS"/>
        </w:rPr>
      </w:pPr>
      <w:r w:rsidRPr="004E07FE">
        <w:rPr>
          <w:color w:val="000000"/>
          <w:lang w:val="is-IS"/>
        </w:rPr>
        <w:t>Írland</w:t>
      </w:r>
    </w:p>
    <w:p w14:paraId="7186ED5E" w14:textId="77777777" w:rsidR="00812D16" w:rsidRPr="004E07FE" w:rsidRDefault="00812D16" w:rsidP="00515327">
      <w:pPr>
        <w:tabs>
          <w:tab w:val="clear" w:pos="567"/>
        </w:tabs>
        <w:spacing w:line="240" w:lineRule="auto"/>
        <w:rPr>
          <w:szCs w:val="22"/>
          <w:lang w:val="is-IS"/>
        </w:rPr>
      </w:pPr>
    </w:p>
    <w:p w14:paraId="604D1978" w14:textId="77777777" w:rsidR="000E415E" w:rsidRPr="004E07FE" w:rsidRDefault="000E415E" w:rsidP="00515327">
      <w:pPr>
        <w:tabs>
          <w:tab w:val="clear" w:pos="567"/>
        </w:tabs>
        <w:spacing w:line="240" w:lineRule="auto"/>
        <w:rPr>
          <w:szCs w:val="22"/>
          <w:lang w:val="is-IS"/>
        </w:rPr>
      </w:pPr>
    </w:p>
    <w:p w14:paraId="08D70735" w14:textId="77777777" w:rsidR="00812D16" w:rsidRPr="004E07FE" w:rsidRDefault="00812D16" w:rsidP="00515327">
      <w:pPr>
        <w:keepNext/>
        <w:tabs>
          <w:tab w:val="clear" w:pos="567"/>
        </w:tabs>
        <w:spacing w:line="240" w:lineRule="auto"/>
        <w:ind w:left="567" w:hanging="567"/>
        <w:rPr>
          <w:b/>
          <w:szCs w:val="22"/>
          <w:lang w:val="is-IS"/>
        </w:rPr>
      </w:pPr>
      <w:r w:rsidRPr="004E07FE">
        <w:rPr>
          <w:b/>
          <w:szCs w:val="22"/>
          <w:lang w:val="is-IS"/>
        </w:rPr>
        <w:t>8.</w:t>
      </w:r>
      <w:r w:rsidRPr="004E07FE">
        <w:rPr>
          <w:b/>
          <w:szCs w:val="22"/>
          <w:lang w:val="is-IS"/>
        </w:rPr>
        <w:tab/>
      </w:r>
      <w:r w:rsidR="00672537" w:rsidRPr="004E07FE">
        <w:rPr>
          <w:b/>
          <w:szCs w:val="22"/>
          <w:lang w:val="is-IS"/>
        </w:rPr>
        <w:t>MARKAÐSLEYFISNÚMER</w:t>
      </w:r>
    </w:p>
    <w:p w14:paraId="3C3C4456" w14:textId="77777777" w:rsidR="00812D16" w:rsidRPr="004E07FE" w:rsidRDefault="00812D16" w:rsidP="00515327">
      <w:pPr>
        <w:keepNext/>
        <w:tabs>
          <w:tab w:val="clear" w:pos="567"/>
        </w:tabs>
        <w:spacing w:line="240" w:lineRule="auto"/>
        <w:rPr>
          <w:szCs w:val="22"/>
          <w:lang w:val="is-IS"/>
        </w:rPr>
      </w:pPr>
    </w:p>
    <w:p w14:paraId="6F16670A" w14:textId="77777777" w:rsidR="006E3665" w:rsidRPr="004E07FE" w:rsidRDefault="006E3665" w:rsidP="00515327">
      <w:pPr>
        <w:tabs>
          <w:tab w:val="clear" w:pos="567"/>
        </w:tabs>
        <w:spacing w:line="240" w:lineRule="auto"/>
        <w:rPr>
          <w:szCs w:val="22"/>
          <w:lang w:val="is-IS"/>
        </w:rPr>
      </w:pPr>
      <w:r w:rsidRPr="004E07FE">
        <w:rPr>
          <w:szCs w:val="22"/>
          <w:lang w:val="is-IS"/>
        </w:rPr>
        <w:t>EU/1/15/999/001</w:t>
      </w:r>
      <w:r w:rsidR="00245CA6" w:rsidRPr="004E07FE">
        <w:rPr>
          <w:szCs w:val="22"/>
          <w:lang w:val="is-IS"/>
        </w:rPr>
        <w:t>-00</w:t>
      </w:r>
      <w:r w:rsidR="00D518F3" w:rsidRPr="004E07FE">
        <w:rPr>
          <w:szCs w:val="22"/>
          <w:lang w:val="is-IS"/>
        </w:rPr>
        <w:t>3</w:t>
      </w:r>
    </w:p>
    <w:p w14:paraId="7D9C731B" w14:textId="5B2CD60E" w:rsidR="0003471A" w:rsidRPr="004E07FE" w:rsidRDefault="0003471A" w:rsidP="00515327">
      <w:pPr>
        <w:tabs>
          <w:tab w:val="clear" w:pos="567"/>
        </w:tabs>
        <w:spacing w:line="240" w:lineRule="auto"/>
        <w:rPr>
          <w:szCs w:val="22"/>
          <w:lang w:val="is-IS"/>
        </w:rPr>
      </w:pPr>
      <w:r w:rsidRPr="004E07FE">
        <w:rPr>
          <w:szCs w:val="22"/>
          <w:lang w:val="is-IS"/>
        </w:rPr>
        <w:t>EU/1/15/999/005-006</w:t>
      </w:r>
    </w:p>
    <w:p w14:paraId="497BD5A1" w14:textId="77777777" w:rsidR="006E3665" w:rsidRPr="004E07FE" w:rsidRDefault="006E3665" w:rsidP="00515327">
      <w:pPr>
        <w:tabs>
          <w:tab w:val="clear" w:pos="567"/>
        </w:tabs>
        <w:spacing w:line="240" w:lineRule="auto"/>
        <w:rPr>
          <w:szCs w:val="22"/>
          <w:lang w:val="is-IS"/>
        </w:rPr>
      </w:pPr>
    </w:p>
    <w:p w14:paraId="2EBF6A04" w14:textId="77777777" w:rsidR="00812D16" w:rsidRPr="004E07FE" w:rsidRDefault="00812D16" w:rsidP="00515327">
      <w:pPr>
        <w:tabs>
          <w:tab w:val="clear" w:pos="567"/>
        </w:tabs>
        <w:spacing w:line="240" w:lineRule="auto"/>
        <w:rPr>
          <w:szCs w:val="22"/>
          <w:lang w:val="is-IS"/>
        </w:rPr>
      </w:pPr>
    </w:p>
    <w:p w14:paraId="0052DDD8" w14:textId="77777777" w:rsidR="00812D16" w:rsidRPr="004E07FE" w:rsidRDefault="00812D16" w:rsidP="00515327">
      <w:pPr>
        <w:keepNext/>
        <w:tabs>
          <w:tab w:val="clear" w:pos="567"/>
        </w:tabs>
        <w:spacing w:line="240" w:lineRule="auto"/>
        <w:ind w:left="567" w:hanging="567"/>
        <w:rPr>
          <w:szCs w:val="22"/>
          <w:lang w:val="is-IS"/>
        </w:rPr>
      </w:pPr>
      <w:r w:rsidRPr="004E07FE">
        <w:rPr>
          <w:b/>
          <w:szCs w:val="22"/>
          <w:lang w:val="is-IS"/>
        </w:rPr>
        <w:t>9.</w:t>
      </w:r>
      <w:r w:rsidRPr="004E07FE">
        <w:rPr>
          <w:b/>
          <w:szCs w:val="22"/>
          <w:lang w:val="is-IS"/>
        </w:rPr>
        <w:tab/>
      </w:r>
      <w:r w:rsidR="00672537" w:rsidRPr="004E07FE">
        <w:rPr>
          <w:b/>
          <w:szCs w:val="22"/>
          <w:lang w:val="is-IS"/>
        </w:rPr>
        <w:t>DAGSETNING FYRSTU ÚTGÁFU MARKAÐSLEYFIS / ENDURNÝJUNAR MARKAÐSLEYFIS</w:t>
      </w:r>
    </w:p>
    <w:p w14:paraId="06155867" w14:textId="77777777" w:rsidR="00812D16" w:rsidRPr="004E07FE" w:rsidRDefault="00812D16" w:rsidP="00515327">
      <w:pPr>
        <w:keepNext/>
        <w:tabs>
          <w:tab w:val="clear" w:pos="567"/>
        </w:tabs>
        <w:spacing w:line="240" w:lineRule="auto"/>
        <w:rPr>
          <w:szCs w:val="22"/>
          <w:lang w:val="is-IS"/>
        </w:rPr>
      </w:pPr>
    </w:p>
    <w:p w14:paraId="7BED0BFB" w14:textId="77777777" w:rsidR="00835127" w:rsidRPr="004E07FE" w:rsidRDefault="00835127" w:rsidP="00515327">
      <w:pPr>
        <w:keepNext/>
        <w:tabs>
          <w:tab w:val="clear" w:pos="567"/>
        </w:tabs>
        <w:spacing w:line="240" w:lineRule="auto"/>
        <w:rPr>
          <w:szCs w:val="22"/>
          <w:lang w:val="is-IS"/>
        </w:rPr>
      </w:pPr>
      <w:r w:rsidRPr="004E07FE">
        <w:rPr>
          <w:szCs w:val="22"/>
          <w:lang w:val="is-IS"/>
        </w:rPr>
        <w:t xml:space="preserve">Dagsetning fyrstu </w:t>
      </w:r>
      <w:r w:rsidR="009D7C0A" w:rsidRPr="004E07FE">
        <w:rPr>
          <w:szCs w:val="22"/>
          <w:lang w:val="is-IS"/>
        </w:rPr>
        <w:t>útgáfu markaðsleyfis</w:t>
      </w:r>
      <w:r w:rsidRPr="004E07FE">
        <w:rPr>
          <w:szCs w:val="22"/>
          <w:lang w:val="is-IS"/>
        </w:rPr>
        <w:t>: 6</w:t>
      </w:r>
      <w:r w:rsidR="009D7C0A" w:rsidRPr="004E07FE">
        <w:rPr>
          <w:szCs w:val="22"/>
          <w:lang w:val="is-IS"/>
        </w:rPr>
        <w:t xml:space="preserve">. maí </w:t>
      </w:r>
      <w:r w:rsidRPr="004E07FE">
        <w:rPr>
          <w:szCs w:val="22"/>
          <w:lang w:val="is-IS"/>
        </w:rPr>
        <w:t>2015</w:t>
      </w:r>
    </w:p>
    <w:p w14:paraId="4FF19CF8" w14:textId="1B666D8E" w:rsidR="003816F6" w:rsidRPr="004E07FE" w:rsidRDefault="00A31C2C" w:rsidP="00515327">
      <w:pPr>
        <w:keepNext/>
        <w:tabs>
          <w:tab w:val="clear" w:pos="567"/>
        </w:tabs>
        <w:spacing w:line="240" w:lineRule="auto"/>
        <w:rPr>
          <w:szCs w:val="22"/>
          <w:lang w:val="is-IS"/>
        </w:rPr>
      </w:pPr>
      <w:r w:rsidRPr="004E07FE">
        <w:rPr>
          <w:szCs w:val="22"/>
          <w:lang w:val="is-IS"/>
        </w:rPr>
        <w:t>Nýjasta d</w:t>
      </w:r>
      <w:r w:rsidR="009D7C0A" w:rsidRPr="004E07FE">
        <w:rPr>
          <w:szCs w:val="22"/>
          <w:lang w:val="is-IS"/>
        </w:rPr>
        <w:t>agsetning endurnýjunar markaðsleyfis</w:t>
      </w:r>
      <w:r w:rsidR="00835127" w:rsidRPr="004E07FE">
        <w:rPr>
          <w:szCs w:val="22"/>
          <w:lang w:val="is-IS"/>
        </w:rPr>
        <w:t xml:space="preserve">: </w:t>
      </w:r>
      <w:r w:rsidR="008D0255" w:rsidRPr="004E07FE">
        <w:rPr>
          <w:lang w:val="is-IS"/>
        </w:rPr>
        <w:t>16. febrúar 2022</w:t>
      </w:r>
    </w:p>
    <w:p w14:paraId="031FC8AA" w14:textId="77777777" w:rsidR="003816F6" w:rsidRPr="004E07FE" w:rsidRDefault="003816F6" w:rsidP="00515327">
      <w:pPr>
        <w:tabs>
          <w:tab w:val="clear" w:pos="567"/>
        </w:tabs>
        <w:spacing w:line="240" w:lineRule="auto"/>
        <w:rPr>
          <w:szCs w:val="22"/>
          <w:lang w:val="is-IS"/>
        </w:rPr>
      </w:pPr>
    </w:p>
    <w:p w14:paraId="7561CAD1" w14:textId="77777777" w:rsidR="00812D16" w:rsidRPr="004E07FE" w:rsidRDefault="00812D16" w:rsidP="00515327">
      <w:pPr>
        <w:tabs>
          <w:tab w:val="clear" w:pos="567"/>
        </w:tabs>
        <w:spacing w:line="240" w:lineRule="auto"/>
        <w:rPr>
          <w:szCs w:val="22"/>
          <w:lang w:val="is-IS"/>
        </w:rPr>
      </w:pPr>
    </w:p>
    <w:p w14:paraId="43AEA273" w14:textId="77777777" w:rsidR="00812D16" w:rsidRPr="004E07FE" w:rsidRDefault="00812D16" w:rsidP="00515327">
      <w:pPr>
        <w:tabs>
          <w:tab w:val="clear" w:pos="567"/>
        </w:tabs>
        <w:spacing w:line="240" w:lineRule="auto"/>
        <w:ind w:left="567" w:hanging="567"/>
        <w:rPr>
          <w:b/>
          <w:szCs w:val="22"/>
          <w:lang w:val="is-IS"/>
        </w:rPr>
      </w:pPr>
      <w:r w:rsidRPr="004E07FE">
        <w:rPr>
          <w:b/>
          <w:szCs w:val="22"/>
          <w:lang w:val="is-IS"/>
        </w:rPr>
        <w:t>10.</w:t>
      </w:r>
      <w:r w:rsidRPr="004E07FE">
        <w:rPr>
          <w:b/>
          <w:szCs w:val="22"/>
          <w:lang w:val="is-IS"/>
        </w:rPr>
        <w:tab/>
      </w:r>
      <w:r w:rsidR="00672537" w:rsidRPr="004E07FE">
        <w:rPr>
          <w:b/>
          <w:szCs w:val="22"/>
          <w:lang w:val="is-IS"/>
        </w:rPr>
        <w:t>DAGSETNING ENDURSKOÐUNAR TEXTANS</w:t>
      </w:r>
    </w:p>
    <w:p w14:paraId="1D9ADD30" w14:textId="77777777" w:rsidR="00812D16" w:rsidRPr="004E07FE" w:rsidRDefault="00812D16" w:rsidP="00515327">
      <w:pPr>
        <w:tabs>
          <w:tab w:val="clear" w:pos="567"/>
        </w:tabs>
        <w:spacing w:line="240" w:lineRule="auto"/>
        <w:rPr>
          <w:szCs w:val="22"/>
          <w:lang w:val="is-IS"/>
        </w:rPr>
      </w:pPr>
    </w:p>
    <w:p w14:paraId="592431E2" w14:textId="77777777" w:rsidR="00812D16" w:rsidRPr="004E07FE" w:rsidRDefault="00812D16" w:rsidP="00515327">
      <w:pPr>
        <w:tabs>
          <w:tab w:val="clear" w:pos="567"/>
        </w:tabs>
        <w:spacing w:line="240" w:lineRule="auto"/>
        <w:rPr>
          <w:szCs w:val="22"/>
          <w:lang w:val="is-IS"/>
        </w:rPr>
      </w:pPr>
    </w:p>
    <w:p w14:paraId="5C9A94D3" w14:textId="77777777" w:rsidR="00672537" w:rsidRPr="004E07FE" w:rsidRDefault="00672537" w:rsidP="00515327">
      <w:pPr>
        <w:spacing w:line="240" w:lineRule="auto"/>
        <w:rPr>
          <w:szCs w:val="22"/>
          <w:lang w:val="is-IS"/>
        </w:rPr>
      </w:pPr>
      <w:r w:rsidRPr="004E07FE">
        <w:rPr>
          <w:bCs/>
          <w:szCs w:val="22"/>
          <w:lang w:val="is-IS"/>
        </w:rPr>
        <w:t xml:space="preserve">Ítarlegar upplýsingar um lyfið eru birtar á vef Lyfjastofnunar Evrópu </w:t>
      </w:r>
      <w:hyperlink r:id="rId18" w:history="1">
        <w:r w:rsidR="00EC3758" w:rsidRPr="004E07FE">
          <w:rPr>
            <w:rStyle w:val="Hyperlink"/>
            <w:szCs w:val="22"/>
            <w:lang w:val="is-IS"/>
          </w:rPr>
          <w:t>http://www.ema.europa.eu</w:t>
        </w:r>
      </w:hyperlink>
    </w:p>
    <w:p w14:paraId="314C47CF" w14:textId="77777777" w:rsidR="00A50776" w:rsidRPr="004E07FE" w:rsidRDefault="00A50776" w:rsidP="00515327">
      <w:pPr>
        <w:spacing w:line="240" w:lineRule="auto"/>
        <w:rPr>
          <w:szCs w:val="22"/>
          <w:lang w:val="is-IS"/>
        </w:rPr>
      </w:pPr>
    </w:p>
    <w:p w14:paraId="13876C5C" w14:textId="13C9BE7B" w:rsidR="00E52272" w:rsidRPr="004E07FE" w:rsidRDefault="00621944" w:rsidP="00515327">
      <w:pPr>
        <w:keepNext/>
        <w:tabs>
          <w:tab w:val="clear" w:pos="567"/>
        </w:tabs>
        <w:suppressAutoHyphens/>
        <w:spacing w:line="240" w:lineRule="auto"/>
        <w:ind w:left="567" w:hanging="567"/>
        <w:rPr>
          <w:szCs w:val="22"/>
          <w:lang w:val="is-IS"/>
        </w:rPr>
      </w:pPr>
      <w:r w:rsidRPr="004E07FE">
        <w:rPr>
          <w:szCs w:val="22"/>
          <w:lang w:val="is-IS"/>
        </w:rPr>
        <w:br w:type="page"/>
      </w:r>
      <w:r w:rsidR="00E52272" w:rsidRPr="004E07FE">
        <w:rPr>
          <w:b/>
          <w:szCs w:val="22"/>
          <w:lang w:val="is-IS"/>
        </w:rPr>
        <w:lastRenderedPageBreak/>
        <w:t>1.</w:t>
      </w:r>
      <w:r w:rsidR="00E52272" w:rsidRPr="004E07FE">
        <w:rPr>
          <w:b/>
          <w:szCs w:val="22"/>
          <w:lang w:val="is-IS"/>
        </w:rPr>
        <w:tab/>
        <w:t>HEITI LYFS</w:t>
      </w:r>
    </w:p>
    <w:p w14:paraId="4D54D465" w14:textId="77777777" w:rsidR="00E52272" w:rsidRPr="004E07FE" w:rsidRDefault="00E52272" w:rsidP="00515327">
      <w:pPr>
        <w:keepNext/>
        <w:tabs>
          <w:tab w:val="clear" w:pos="567"/>
        </w:tabs>
        <w:spacing w:line="240" w:lineRule="auto"/>
        <w:rPr>
          <w:iCs/>
          <w:szCs w:val="22"/>
          <w:lang w:val="is-IS"/>
        </w:rPr>
      </w:pPr>
    </w:p>
    <w:p w14:paraId="4A6511C3"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Zykadia 150 mg </w:t>
      </w:r>
      <w:r w:rsidR="00A94AF9" w:rsidRPr="004E07FE">
        <w:rPr>
          <w:szCs w:val="22"/>
          <w:lang w:val="is-IS"/>
        </w:rPr>
        <w:t>filmuhúðaðar töflur</w:t>
      </w:r>
    </w:p>
    <w:p w14:paraId="22675556" w14:textId="77777777" w:rsidR="00E52272" w:rsidRPr="004E07FE" w:rsidRDefault="00E52272" w:rsidP="00515327">
      <w:pPr>
        <w:tabs>
          <w:tab w:val="clear" w:pos="567"/>
        </w:tabs>
        <w:spacing w:line="240" w:lineRule="auto"/>
        <w:rPr>
          <w:szCs w:val="22"/>
          <w:lang w:val="is-IS"/>
        </w:rPr>
      </w:pPr>
    </w:p>
    <w:p w14:paraId="71418281" w14:textId="77777777" w:rsidR="00E52272" w:rsidRPr="004E07FE" w:rsidRDefault="00E52272" w:rsidP="00515327">
      <w:pPr>
        <w:tabs>
          <w:tab w:val="clear" w:pos="567"/>
        </w:tabs>
        <w:spacing w:line="240" w:lineRule="auto"/>
        <w:rPr>
          <w:szCs w:val="22"/>
          <w:lang w:val="is-IS"/>
        </w:rPr>
      </w:pPr>
    </w:p>
    <w:p w14:paraId="79388CE4" w14:textId="77777777" w:rsidR="00E52272" w:rsidRPr="004E07FE" w:rsidRDefault="00E52272" w:rsidP="00515327">
      <w:pPr>
        <w:keepNext/>
        <w:tabs>
          <w:tab w:val="clear" w:pos="567"/>
        </w:tabs>
        <w:suppressAutoHyphens/>
        <w:spacing w:line="240" w:lineRule="auto"/>
        <w:ind w:left="567" w:hanging="567"/>
        <w:rPr>
          <w:szCs w:val="22"/>
          <w:lang w:val="is-IS"/>
        </w:rPr>
      </w:pPr>
      <w:r w:rsidRPr="004E07FE">
        <w:rPr>
          <w:b/>
          <w:szCs w:val="22"/>
          <w:lang w:val="is-IS"/>
        </w:rPr>
        <w:t>2.</w:t>
      </w:r>
      <w:r w:rsidRPr="004E07FE">
        <w:rPr>
          <w:b/>
          <w:szCs w:val="22"/>
          <w:lang w:val="is-IS"/>
        </w:rPr>
        <w:tab/>
        <w:t>INNIHALDSLÝSING</w:t>
      </w:r>
    </w:p>
    <w:p w14:paraId="0981F4C0" w14:textId="77777777" w:rsidR="00E52272" w:rsidRPr="004E07FE" w:rsidRDefault="00E52272" w:rsidP="00515327">
      <w:pPr>
        <w:keepNext/>
        <w:tabs>
          <w:tab w:val="clear" w:pos="567"/>
        </w:tabs>
        <w:spacing w:line="240" w:lineRule="auto"/>
        <w:rPr>
          <w:iCs/>
          <w:szCs w:val="22"/>
          <w:lang w:val="is-IS"/>
        </w:rPr>
      </w:pPr>
    </w:p>
    <w:p w14:paraId="59972F35"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Hver </w:t>
      </w:r>
      <w:r w:rsidR="00A94AF9" w:rsidRPr="004E07FE">
        <w:rPr>
          <w:szCs w:val="22"/>
          <w:lang w:val="is-IS"/>
        </w:rPr>
        <w:t>filmuhúðuð tafla</w:t>
      </w:r>
      <w:r w:rsidRPr="004E07FE">
        <w:rPr>
          <w:szCs w:val="22"/>
          <w:lang w:val="is-IS"/>
        </w:rPr>
        <w:t xml:space="preserve"> inniheldur 150 mg af ceritinibi.</w:t>
      </w:r>
    </w:p>
    <w:p w14:paraId="17FAECB5" w14:textId="77777777" w:rsidR="00E52272" w:rsidRPr="004E07FE" w:rsidRDefault="00E52272" w:rsidP="00515327">
      <w:pPr>
        <w:tabs>
          <w:tab w:val="clear" w:pos="567"/>
        </w:tabs>
        <w:spacing w:line="240" w:lineRule="auto"/>
        <w:rPr>
          <w:szCs w:val="22"/>
          <w:lang w:val="is-IS"/>
        </w:rPr>
      </w:pPr>
    </w:p>
    <w:p w14:paraId="1057972D" w14:textId="77777777" w:rsidR="00E52272" w:rsidRPr="004E07FE" w:rsidRDefault="00E52272" w:rsidP="00515327">
      <w:pPr>
        <w:tabs>
          <w:tab w:val="clear" w:pos="567"/>
        </w:tabs>
        <w:spacing w:line="240" w:lineRule="auto"/>
        <w:rPr>
          <w:szCs w:val="22"/>
          <w:lang w:val="is-IS"/>
        </w:rPr>
      </w:pPr>
      <w:r w:rsidRPr="004E07FE">
        <w:rPr>
          <w:szCs w:val="22"/>
          <w:lang w:val="is-IS"/>
        </w:rPr>
        <w:t>Sjá lista yfir öll hjálparefni í kafla 6.1.</w:t>
      </w:r>
    </w:p>
    <w:p w14:paraId="0B4F4E67" w14:textId="77777777" w:rsidR="00E52272" w:rsidRPr="004E07FE" w:rsidRDefault="00E52272" w:rsidP="00515327">
      <w:pPr>
        <w:tabs>
          <w:tab w:val="clear" w:pos="567"/>
        </w:tabs>
        <w:spacing w:line="240" w:lineRule="auto"/>
        <w:rPr>
          <w:szCs w:val="22"/>
          <w:lang w:val="is-IS"/>
        </w:rPr>
      </w:pPr>
    </w:p>
    <w:p w14:paraId="7C7F699B" w14:textId="77777777" w:rsidR="00E52272" w:rsidRPr="004E07FE" w:rsidRDefault="00E52272" w:rsidP="00515327">
      <w:pPr>
        <w:tabs>
          <w:tab w:val="clear" w:pos="567"/>
        </w:tabs>
        <w:spacing w:line="240" w:lineRule="auto"/>
        <w:rPr>
          <w:szCs w:val="22"/>
          <w:lang w:val="is-IS"/>
        </w:rPr>
      </w:pPr>
    </w:p>
    <w:p w14:paraId="3F03553F" w14:textId="77777777" w:rsidR="00E52272" w:rsidRPr="004E07FE" w:rsidRDefault="00E52272" w:rsidP="00515327">
      <w:pPr>
        <w:keepNext/>
        <w:tabs>
          <w:tab w:val="clear" w:pos="567"/>
        </w:tabs>
        <w:suppressAutoHyphens/>
        <w:spacing w:line="240" w:lineRule="auto"/>
        <w:ind w:left="567" w:hanging="567"/>
        <w:rPr>
          <w:caps/>
          <w:szCs w:val="22"/>
          <w:lang w:val="is-IS"/>
        </w:rPr>
      </w:pPr>
      <w:r w:rsidRPr="004E07FE">
        <w:rPr>
          <w:b/>
          <w:szCs w:val="22"/>
          <w:lang w:val="is-IS"/>
        </w:rPr>
        <w:t>3.</w:t>
      </w:r>
      <w:r w:rsidRPr="004E07FE">
        <w:rPr>
          <w:b/>
          <w:szCs w:val="22"/>
          <w:lang w:val="is-IS"/>
        </w:rPr>
        <w:tab/>
        <w:t>LYFJAFORM</w:t>
      </w:r>
    </w:p>
    <w:p w14:paraId="7DEA2820" w14:textId="77777777" w:rsidR="00E52272" w:rsidRPr="004E07FE" w:rsidRDefault="00E52272" w:rsidP="00515327">
      <w:pPr>
        <w:keepNext/>
        <w:tabs>
          <w:tab w:val="clear" w:pos="567"/>
        </w:tabs>
        <w:spacing w:line="240" w:lineRule="auto"/>
        <w:rPr>
          <w:szCs w:val="22"/>
          <w:lang w:val="is-IS"/>
        </w:rPr>
      </w:pPr>
    </w:p>
    <w:p w14:paraId="1B125674" w14:textId="77777777" w:rsidR="00A94AF9" w:rsidRPr="004E07FE" w:rsidRDefault="00A94AF9" w:rsidP="00515327">
      <w:pPr>
        <w:tabs>
          <w:tab w:val="clear" w:pos="567"/>
        </w:tabs>
        <w:spacing w:line="240" w:lineRule="auto"/>
        <w:rPr>
          <w:szCs w:val="22"/>
          <w:lang w:val="is-IS"/>
        </w:rPr>
      </w:pPr>
      <w:r w:rsidRPr="004E07FE">
        <w:rPr>
          <w:szCs w:val="22"/>
          <w:lang w:val="is-IS"/>
        </w:rPr>
        <w:t>Filmuhúðuð tafla (tafla)</w:t>
      </w:r>
    </w:p>
    <w:p w14:paraId="298B5950" w14:textId="77777777" w:rsidR="00C22319" w:rsidRPr="004E07FE" w:rsidRDefault="00C22319" w:rsidP="00515327">
      <w:pPr>
        <w:tabs>
          <w:tab w:val="clear" w:pos="567"/>
        </w:tabs>
        <w:spacing w:line="240" w:lineRule="auto"/>
        <w:rPr>
          <w:szCs w:val="22"/>
          <w:lang w:val="is-IS"/>
        </w:rPr>
      </w:pPr>
    </w:p>
    <w:p w14:paraId="61EE1C3D" w14:textId="77777777" w:rsidR="00A94AF9" w:rsidRPr="004E07FE" w:rsidRDefault="00A94AF9" w:rsidP="00515327">
      <w:pPr>
        <w:tabs>
          <w:tab w:val="clear" w:pos="567"/>
        </w:tabs>
        <w:spacing w:line="240" w:lineRule="auto"/>
        <w:rPr>
          <w:szCs w:val="22"/>
          <w:lang w:val="is-IS"/>
        </w:rPr>
      </w:pPr>
      <w:r w:rsidRPr="004E07FE">
        <w:rPr>
          <w:szCs w:val="22"/>
          <w:lang w:val="is-IS"/>
        </w:rPr>
        <w:t xml:space="preserve">Ljósblá, kringlótt, tvíkúpt filmuhúðuð tafla með </w:t>
      </w:r>
      <w:r w:rsidR="00E23D52" w:rsidRPr="004E07FE">
        <w:rPr>
          <w:szCs w:val="22"/>
          <w:lang w:val="is-IS"/>
        </w:rPr>
        <w:t>sniðbrún</w:t>
      </w:r>
      <w:r w:rsidR="00BC56F9" w:rsidRPr="004E07FE">
        <w:rPr>
          <w:szCs w:val="22"/>
          <w:lang w:val="is-IS"/>
        </w:rPr>
        <w:t>, án deili</w:t>
      </w:r>
      <w:r w:rsidR="00C22319" w:rsidRPr="004E07FE">
        <w:rPr>
          <w:szCs w:val="22"/>
          <w:lang w:val="is-IS"/>
        </w:rPr>
        <w:t>skoru, með „NVR“ ígreypt</w:t>
      </w:r>
      <w:r w:rsidR="0049204E" w:rsidRPr="004E07FE">
        <w:rPr>
          <w:szCs w:val="22"/>
          <w:lang w:val="is-IS"/>
        </w:rPr>
        <w:t xml:space="preserve"> í</w:t>
      </w:r>
      <w:r w:rsidR="00C22319" w:rsidRPr="004E07FE">
        <w:rPr>
          <w:szCs w:val="22"/>
          <w:lang w:val="is-IS"/>
        </w:rPr>
        <w:t xml:space="preserve"> </w:t>
      </w:r>
      <w:r w:rsidR="008F5A6E" w:rsidRPr="004E07FE">
        <w:rPr>
          <w:szCs w:val="22"/>
          <w:lang w:val="is-IS"/>
        </w:rPr>
        <w:t>aðra</w:t>
      </w:r>
      <w:r w:rsidR="00C22319" w:rsidRPr="004E07FE">
        <w:rPr>
          <w:szCs w:val="22"/>
          <w:lang w:val="is-IS"/>
        </w:rPr>
        <w:t xml:space="preserve"> hliðin</w:t>
      </w:r>
      <w:r w:rsidR="008F5A6E" w:rsidRPr="004E07FE">
        <w:rPr>
          <w:szCs w:val="22"/>
          <w:lang w:val="is-IS"/>
        </w:rPr>
        <w:t>a</w:t>
      </w:r>
      <w:r w:rsidR="00C22319" w:rsidRPr="004E07FE">
        <w:rPr>
          <w:szCs w:val="22"/>
          <w:lang w:val="is-IS"/>
        </w:rPr>
        <w:t xml:space="preserve"> og „ZY1“ </w:t>
      </w:r>
      <w:r w:rsidR="008F5A6E" w:rsidRPr="004E07FE">
        <w:rPr>
          <w:szCs w:val="22"/>
          <w:lang w:val="is-IS"/>
        </w:rPr>
        <w:t>í</w:t>
      </w:r>
      <w:r w:rsidR="00C22319" w:rsidRPr="004E07FE">
        <w:rPr>
          <w:szCs w:val="22"/>
          <w:lang w:val="is-IS"/>
        </w:rPr>
        <w:t xml:space="preserve"> hin</w:t>
      </w:r>
      <w:r w:rsidR="008F5A6E" w:rsidRPr="004E07FE">
        <w:rPr>
          <w:szCs w:val="22"/>
          <w:lang w:val="is-IS"/>
        </w:rPr>
        <w:t>a</w:t>
      </w:r>
      <w:r w:rsidR="00C22319" w:rsidRPr="004E07FE">
        <w:rPr>
          <w:szCs w:val="22"/>
          <w:lang w:val="is-IS"/>
        </w:rPr>
        <w:t xml:space="preserve"> hliðin</w:t>
      </w:r>
      <w:r w:rsidR="008F5A6E" w:rsidRPr="004E07FE">
        <w:rPr>
          <w:szCs w:val="22"/>
          <w:lang w:val="is-IS"/>
        </w:rPr>
        <w:t>a</w:t>
      </w:r>
      <w:r w:rsidR="00C22319" w:rsidRPr="004E07FE">
        <w:rPr>
          <w:szCs w:val="22"/>
          <w:lang w:val="is-IS"/>
        </w:rPr>
        <w:t>. Þvermál um það bil 9,1 mm.</w:t>
      </w:r>
    </w:p>
    <w:p w14:paraId="06BE499F" w14:textId="77777777" w:rsidR="00E52272" w:rsidRPr="004E07FE" w:rsidRDefault="00E52272" w:rsidP="00515327">
      <w:pPr>
        <w:tabs>
          <w:tab w:val="clear" w:pos="567"/>
        </w:tabs>
        <w:spacing w:line="240" w:lineRule="auto"/>
        <w:rPr>
          <w:szCs w:val="22"/>
          <w:lang w:val="is-IS"/>
        </w:rPr>
      </w:pPr>
    </w:p>
    <w:p w14:paraId="4D1B1D19" w14:textId="77777777" w:rsidR="00E52272" w:rsidRPr="004E07FE" w:rsidRDefault="00E52272" w:rsidP="00515327">
      <w:pPr>
        <w:tabs>
          <w:tab w:val="clear" w:pos="567"/>
        </w:tabs>
        <w:spacing w:line="240" w:lineRule="auto"/>
        <w:rPr>
          <w:szCs w:val="22"/>
          <w:lang w:val="is-IS"/>
        </w:rPr>
      </w:pPr>
    </w:p>
    <w:p w14:paraId="243814BC" w14:textId="77777777" w:rsidR="00E52272" w:rsidRPr="004E07FE" w:rsidRDefault="00E52272" w:rsidP="00515327">
      <w:pPr>
        <w:keepNext/>
        <w:tabs>
          <w:tab w:val="clear" w:pos="567"/>
        </w:tabs>
        <w:suppressAutoHyphens/>
        <w:spacing w:line="240" w:lineRule="auto"/>
        <w:ind w:left="567" w:hanging="567"/>
        <w:rPr>
          <w:caps/>
          <w:szCs w:val="22"/>
          <w:lang w:val="is-IS"/>
        </w:rPr>
      </w:pPr>
      <w:r w:rsidRPr="004E07FE">
        <w:rPr>
          <w:b/>
          <w:caps/>
          <w:szCs w:val="22"/>
          <w:lang w:val="is-IS"/>
        </w:rPr>
        <w:t>4.</w:t>
      </w:r>
      <w:r w:rsidRPr="004E07FE">
        <w:rPr>
          <w:b/>
          <w:caps/>
          <w:szCs w:val="22"/>
          <w:lang w:val="is-IS"/>
        </w:rPr>
        <w:tab/>
      </w:r>
      <w:r w:rsidRPr="004E07FE">
        <w:rPr>
          <w:b/>
          <w:szCs w:val="22"/>
          <w:lang w:val="is-IS"/>
        </w:rPr>
        <w:t>KLÍNÍSKAR UPPLÝSINGAR</w:t>
      </w:r>
    </w:p>
    <w:p w14:paraId="1680432C" w14:textId="77777777" w:rsidR="00E52272" w:rsidRPr="004E07FE" w:rsidRDefault="00E52272" w:rsidP="00515327">
      <w:pPr>
        <w:keepNext/>
        <w:tabs>
          <w:tab w:val="clear" w:pos="567"/>
        </w:tabs>
        <w:spacing w:line="240" w:lineRule="auto"/>
        <w:rPr>
          <w:szCs w:val="22"/>
          <w:lang w:val="is-IS"/>
        </w:rPr>
      </w:pPr>
    </w:p>
    <w:p w14:paraId="519D9E6A"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4.1</w:t>
      </w:r>
      <w:r w:rsidRPr="004E07FE">
        <w:rPr>
          <w:b/>
          <w:szCs w:val="22"/>
          <w:lang w:val="is-IS"/>
        </w:rPr>
        <w:tab/>
        <w:t>Ábendingar</w:t>
      </w:r>
    </w:p>
    <w:p w14:paraId="26D32186" w14:textId="77777777" w:rsidR="00E52272" w:rsidRPr="004E07FE" w:rsidRDefault="00E52272" w:rsidP="00515327">
      <w:pPr>
        <w:keepNext/>
        <w:tabs>
          <w:tab w:val="clear" w:pos="567"/>
        </w:tabs>
        <w:spacing w:line="240" w:lineRule="auto"/>
        <w:rPr>
          <w:szCs w:val="22"/>
          <w:lang w:val="is-IS"/>
        </w:rPr>
      </w:pPr>
    </w:p>
    <w:p w14:paraId="0CB9E36E" w14:textId="77777777" w:rsidR="00E52272" w:rsidRPr="004E07FE" w:rsidRDefault="00E52272" w:rsidP="00515327">
      <w:pPr>
        <w:tabs>
          <w:tab w:val="clear" w:pos="567"/>
        </w:tabs>
        <w:spacing w:line="240" w:lineRule="auto"/>
        <w:rPr>
          <w:szCs w:val="22"/>
          <w:lang w:val="is-IS"/>
        </w:rPr>
      </w:pPr>
      <w:r w:rsidRPr="004E07FE">
        <w:rPr>
          <w:bCs/>
          <w:szCs w:val="22"/>
          <w:lang w:val="is-IS"/>
        </w:rPr>
        <w:t>Zykadia sem einlyfjameðferð er ætlað sem fyrsti valkostur (first</w:t>
      </w:r>
      <w:r w:rsidRPr="004E07FE">
        <w:rPr>
          <w:bCs/>
          <w:szCs w:val="22"/>
          <w:lang w:val="is-IS"/>
        </w:rPr>
        <w:noBreakHyphen/>
        <w:t>line) lyfjameðferðar hjá fullorðnum sjúklingum með ALK (</w:t>
      </w:r>
      <w:r w:rsidRPr="004E07FE">
        <w:rPr>
          <w:szCs w:val="22"/>
          <w:lang w:val="is-IS"/>
        </w:rPr>
        <w:t>anaplastic lymphoma kinase)</w:t>
      </w:r>
      <w:r w:rsidRPr="004E07FE">
        <w:rPr>
          <w:szCs w:val="22"/>
          <w:lang w:val="is-IS"/>
        </w:rPr>
        <w:noBreakHyphen/>
        <w:t>jákvætt, langt gengið</w:t>
      </w:r>
      <w:r w:rsidRPr="004E07FE">
        <w:rPr>
          <w:bCs/>
          <w:szCs w:val="22"/>
          <w:lang w:val="is-IS"/>
        </w:rPr>
        <w:t xml:space="preserve"> </w:t>
      </w:r>
      <w:r w:rsidRPr="004E07FE">
        <w:rPr>
          <w:szCs w:val="22"/>
          <w:lang w:val="is-IS"/>
        </w:rPr>
        <w:t>lungnakrabbamein sem ekki er af smáfrumugerð (non</w:t>
      </w:r>
      <w:r w:rsidRPr="004E07FE">
        <w:rPr>
          <w:szCs w:val="22"/>
          <w:lang w:val="is-IS"/>
        </w:rPr>
        <w:noBreakHyphen/>
        <w:t>small cell lung cancer (NSCLC)).</w:t>
      </w:r>
    </w:p>
    <w:p w14:paraId="5256ACF4" w14:textId="77777777" w:rsidR="00E52272" w:rsidRPr="004E07FE" w:rsidRDefault="00E52272" w:rsidP="00515327">
      <w:pPr>
        <w:tabs>
          <w:tab w:val="clear" w:pos="567"/>
        </w:tabs>
        <w:spacing w:line="240" w:lineRule="auto"/>
        <w:rPr>
          <w:szCs w:val="22"/>
          <w:lang w:val="is-IS"/>
        </w:rPr>
      </w:pPr>
    </w:p>
    <w:p w14:paraId="6235FD1B" w14:textId="77777777" w:rsidR="00E52272" w:rsidRPr="004E07FE" w:rsidRDefault="00E52272" w:rsidP="00515327">
      <w:pPr>
        <w:tabs>
          <w:tab w:val="clear" w:pos="567"/>
        </w:tabs>
        <w:spacing w:line="240" w:lineRule="auto"/>
        <w:rPr>
          <w:szCs w:val="22"/>
          <w:lang w:val="is-IS"/>
        </w:rPr>
      </w:pPr>
      <w:r w:rsidRPr="004E07FE">
        <w:rPr>
          <w:szCs w:val="22"/>
          <w:lang w:val="is-IS"/>
        </w:rPr>
        <w:t>Zykadia sem einlyfjameðferð er ætlað til meðferðar hjá fullorðnum sjúklingum með ALK (anaplastic lymphoma kinase)</w:t>
      </w:r>
      <w:r w:rsidRPr="004E07FE">
        <w:rPr>
          <w:szCs w:val="22"/>
          <w:lang w:val="is-IS"/>
        </w:rPr>
        <w:noBreakHyphen/>
        <w:t>jákvætt, langt gengið lungnakrabbamein sem ekki er af smáfrumugerð (non</w:t>
      </w:r>
      <w:r w:rsidRPr="004E07FE">
        <w:rPr>
          <w:szCs w:val="22"/>
          <w:lang w:val="is-IS"/>
        </w:rPr>
        <w:noBreakHyphen/>
        <w:t>small cell lung cancer (NSCLC)) sem áður hafa fengið meðferð með crizotinibi.</w:t>
      </w:r>
    </w:p>
    <w:p w14:paraId="4C3BE74C" w14:textId="77777777" w:rsidR="00E52272" w:rsidRPr="004E07FE" w:rsidRDefault="00E52272" w:rsidP="00515327">
      <w:pPr>
        <w:tabs>
          <w:tab w:val="clear" w:pos="567"/>
        </w:tabs>
        <w:spacing w:line="240" w:lineRule="auto"/>
        <w:rPr>
          <w:szCs w:val="22"/>
          <w:lang w:val="is-IS"/>
        </w:rPr>
      </w:pPr>
    </w:p>
    <w:p w14:paraId="31253D6E" w14:textId="77777777" w:rsidR="00E52272" w:rsidRPr="004E07FE" w:rsidRDefault="00E52272" w:rsidP="00515327">
      <w:pPr>
        <w:keepNext/>
        <w:tabs>
          <w:tab w:val="clear" w:pos="567"/>
        </w:tabs>
        <w:spacing w:line="240" w:lineRule="auto"/>
        <w:rPr>
          <w:b/>
          <w:szCs w:val="22"/>
          <w:lang w:val="is-IS"/>
        </w:rPr>
      </w:pPr>
      <w:r w:rsidRPr="004E07FE">
        <w:rPr>
          <w:b/>
          <w:szCs w:val="22"/>
          <w:lang w:val="is-IS"/>
        </w:rPr>
        <w:t>4.2</w:t>
      </w:r>
      <w:r w:rsidRPr="004E07FE">
        <w:rPr>
          <w:b/>
          <w:szCs w:val="22"/>
          <w:lang w:val="is-IS"/>
        </w:rPr>
        <w:tab/>
        <w:t>Skammtar og lyfjagjöf</w:t>
      </w:r>
    </w:p>
    <w:p w14:paraId="7CB2713C" w14:textId="77777777" w:rsidR="00E52272" w:rsidRPr="004E07FE" w:rsidRDefault="00E52272" w:rsidP="00515327">
      <w:pPr>
        <w:keepNext/>
        <w:tabs>
          <w:tab w:val="clear" w:pos="567"/>
        </w:tabs>
        <w:spacing w:line="240" w:lineRule="auto"/>
        <w:rPr>
          <w:szCs w:val="22"/>
          <w:lang w:val="is-IS"/>
        </w:rPr>
      </w:pPr>
    </w:p>
    <w:p w14:paraId="64AF078D" w14:textId="01F944CE" w:rsidR="00E52272" w:rsidRPr="004E07FE" w:rsidRDefault="00E52272" w:rsidP="00515327">
      <w:pPr>
        <w:tabs>
          <w:tab w:val="clear" w:pos="567"/>
        </w:tabs>
        <w:spacing w:line="240" w:lineRule="auto"/>
        <w:rPr>
          <w:szCs w:val="22"/>
          <w:lang w:val="is-IS"/>
        </w:rPr>
      </w:pPr>
      <w:r w:rsidRPr="004E07FE">
        <w:rPr>
          <w:szCs w:val="22"/>
          <w:lang w:val="is-IS"/>
        </w:rPr>
        <w:t xml:space="preserve">Læknir með reynslu af notkun krabbameinslyfja á að hefja og hafa umsjón með meðferð með </w:t>
      </w:r>
      <w:r w:rsidR="00F25C40" w:rsidRPr="004E07FE">
        <w:rPr>
          <w:iCs/>
          <w:szCs w:val="22"/>
          <w:lang w:val="is-IS"/>
        </w:rPr>
        <w:t>ceritinibi</w:t>
      </w:r>
      <w:r w:rsidRPr="004E07FE">
        <w:rPr>
          <w:szCs w:val="22"/>
          <w:lang w:val="is-IS"/>
        </w:rPr>
        <w:t>.</w:t>
      </w:r>
    </w:p>
    <w:p w14:paraId="29C196B3" w14:textId="77777777" w:rsidR="00E52272" w:rsidRPr="004E07FE" w:rsidRDefault="00E52272" w:rsidP="00515327">
      <w:pPr>
        <w:tabs>
          <w:tab w:val="clear" w:pos="567"/>
        </w:tabs>
        <w:spacing w:line="240" w:lineRule="auto"/>
        <w:rPr>
          <w:szCs w:val="22"/>
          <w:lang w:val="is-IS"/>
        </w:rPr>
      </w:pPr>
    </w:p>
    <w:p w14:paraId="02BF08C7"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ALK prófun</w:t>
      </w:r>
    </w:p>
    <w:p w14:paraId="75C07329" w14:textId="77777777" w:rsidR="00E52272" w:rsidRPr="004E07FE" w:rsidRDefault="00E52272" w:rsidP="00515327">
      <w:pPr>
        <w:keepNext/>
        <w:tabs>
          <w:tab w:val="clear" w:pos="567"/>
        </w:tabs>
        <w:spacing w:line="240" w:lineRule="auto"/>
        <w:rPr>
          <w:szCs w:val="22"/>
          <w:lang w:val="is-IS"/>
        </w:rPr>
      </w:pPr>
    </w:p>
    <w:p w14:paraId="730EE6ED" w14:textId="77777777" w:rsidR="00E52272" w:rsidRPr="004E07FE" w:rsidRDefault="00E52272" w:rsidP="00515327">
      <w:pPr>
        <w:tabs>
          <w:tab w:val="clear" w:pos="567"/>
        </w:tabs>
        <w:spacing w:line="240" w:lineRule="auto"/>
        <w:rPr>
          <w:szCs w:val="22"/>
          <w:lang w:val="is-IS"/>
        </w:rPr>
      </w:pPr>
      <w:r w:rsidRPr="004E07FE">
        <w:rPr>
          <w:szCs w:val="22"/>
          <w:lang w:val="is-IS"/>
        </w:rPr>
        <w:t>Nákvæmt og gildað próf fyrir ALK er nauðsynlegt fyrir val á ALK</w:t>
      </w:r>
      <w:r w:rsidRPr="004E07FE">
        <w:rPr>
          <w:szCs w:val="22"/>
          <w:lang w:val="is-IS"/>
        </w:rPr>
        <w:noBreakHyphen/>
        <w:t>jákvæðum sjúklingum með lungnakrabbamein sem ekki er af smáfrumugerð (sjá kafla 5.1).</w:t>
      </w:r>
    </w:p>
    <w:p w14:paraId="1DBE0CC2" w14:textId="77777777" w:rsidR="00E52272" w:rsidRPr="004E07FE" w:rsidRDefault="00E52272" w:rsidP="00515327">
      <w:pPr>
        <w:tabs>
          <w:tab w:val="clear" w:pos="567"/>
        </w:tabs>
        <w:spacing w:line="240" w:lineRule="auto"/>
        <w:rPr>
          <w:szCs w:val="22"/>
          <w:lang w:val="is-IS"/>
        </w:rPr>
      </w:pPr>
    </w:p>
    <w:p w14:paraId="1EFC2F4B" w14:textId="52D13BE5" w:rsidR="00E52272" w:rsidRPr="004E07FE" w:rsidRDefault="00E52272" w:rsidP="00515327">
      <w:pPr>
        <w:tabs>
          <w:tab w:val="clear" w:pos="567"/>
        </w:tabs>
        <w:spacing w:line="240" w:lineRule="auto"/>
        <w:rPr>
          <w:szCs w:val="22"/>
          <w:lang w:val="is-IS"/>
        </w:rPr>
      </w:pPr>
      <w:r w:rsidRPr="004E07FE">
        <w:rPr>
          <w:szCs w:val="22"/>
          <w:lang w:val="is-IS"/>
        </w:rPr>
        <w:t>ALK</w:t>
      </w:r>
      <w:r w:rsidRPr="004E07FE">
        <w:rPr>
          <w:szCs w:val="22"/>
          <w:lang w:val="is-IS"/>
        </w:rPr>
        <w:noBreakHyphen/>
        <w:t xml:space="preserve">jákvæð niðurstaða fyrir lungnakrabbamein sem ekki er af smáfrumugerð skal liggja fyrir áður en meðferð með </w:t>
      </w:r>
      <w:r w:rsidR="00F25C40" w:rsidRPr="004E07FE">
        <w:rPr>
          <w:iCs/>
          <w:szCs w:val="22"/>
          <w:lang w:val="is-IS"/>
        </w:rPr>
        <w:t xml:space="preserve">ceritinibi </w:t>
      </w:r>
      <w:r w:rsidRPr="004E07FE">
        <w:rPr>
          <w:szCs w:val="22"/>
          <w:lang w:val="is-IS"/>
        </w:rPr>
        <w:t>er hafin. Mat á ALK</w:t>
      </w:r>
      <w:r w:rsidRPr="004E07FE">
        <w:rPr>
          <w:szCs w:val="22"/>
          <w:lang w:val="is-IS"/>
        </w:rPr>
        <w:noBreakHyphen/>
        <w:t>jákvæðu lungnakrabbameini sem ekki er af smáfrumugerð skal gera á rannsóknarstofum sem sýnt hafa fram á færni í notkun þeirrar sérhæfðu tækni sem notuð er.</w:t>
      </w:r>
    </w:p>
    <w:p w14:paraId="4BAF084B" w14:textId="77777777" w:rsidR="00E52272" w:rsidRPr="004E07FE" w:rsidRDefault="00E52272" w:rsidP="00515327">
      <w:pPr>
        <w:tabs>
          <w:tab w:val="clear" w:pos="567"/>
        </w:tabs>
        <w:spacing w:line="240" w:lineRule="auto"/>
        <w:rPr>
          <w:szCs w:val="22"/>
          <w:lang w:val="is-IS"/>
        </w:rPr>
      </w:pPr>
    </w:p>
    <w:p w14:paraId="14DDF9FE"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Skammtar</w:t>
      </w:r>
    </w:p>
    <w:p w14:paraId="22CC4976" w14:textId="77777777" w:rsidR="00E52272" w:rsidRPr="004E07FE" w:rsidRDefault="00E52272" w:rsidP="00515327">
      <w:pPr>
        <w:keepNext/>
        <w:tabs>
          <w:tab w:val="clear" w:pos="567"/>
        </w:tabs>
        <w:spacing w:line="240" w:lineRule="auto"/>
        <w:rPr>
          <w:szCs w:val="22"/>
          <w:lang w:val="is-IS"/>
        </w:rPr>
      </w:pPr>
    </w:p>
    <w:p w14:paraId="122AF296" w14:textId="3FF3AEB7" w:rsidR="00E52272" w:rsidRPr="004E07FE" w:rsidRDefault="00E52272" w:rsidP="00515327">
      <w:pPr>
        <w:tabs>
          <w:tab w:val="clear" w:pos="567"/>
        </w:tabs>
        <w:spacing w:line="240" w:lineRule="auto"/>
        <w:rPr>
          <w:szCs w:val="22"/>
          <w:lang w:val="is-IS"/>
        </w:rPr>
      </w:pPr>
      <w:r w:rsidRPr="004E07FE">
        <w:rPr>
          <w:szCs w:val="22"/>
          <w:lang w:val="is-IS"/>
        </w:rPr>
        <w:t xml:space="preserve">Ráðlagður skammtur af </w:t>
      </w:r>
      <w:r w:rsidR="00F25C40" w:rsidRPr="004E07FE">
        <w:rPr>
          <w:iCs/>
          <w:szCs w:val="22"/>
          <w:lang w:val="is-IS"/>
        </w:rPr>
        <w:t xml:space="preserve">ceritinibi </w:t>
      </w:r>
      <w:r w:rsidRPr="004E07FE">
        <w:rPr>
          <w:szCs w:val="22"/>
          <w:lang w:val="is-IS"/>
        </w:rPr>
        <w:t>er 450 mg til inntöku einu sinni á sólarhring með mat, á sama tíma dagsins.</w:t>
      </w:r>
    </w:p>
    <w:p w14:paraId="14A9193F" w14:textId="77777777" w:rsidR="00E52272" w:rsidRPr="004E07FE" w:rsidRDefault="00E52272" w:rsidP="00515327">
      <w:pPr>
        <w:tabs>
          <w:tab w:val="clear" w:pos="567"/>
        </w:tabs>
        <w:spacing w:line="240" w:lineRule="auto"/>
        <w:rPr>
          <w:szCs w:val="22"/>
          <w:lang w:val="is-IS"/>
        </w:rPr>
      </w:pPr>
    </w:p>
    <w:p w14:paraId="363A3491" w14:textId="77777777" w:rsidR="00E52272" w:rsidRPr="004E07FE" w:rsidRDefault="00E52272" w:rsidP="00515327">
      <w:pPr>
        <w:tabs>
          <w:tab w:val="clear" w:pos="567"/>
        </w:tabs>
        <w:spacing w:line="240" w:lineRule="auto"/>
        <w:rPr>
          <w:szCs w:val="22"/>
          <w:lang w:val="is-IS"/>
        </w:rPr>
      </w:pPr>
      <w:r w:rsidRPr="004E07FE">
        <w:rPr>
          <w:szCs w:val="22"/>
          <w:lang w:val="is-IS"/>
        </w:rPr>
        <w:t>Ráðlagður hámarksskammtur með mat er 450 mg til inntöku einu sinni á sólarhring. Halda skal meðferð áfram eins lengi og klínískur ávinningur kemur fram.</w:t>
      </w:r>
    </w:p>
    <w:p w14:paraId="71FF7EBB" w14:textId="77777777" w:rsidR="00E52272" w:rsidRPr="004E07FE" w:rsidRDefault="00E52272" w:rsidP="00515327">
      <w:pPr>
        <w:tabs>
          <w:tab w:val="clear" w:pos="567"/>
        </w:tabs>
        <w:spacing w:line="240" w:lineRule="auto"/>
        <w:rPr>
          <w:szCs w:val="22"/>
          <w:lang w:val="is-IS"/>
        </w:rPr>
      </w:pPr>
    </w:p>
    <w:p w14:paraId="71ADC6E3" w14:textId="77777777" w:rsidR="00E52272" w:rsidRPr="004E07FE" w:rsidRDefault="00E52272" w:rsidP="00515327">
      <w:pPr>
        <w:tabs>
          <w:tab w:val="clear" w:pos="567"/>
        </w:tabs>
        <w:spacing w:line="240" w:lineRule="auto"/>
        <w:rPr>
          <w:szCs w:val="22"/>
          <w:lang w:val="is-IS"/>
        </w:rPr>
      </w:pPr>
      <w:r w:rsidRPr="004E07FE">
        <w:rPr>
          <w:szCs w:val="22"/>
          <w:lang w:val="is-IS"/>
        </w:rPr>
        <w:t>Ef skammtur gleymist á sjúklingurinn að taka hann, nema ef það eru innan við 12 klst. þar til taka á næsta skammt.</w:t>
      </w:r>
    </w:p>
    <w:p w14:paraId="32B3F584" w14:textId="77777777" w:rsidR="00E52272" w:rsidRPr="004E07FE" w:rsidRDefault="00E52272" w:rsidP="00515327">
      <w:pPr>
        <w:tabs>
          <w:tab w:val="clear" w:pos="567"/>
        </w:tabs>
        <w:spacing w:line="240" w:lineRule="auto"/>
        <w:rPr>
          <w:szCs w:val="22"/>
          <w:lang w:val="is-IS"/>
        </w:rPr>
      </w:pPr>
    </w:p>
    <w:p w14:paraId="3CDE96F4" w14:textId="77777777" w:rsidR="00E52272" w:rsidRPr="004E07FE" w:rsidRDefault="00E52272" w:rsidP="00515327">
      <w:pPr>
        <w:tabs>
          <w:tab w:val="clear" w:pos="567"/>
        </w:tabs>
        <w:spacing w:line="240" w:lineRule="auto"/>
        <w:rPr>
          <w:szCs w:val="22"/>
          <w:lang w:val="is-IS"/>
        </w:rPr>
      </w:pPr>
      <w:r w:rsidRPr="004E07FE">
        <w:rPr>
          <w:szCs w:val="22"/>
          <w:lang w:val="is-IS"/>
        </w:rPr>
        <w:t>Ef uppköst eiga sér stað meðan á meðferðinni stendur á sjúklingurinn ekki að taka viðbótarskammt heldur halda áfram með næsta ávísaða skammti.</w:t>
      </w:r>
    </w:p>
    <w:p w14:paraId="4251EBDA" w14:textId="77777777" w:rsidR="00E52272" w:rsidRPr="004E07FE" w:rsidRDefault="00E52272" w:rsidP="00515327">
      <w:pPr>
        <w:tabs>
          <w:tab w:val="clear" w:pos="567"/>
        </w:tabs>
        <w:spacing w:line="240" w:lineRule="auto"/>
        <w:rPr>
          <w:szCs w:val="22"/>
          <w:lang w:val="is-IS"/>
        </w:rPr>
      </w:pPr>
    </w:p>
    <w:p w14:paraId="5BD1E289" w14:textId="028269E4" w:rsidR="00E52272" w:rsidRPr="004E07FE" w:rsidRDefault="00E52272" w:rsidP="00515327">
      <w:pPr>
        <w:tabs>
          <w:tab w:val="clear" w:pos="567"/>
        </w:tabs>
        <w:spacing w:line="240" w:lineRule="auto"/>
        <w:rPr>
          <w:szCs w:val="22"/>
          <w:lang w:val="is-IS"/>
        </w:rPr>
      </w:pPr>
      <w:r w:rsidRPr="004E07FE">
        <w:rPr>
          <w:szCs w:val="22"/>
          <w:lang w:val="is-IS"/>
        </w:rPr>
        <w:t xml:space="preserve">Hætta skal meðferð með </w:t>
      </w:r>
      <w:r w:rsidR="00F25C40" w:rsidRPr="004E07FE">
        <w:rPr>
          <w:iCs/>
          <w:szCs w:val="22"/>
          <w:lang w:val="is-IS"/>
        </w:rPr>
        <w:t xml:space="preserve">ceritinibi </w:t>
      </w:r>
      <w:r w:rsidRPr="004E07FE">
        <w:rPr>
          <w:szCs w:val="22"/>
          <w:lang w:val="is-IS"/>
        </w:rPr>
        <w:t>hjá sjúklingum sem ekki þola 150 mg á sólarhring tekin með mat.</w:t>
      </w:r>
    </w:p>
    <w:p w14:paraId="1DEC8188" w14:textId="77777777" w:rsidR="00E52272" w:rsidRPr="004E07FE" w:rsidRDefault="00E52272" w:rsidP="00515327">
      <w:pPr>
        <w:tabs>
          <w:tab w:val="clear" w:pos="567"/>
        </w:tabs>
        <w:spacing w:line="240" w:lineRule="auto"/>
        <w:rPr>
          <w:szCs w:val="22"/>
          <w:lang w:val="is-IS"/>
        </w:rPr>
      </w:pPr>
    </w:p>
    <w:p w14:paraId="1531F721"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Breytingar á skömmtum vegna aukaverkana</w:t>
      </w:r>
    </w:p>
    <w:p w14:paraId="38E273B9" w14:textId="60250746" w:rsidR="00E52272" w:rsidRPr="004E07FE" w:rsidRDefault="00E52272" w:rsidP="00515327">
      <w:pPr>
        <w:tabs>
          <w:tab w:val="clear" w:pos="567"/>
        </w:tabs>
        <w:spacing w:line="240" w:lineRule="auto"/>
        <w:rPr>
          <w:szCs w:val="22"/>
          <w:lang w:val="is-IS"/>
        </w:rPr>
      </w:pPr>
      <w:r w:rsidRPr="004E07FE">
        <w:rPr>
          <w:szCs w:val="22"/>
          <w:lang w:val="is-IS"/>
        </w:rPr>
        <w:t xml:space="preserve">Nauðsynlegt getur verið að gera tímabundið hlé á meðferð og/eða minnka skammta </w:t>
      </w:r>
      <w:r w:rsidR="00F25C40" w:rsidRPr="004E07FE">
        <w:rPr>
          <w:iCs/>
          <w:szCs w:val="22"/>
          <w:lang w:val="is-IS"/>
        </w:rPr>
        <w:t xml:space="preserve">ceritinibs </w:t>
      </w:r>
      <w:r w:rsidRPr="004E07FE">
        <w:rPr>
          <w:szCs w:val="22"/>
          <w:lang w:val="is-IS"/>
        </w:rPr>
        <w:t>eftir einstaklingsbundnu öryggi og þoli. Ef minnka þarf skammta vegna aukaverkunar sem ekki er talin upp í töflu 1 á að gera það í þrepum sem nema 150 mg á sólarhring. Hafa skal í huga að greina aukaverkanir snemma og meðhöndla samkvæmt hefðbundnum stuðningsúrræðum.</w:t>
      </w:r>
    </w:p>
    <w:p w14:paraId="627E45AA" w14:textId="77777777" w:rsidR="00E52272" w:rsidRPr="004E07FE" w:rsidRDefault="00E52272" w:rsidP="00515327">
      <w:pPr>
        <w:tabs>
          <w:tab w:val="clear" w:pos="567"/>
        </w:tabs>
        <w:spacing w:line="240" w:lineRule="auto"/>
        <w:rPr>
          <w:szCs w:val="22"/>
          <w:lang w:val="is-IS"/>
        </w:rPr>
      </w:pPr>
    </w:p>
    <w:p w14:paraId="21437336" w14:textId="0794F229" w:rsidR="00E52272" w:rsidRPr="004E07FE" w:rsidRDefault="00E52272" w:rsidP="00515327">
      <w:pPr>
        <w:tabs>
          <w:tab w:val="clear" w:pos="567"/>
        </w:tabs>
        <w:spacing w:line="240" w:lineRule="auto"/>
        <w:rPr>
          <w:szCs w:val="22"/>
          <w:lang w:val="is-IS"/>
        </w:rPr>
      </w:pPr>
      <w:r w:rsidRPr="004E07FE">
        <w:rPr>
          <w:szCs w:val="22"/>
          <w:lang w:val="is-IS"/>
        </w:rPr>
        <w:t>Meðal sjúklinga sem fengu meðferð með 450 mg</w:t>
      </w:r>
      <w:r w:rsidR="00F25C40" w:rsidRPr="004E07FE">
        <w:rPr>
          <w:szCs w:val="22"/>
          <w:lang w:val="is-IS"/>
        </w:rPr>
        <w:t xml:space="preserve"> af </w:t>
      </w:r>
      <w:bookmarkStart w:id="68" w:name="_Hlk90285258"/>
      <w:r w:rsidR="00F25C40" w:rsidRPr="004E07FE">
        <w:rPr>
          <w:szCs w:val="22"/>
          <w:lang w:val="is-IS"/>
        </w:rPr>
        <w:t>ceritinibi</w:t>
      </w:r>
      <w:r w:rsidRPr="004E07FE">
        <w:rPr>
          <w:szCs w:val="22"/>
          <w:lang w:val="is-IS"/>
        </w:rPr>
        <w:t xml:space="preserve"> </w:t>
      </w:r>
      <w:bookmarkEnd w:id="68"/>
      <w:r w:rsidRPr="004E07FE">
        <w:rPr>
          <w:szCs w:val="22"/>
          <w:lang w:val="is-IS"/>
        </w:rPr>
        <w:t xml:space="preserve">með mat fengu </w:t>
      </w:r>
      <w:r w:rsidR="000C60DB" w:rsidRPr="004E07FE">
        <w:rPr>
          <w:szCs w:val="22"/>
          <w:lang w:val="is-IS"/>
        </w:rPr>
        <w:t>24,1</w:t>
      </w:r>
      <w:r w:rsidRPr="004E07FE">
        <w:rPr>
          <w:szCs w:val="22"/>
          <w:lang w:val="is-IS"/>
        </w:rPr>
        <w:t xml:space="preserve">% sjúklinga aukaverkun sem krafðist að minnsta kosti einnar skammtaminnkunar og </w:t>
      </w:r>
      <w:r w:rsidR="000C60DB" w:rsidRPr="004E07FE">
        <w:rPr>
          <w:szCs w:val="22"/>
          <w:lang w:val="is-IS"/>
        </w:rPr>
        <w:t>55,6</w:t>
      </w:r>
      <w:r w:rsidRPr="004E07FE">
        <w:rPr>
          <w:szCs w:val="22"/>
          <w:lang w:val="is-IS"/>
        </w:rPr>
        <w:t xml:space="preserve">% sjúklinga fengu aukaverkun sem krafist þess að hlé væri gert á meðferð að minnsta kosti einu sinni. Miðgildi tíma fram að fyrstu skammtaminnkun af hvaða ástæðu sem er var </w:t>
      </w:r>
      <w:r w:rsidR="000C60DB" w:rsidRPr="004E07FE">
        <w:rPr>
          <w:szCs w:val="22"/>
          <w:lang w:val="is-IS"/>
        </w:rPr>
        <w:t>9,7 </w:t>
      </w:r>
      <w:r w:rsidRPr="004E07FE">
        <w:rPr>
          <w:szCs w:val="22"/>
          <w:lang w:val="is-IS"/>
        </w:rPr>
        <w:t>vikur.</w:t>
      </w:r>
    </w:p>
    <w:p w14:paraId="33A79A09" w14:textId="77777777" w:rsidR="00E52272" w:rsidRPr="004E07FE" w:rsidRDefault="00E52272" w:rsidP="00515327">
      <w:pPr>
        <w:tabs>
          <w:tab w:val="clear" w:pos="567"/>
        </w:tabs>
        <w:spacing w:line="240" w:lineRule="auto"/>
        <w:rPr>
          <w:szCs w:val="22"/>
          <w:lang w:val="is-IS"/>
        </w:rPr>
      </w:pPr>
    </w:p>
    <w:p w14:paraId="3FCD26AF" w14:textId="2ADF9982" w:rsidR="00E52272" w:rsidRPr="004E07FE" w:rsidRDefault="00E52272" w:rsidP="00515327">
      <w:pPr>
        <w:keepNext/>
        <w:tabs>
          <w:tab w:val="clear" w:pos="567"/>
        </w:tabs>
        <w:spacing w:line="240" w:lineRule="auto"/>
        <w:rPr>
          <w:bCs/>
          <w:iCs/>
          <w:szCs w:val="22"/>
          <w:lang w:val="is-IS"/>
        </w:rPr>
      </w:pPr>
      <w:r w:rsidRPr="004E07FE">
        <w:rPr>
          <w:bCs/>
          <w:iCs/>
          <w:szCs w:val="22"/>
          <w:lang w:val="is-IS"/>
        </w:rPr>
        <w:t xml:space="preserve">Í töflu 1 eru teknar saman ráðleggingar varðandi hlé á meðferð, minnkun skammta og stöðvun meðferðar með </w:t>
      </w:r>
      <w:r w:rsidR="00F25C40" w:rsidRPr="004E07FE">
        <w:rPr>
          <w:szCs w:val="22"/>
          <w:lang w:val="is-IS"/>
        </w:rPr>
        <w:t xml:space="preserve">ceritinibi </w:t>
      </w:r>
      <w:r w:rsidRPr="004E07FE">
        <w:rPr>
          <w:bCs/>
          <w:iCs/>
          <w:szCs w:val="22"/>
          <w:lang w:val="is-IS"/>
        </w:rPr>
        <w:t>við meðferð valinna aukaverkanna.</w:t>
      </w:r>
    </w:p>
    <w:p w14:paraId="3C51D221" w14:textId="77777777" w:rsidR="00E52272" w:rsidRPr="004E07FE" w:rsidRDefault="00E52272" w:rsidP="00515327">
      <w:pPr>
        <w:keepNext/>
        <w:tabs>
          <w:tab w:val="clear" w:pos="567"/>
        </w:tabs>
        <w:spacing w:line="240" w:lineRule="auto"/>
        <w:rPr>
          <w:szCs w:val="22"/>
          <w:lang w:val="is-IS"/>
        </w:rPr>
      </w:pPr>
    </w:p>
    <w:p w14:paraId="29F70B90" w14:textId="5F10E75E" w:rsidR="00E52272" w:rsidRPr="004E07FE" w:rsidRDefault="00E52272" w:rsidP="00515327">
      <w:pPr>
        <w:keepNext/>
        <w:tabs>
          <w:tab w:val="clear" w:pos="567"/>
        </w:tabs>
        <w:spacing w:line="240" w:lineRule="auto"/>
        <w:ind w:left="1134" w:hanging="1134"/>
        <w:rPr>
          <w:b/>
          <w:szCs w:val="22"/>
          <w:lang w:val="is-IS"/>
        </w:rPr>
      </w:pPr>
      <w:r w:rsidRPr="004E07FE">
        <w:rPr>
          <w:b/>
          <w:szCs w:val="22"/>
          <w:lang w:val="is-IS"/>
        </w:rPr>
        <w:t>Tafla </w:t>
      </w:r>
      <w:r w:rsidRPr="004E07FE">
        <w:rPr>
          <w:b/>
          <w:szCs w:val="22"/>
          <w:lang w:val="is-IS"/>
        </w:rPr>
        <w:fldChar w:fldCharType="begin"/>
      </w:r>
      <w:r w:rsidRPr="004E07FE">
        <w:rPr>
          <w:b/>
          <w:szCs w:val="22"/>
          <w:lang w:val="is-IS"/>
        </w:rPr>
        <w:instrText xml:space="preserve">  SEQ Table \s 1 \* ARABIC  \* MERGEFORMAT </w:instrText>
      </w:r>
      <w:r w:rsidRPr="004E07FE">
        <w:rPr>
          <w:b/>
          <w:szCs w:val="22"/>
          <w:lang w:val="is-IS"/>
        </w:rPr>
        <w:fldChar w:fldCharType="separate"/>
      </w:r>
      <w:r w:rsidRPr="004E07FE">
        <w:rPr>
          <w:b/>
          <w:szCs w:val="22"/>
          <w:lang w:val="is-IS"/>
        </w:rPr>
        <w:t>1</w:t>
      </w:r>
      <w:r w:rsidRPr="004E07FE">
        <w:rPr>
          <w:szCs w:val="22"/>
          <w:lang w:val="is-IS"/>
        </w:rPr>
        <w:fldChar w:fldCharType="end"/>
      </w:r>
      <w:r w:rsidRPr="004E07FE">
        <w:rPr>
          <w:b/>
          <w:szCs w:val="22"/>
          <w:lang w:val="is-IS"/>
        </w:rPr>
        <w:tab/>
        <w:t xml:space="preserve">Breytingar á skömmtum </w:t>
      </w:r>
      <w:r w:rsidR="00F25C40" w:rsidRPr="004E07FE">
        <w:rPr>
          <w:b/>
          <w:szCs w:val="22"/>
          <w:lang w:val="is-IS"/>
        </w:rPr>
        <w:t xml:space="preserve">ceritinibs </w:t>
      </w:r>
      <w:r w:rsidRPr="004E07FE">
        <w:rPr>
          <w:b/>
          <w:szCs w:val="22"/>
          <w:lang w:val="is-IS"/>
        </w:rPr>
        <w:t>og ráðleggingar um meðferð aukaverkana</w:t>
      </w:r>
    </w:p>
    <w:p w14:paraId="05836969" w14:textId="77777777" w:rsidR="00E52272" w:rsidRPr="004E07FE" w:rsidRDefault="00E52272" w:rsidP="00515327">
      <w:pPr>
        <w:keepNext/>
        <w:tabs>
          <w:tab w:val="clear" w:pos="567"/>
        </w:tabs>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907"/>
      </w:tblGrid>
      <w:tr w:rsidR="00E52272" w:rsidRPr="004E07FE" w14:paraId="45422B39" w14:textId="77777777" w:rsidTr="00750E9F">
        <w:trPr>
          <w:cantSplit/>
        </w:trPr>
        <w:tc>
          <w:tcPr>
            <w:tcW w:w="4244" w:type="dxa"/>
            <w:shd w:val="clear" w:color="auto" w:fill="auto"/>
          </w:tcPr>
          <w:p w14:paraId="1D6F894F" w14:textId="77777777" w:rsidR="00E52272" w:rsidRPr="004E07FE" w:rsidRDefault="00E52272" w:rsidP="00515327">
            <w:pPr>
              <w:keepNext/>
              <w:tabs>
                <w:tab w:val="clear" w:pos="567"/>
              </w:tabs>
              <w:spacing w:line="240" w:lineRule="auto"/>
              <w:rPr>
                <w:b/>
                <w:szCs w:val="22"/>
                <w:lang w:val="is-IS"/>
              </w:rPr>
            </w:pPr>
            <w:r w:rsidRPr="004E07FE">
              <w:rPr>
                <w:b/>
                <w:szCs w:val="22"/>
                <w:lang w:val="is-IS"/>
              </w:rPr>
              <w:t>Forsenda</w:t>
            </w:r>
          </w:p>
        </w:tc>
        <w:tc>
          <w:tcPr>
            <w:tcW w:w="5043" w:type="dxa"/>
            <w:shd w:val="clear" w:color="auto" w:fill="auto"/>
          </w:tcPr>
          <w:p w14:paraId="5AF35CF6" w14:textId="6CB2FD28" w:rsidR="00E52272" w:rsidRPr="004E07FE" w:rsidRDefault="00F25C40" w:rsidP="00515327">
            <w:pPr>
              <w:keepNext/>
              <w:tabs>
                <w:tab w:val="clear" w:pos="567"/>
              </w:tabs>
              <w:spacing w:line="240" w:lineRule="auto"/>
              <w:rPr>
                <w:b/>
                <w:szCs w:val="22"/>
                <w:lang w:val="is-IS"/>
              </w:rPr>
            </w:pPr>
            <w:r w:rsidRPr="004E07FE">
              <w:rPr>
                <w:b/>
                <w:szCs w:val="24"/>
                <w:lang w:val="is-IS"/>
              </w:rPr>
              <w:t>Ceritinib</w:t>
            </w:r>
            <w:r w:rsidRPr="004E07FE">
              <w:rPr>
                <w:b/>
                <w:szCs w:val="22"/>
                <w:lang w:val="is-IS"/>
              </w:rPr>
              <w:t xml:space="preserve"> </w:t>
            </w:r>
            <w:r w:rsidR="00E52272" w:rsidRPr="004E07FE">
              <w:rPr>
                <w:b/>
                <w:szCs w:val="22"/>
                <w:lang w:val="is-IS"/>
              </w:rPr>
              <w:t>skömmtun</w:t>
            </w:r>
          </w:p>
        </w:tc>
      </w:tr>
      <w:tr w:rsidR="00E52272" w:rsidRPr="00615C46" w14:paraId="3D8DD955" w14:textId="77777777" w:rsidTr="00750E9F">
        <w:trPr>
          <w:cantSplit/>
        </w:trPr>
        <w:tc>
          <w:tcPr>
            <w:tcW w:w="4244" w:type="dxa"/>
            <w:shd w:val="clear" w:color="auto" w:fill="auto"/>
          </w:tcPr>
          <w:p w14:paraId="16810C17" w14:textId="77777777" w:rsidR="00E52272" w:rsidRPr="004E07FE" w:rsidRDefault="00E52272" w:rsidP="00515327">
            <w:pPr>
              <w:tabs>
                <w:tab w:val="clear" w:pos="567"/>
              </w:tabs>
              <w:spacing w:line="240" w:lineRule="auto"/>
              <w:rPr>
                <w:szCs w:val="22"/>
                <w:lang w:val="is-IS"/>
              </w:rPr>
            </w:pPr>
            <w:r w:rsidRPr="004E07FE">
              <w:rPr>
                <w:szCs w:val="22"/>
                <w:lang w:val="is-IS"/>
              </w:rPr>
              <w:t>Veruleg eða óbærileg ógleði, uppköst eða niðurgangur þrátt fyrir ákjósanlegustu meðferð við uppköstum eða niðurgangi</w:t>
            </w:r>
          </w:p>
        </w:tc>
        <w:tc>
          <w:tcPr>
            <w:tcW w:w="5043" w:type="dxa"/>
            <w:shd w:val="clear" w:color="auto" w:fill="auto"/>
          </w:tcPr>
          <w:p w14:paraId="6FB994C9" w14:textId="7F51F44A" w:rsidR="00E52272" w:rsidRPr="004E07FE" w:rsidRDefault="00E52272" w:rsidP="00515327">
            <w:pPr>
              <w:tabs>
                <w:tab w:val="clear" w:pos="567"/>
              </w:tabs>
              <w:spacing w:line="240" w:lineRule="auto"/>
              <w:rPr>
                <w:szCs w:val="22"/>
                <w:lang w:val="is-IS"/>
              </w:rPr>
            </w:pPr>
            <w:r w:rsidRPr="004E07FE">
              <w:rPr>
                <w:szCs w:val="22"/>
                <w:lang w:val="is-IS"/>
              </w:rPr>
              <w:t xml:space="preserve">Gera hlé á meðferð með </w:t>
            </w:r>
            <w:r w:rsidR="00F25C40" w:rsidRPr="004E07FE">
              <w:rPr>
                <w:szCs w:val="22"/>
                <w:lang w:val="is-IS"/>
              </w:rPr>
              <w:t xml:space="preserve">ceritinibi </w:t>
            </w:r>
            <w:r w:rsidRPr="004E07FE">
              <w:rPr>
                <w:szCs w:val="22"/>
                <w:lang w:val="is-IS"/>
              </w:rPr>
              <w:t xml:space="preserve">þar til bata er náð, þá skal hefja aftur meðferð með </w:t>
            </w:r>
            <w:r w:rsidR="00F25C40" w:rsidRPr="004E07FE">
              <w:rPr>
                <w:szCs w:val="22"/>
                <w:lang w:val="is-IS"/>
              </w:rPr>
              <w:t xml:space="preserve">ceritinibi </w:t>
            </w:r>
            <w:r w:rsidRPr="004E07FE">
              <w:rPr>
                <w:szCs w:val="22"/>
                <w:lang w:val="is-IS"/>
              </w:rPr>
              <w:t>með skammti sem minnkaður hefur verið um 150 mg.</w:t>
            </w:r>
          </w:p>
        </w:tc>
      </w:tr>
      <w:tr w:rsidR="00E52272" w:rsidRPr="00615C46" w14:paraId="125F42D8" w14:textId="77777777" w:rsidTr="00750E9F">
        <w:trPr>
          <w:cantSplit/>
        </w:trPr>
        <w:tc>
          <w:tcPr>
            <w:tcW w:w="4244" w:type="dxa"/>
            <w:shd w:val="clear" w:color="auto" w:fill="auto"/>
          </w:tcPr>
          <w:p w14:paraId="05D76487" w14:textId="77777777" w:rsidR="00E52272" w:rsidRPr="004E07FE" w:rsidRDefault="00E52272" w:rsidP="00515327">
            <w:pPr>
              <w:tabs>
                <w:tab w:val="clear" w:pos="567"/>
              </w:tabs>
              <w:spacing w:line="240" w:lineRule="auto"/>
              <w:rPr>
                <w:szCs w:val="22"/>
                <w:lang w:val="is-IS"/>
              </w:rPr>
            </w:pPr>
            <w:r w:rsidRPr="004E07FE">
              <w:rPr>
                <w:szCs w:val="22"/>
                <w:lang w:val="is-IS"/>
              </w:rPr>
              <w:t>Aukning alanínamínótransferasa (ALT) eða aspartatamínótransferasa (AST) &gt;5 föld eðlileg efri mörk þar sem heildarbílirúbín er samtímis ≤2 föld eðlileg efri mörk</w:t>
            </w:r>
          </w:p>
        </w:tc>
        <w:tc>
          <w:tcPr>
            <w:tcW w:w="5043" w:type="dxa"/>
            <w:shd w:val="clear" w:color="auto" w:fill="auto"/>
          </w:tcPr>
          <w:p w14:paraId="33384FEF" w14:textId="0615BA1D" w:rsidR="00E52272" w:rsidRPr="004E07FE" w:rsidRDefault="00E52272" w:rsidP="00515327">
            <w:pPr>
              <w:tabs>
                <w:tab w:val="clear" w:pos="567"/>
              </w:tabs>
              <w:spacing w:line="240" w:lineRule="auto"/>
              <w:rPr>
                <w:szCs w:val="22"/>
                <w:lang w:val="is-IS"/>
              </w:rPr>
            </w:pPr>
            <w:r w:rsidRPr="004E07FE">
              <w:rPr>
                <w:szCs w:val="22"/>
                <w:lang w:val="is-IS"/>
              </w:rPr>
              <w:t xml:space="preserve">Gera hlé á </w:t>
            </w:r>
            <w:r w:rsidR="00F25C40" w:rsidRPr="004E07FE">
              <w:rPr>
                <w:szCs w:val="22"/>
                <w:lang w:val="is-IS"/>
              </w:rPr>
              <w:t xml:space="preserve">ceritinibi </w:t>
            </w:r>
            <w:r w:rsidRPr="004E07FE">
              <w:rPr>
                <w:szCs w:val="22"/>
                <w:lang w:val="is-IS"/>
              </w:rPr>
              <w:t>þar til gildi AST/ALT hafa gengið til baka að upphafsgildi eða eru ≤3 föld eðlileg efri mörk, hefja þá meðferð aftur með skammti sem minnkaður hefur verið um 150 mg.</w:t>
            </w:r>
          </w:p>
        </w:tc>
      </w:tr>
      <w:tr w:rsidR="00E52272" w:rsidRPr="00615C46" w14:paraId="419CB768" w14:textId="77777777" w:rsidTr="00750E9F">
        <w:trPr>
          <w:cantSplit/>
        </w:trPr>
        <w:tc>
          <w:tcPr>
            <w:tcW w:w="4244" w:type="dxa"/>
            <w:shd w:val="clear" w:color="auto" w:fill="auto"/>
          </w:tcPr>
          <w:p w14:paraId="6B9402BA" w14:textId="77777777" w:rsidR="00E52272" w:rsidRPr="004E07FE" w:rsidRDefault="00E52272" w:rsidP="00515327">
            <w:pPr>
              <w:tabs>
                <w:tab w:val="clear" w:pos="567"/>
              </w:tabs>
              <w:spacing w:line="240" w:lineRule="auto"/>
              <w:rPr>
                <w:szCs w:val="22"/>
                <w:lang w:val="is-IS"/>
              </w:rPr>
            </w:pPr>
            <w:r w:rsidRPr="004E07FE">
              <w:rPr>
                <w:szCs w:val="22"/>
                <w:lang w:val="is-IS"/>
              </w:rPr>
              <w:t>ALT eða AST aukning &gt;3 föld eðlileg efri mörk með samfarandi hækkun heildarbílirúbíns &gt;2 föld eðlileg efri mörk (þegar gallteppa eða blóðlýsa er ekki til staðar)</w:t>
            </w:r>
          </w:p>
        </w:tc>
        <w:tc>
          <w:tcPr>
            <w:tcW w:w="5043" w:type="dxa"/>
            <w:shd w:val="clear" w:color="auto" w:fill="auto"/>
          </w:tcPr>
          <w:p w14:paraId="2839847F" w14:textId="0A91AE80" w:rsidR="00E52272" w:rsidRPr="004E07FE" w:rsidRDefault="00E52272" w:rsidP="00515327">
            <w:pPr>
              <w:tabs>
                <w:tab w:val="clear" w:pos="567"/>
              </w:tabs>
              <w:spacing w:line="240" w:lineRule="auto"/>
              <w:rPr>
                <w:szCs w:val="22"/>
                <w:lang w:val="is-IS"/>
              </w:rPr>
            </w:pPr>
            <w:r w:rsidRPr="004E07FE">
              <w:rPr>
                <w:szCs w:val="22"/>
                <w:lang w:val="is-IS"/>
              </w:rPr>
              <w:t xml:space="preserve">Hætta endanlega meðferð með </w:t>
            </w:r>
            <w:r w:rsidR="00F25C40" w:rsidRPr="004E07FE">
              <w:rPr>
                <w:szCs w:val="22"/>
                <w:lang w:val="is-IS"/>
              </w:rPr>
              <w:t>ceritinibi</w:t>
            </w:r>
            <w:r w:rsidRPr="004E07FE">
              <w:rPr>
                <w:szCs w:val="22"/>
                <w:lang w:val="is-IS"/>
              </w:rPr>
              <w:t>.</w:t>
            </w:r>
          </w:p>
        </w:tc>
      </w:tr>
      <w:tr w:rsidR="00E52272" w:rsidRPr="00615C46" w14:paraId="78D6E6C0" w14:textId="77777777" w:rsidTr="00750E9F">
        <w:trPr>
          <w:cantSplit/>
        </w:trPr>
        <w:tc>
          <w:tcPr>
            <w:tcW w:w="4244" w:type="dxa"/>
            <w:shd w:val="clear" w:color="auto" w:fill="auto"/>
          </w:tcPr>
          <w:p w14:paraId="3434DE42" w14:textId="77777777" w:rsidR="00E52272" w:rsidRPr="004E07FE" w:rsidRDefault="00E52272" w:rsidP="00515327">
            <w:pPr>
              <w:tabs>
                <w:tab w:val="clear" w:pos="567"/>
              </w:tabs>
              <w:spacing w:line="240" w:lineRule="auto"/>
              <w:rPr>
                <w:szCs w:val="22"/>
                <w:lang w:val="is-IS"/>
              </w:rPr>
            </w:pPr>
            <w:r w:rsidRPr="004E07FE">
              <w:rPr>
                <w:szCs w:val="22"/>
                <w:lang w:val="is-IS"/>
              </w:rPr>
              <w:t>Meðferðartengdur millivefslungna</w:t>
            </w:r>
            <w:r w:rsidRPr="004E07FE">
              <w:rPr>
                <w:szCs w:val="22"/>
                <w:lang w:val="is-IS"/>
              </w:rPr>
              <w:softHyphen/>
              <w:t>sjúkdómur/lungnabólga (pneumonitis) af hvaða stigi sem er</w:t>
            </w:r>
          </w:p>
        </w:tc>
        <w:tc>
          <w:tcPr>
            <w:tcW w:w="5043" w:type="dxa"/>
            <w:shd w:val="clear" w:color="auto" w:fill="auto"/>
          </w:tcPr>
          <w:p w14:paraId="6B3F5CC5" w14:textId="11E00E50" w:rsidR="00E52272" w:rsidRPr="004E07FE" w:rsidRDefault="00E52272" w:rsidP="00515327">
            <w:pPr>
              <w:tabs>
                <w:tab w:val="clear" w:pos="567"/>
              </w:tabs>
              <w:spacing w:line="240" w:lineRule="auto"/>
              <w:rPr>
                <w:szCs w:val="22"/>
                <w:lang w:val="is-IS"/>
              </w:rPr>
            </w:pPr>
            <w:r w:rsidRPr="004E07FE">
              <w:rPr>
                <w:szCs w:val="22"/>
                <w:lang w:val="is-IS"/>
              </w:rPr>
              <w:t xml:space="preserve">Hætta endanlega meðferð með </w:t>
            </w:r>
            <w:r w:rsidR="00F25C40" w:rsidRPr="004E07FE">
              <w:rPr>
                <w:szCs w:val="22"/>
                <w:lang w:val="is-IS"/>
              </w:rPr>
              <w:t>ceritinibi</w:t>
            </w:r>
            <w:r w:rsidRPr="004E07FE">
              <w:rPr>
                <w:szCs w:val="22"/>
                <w:lang w:val="is-IS"/>
              </w:rPr>
              <w:t>.</w:t>
            </w:r>
          </w:p>
        </w:tc>
      </w:tr>
      <w:tr w:rsidR="00E52272" w:rsidRPr="00615C46" w14:paraId="3BD1AE83" w14:textId="77777777" w:rsidTr="00750E9F">
        <w:trPr>
          <w:cantSplit/>
        </w:trPr>
        <w:tc>
          <w:tcPr>
            <w:tcW w:w="4244" w:type="dxa"/>
            <w:shd w:val="clear" w:color="auto" w:fill="auto"/>
          </w:tcPr>
          <w:p w14:paraId="675F573F" w14:textId="77777777" w:rsidR="00E52272" w:rsidRPr="004E07FE" w:rsidRDefault="00E52272" w:rsidP="00515327">
            <w:pPr>
              <w:tabs>
                <w:tab w:val="clear" w:pos="567"/>
              </w:tabs>
              <w:spacing w:line="240" w:lineRule="auto"/>
              <w:rPr>
                <w:szCs w:val="22"/>
                <w:lang w:val="is-IS"/>
              </w:rPr>
            </w:pPr>
            <w:r w:rsidRPr="004E07FE">
              <w:rPr>
                <w:szCs w:val="22"/>
                <w:lang w:val="is-IS"/>
              </w:rPr>
              <w:t>QT leiðrétt fyrir hjartsláttartíðni (QTc) &gt;500 msek. á að minnsta kosti 2 aðskildum hjartalínuritum</w:t>
            </w:r>
          </w:p>
        </w:tc>
        <w:tc>
          <w:tcPr>
            <w:tcW w:w="5043" w:type="dxa"/>
            <w:shd w:val="clear" w:color="auto" w:fill="auto"/>
          </w:tcPr>
          <w:p w14:paraId="4FA303B2" w14:textId="5B91D42D" w:rsidR="00E52272" w:rsidRPr="004E07FE" w:rsidRDefault="00E52272" w:rsidP="00515327">
            <w:pPr>
              <w:tabs>
                <w:tab w:val="clear" w:pos="567"/>
              </w:tabs>
              <w:spacing w:line="240" w:lineRule="auto"/>
              <w:rPr>
                <w:szCs w:val="22"/>
                <w:lang w:val="is-IS"/>
              </w:rPr>
            </w:pPr>
            <w:r w:rsidRPr="004E07FE">
              <w:rPr>
                <w:szCs w:val="22"/>
                <w:lang w:val="is-IS"/>
              </w:rPr>
              <w:t>Gera hlé á meðferð</w:t>
            </w:r>
            <w:r w:rsidR="00F25C40" w:rsidRPr="004E07FE">
              <w:rPr>
                <w:szCs w:val="22"/>
                <w:lang w:val="is-IS"/>
              </w:rPr>
              <w:t xml:space="preserve"> með ceritinibi</w:t>
            </w:r>
            <w:r w:rsidRPr="004E07FE">
              <w:rPr>
                <w:szCs w:val="22"/>
                <w:lang w:val="is-IS"/>
              </w:rPr>
              <w:t xml:space="preserve"> þar til aukaverkun gengur til baka að upphafsgildi eða þar til QTc ≤480 msek., kanna blóðsölt og leiðrétta ef þörf krefur, hefja þá meðferð aftur með skammti sem minnkaður hefur verið um 150 mg.</w:t>
            </w:r>
          </w:p>
        </w:tc>
      </w:tr>
      <w:tr w:rsidR="00E52272" w:rsidRPr="00615C46" w14:paraId="0E503527" w14:textId="77777777" w:rsidTr="00750E9F">
        <w:trPr>
          <w:cantSplit/>
        </w:trPr>
        <w:tc>
          <w:tcPr>
            <w:tcW w:w="4244" w:type="dxa"/>
            <w:shd w:val="clear" w:color="auto" w:fill="auto"/>
          </w:tcPr>
          <w:p w14:paraId="7620B22D" w14:textId="77777777" w:rsidR="00E52272" w:rsidRPr="004E07FE" w:rsidRDefault="00E52272" w:rsidP="00515327">
            <w:pPr>
              <w:tabs>
                <w:tab w:val="clear" w:pos="567"/>
              </w:tabs>
              <w:spacing w:line="240" w:lineRule="auto"/>
              <w:rPr>
                <w:szCs w:val="22"/>
                <w:lang w:val="is-IS"/>
              </w:rPr>
            </w:pPr>
            <w:r w:rsidRPr="004E07FE">
              <w:rPr>
                <w:szCs w:val="22"/>
                <w:lang w:val="is-IS"/>
              </w:rPr>
              <w:t>QTc &gt;500 msek. eða &gt;60 msek. breyting frá grunnlínu og margbreytilegur sleglahraðtaktur (torsade de pointes eða polymorphic ventricular tachycardia) eða teikn/einkenni verulegrar takttruflunar</w:t>
            </w:r>
          </w:p>
        </w:tc>
        <w:tc>
          <w:tcPr>
            <w:tcW w:w="5043" w:type="dxa"/>
            <w:shd w:val="clear" w:color="auto" w:fill="auto"/>
          </w:tcPr>
          <w:p w14:paraId="5F605957" w14:textId="04859645" w:rsidR="00E52272" w:rsidRPr="004E07FE" w:rsidRDefault="00E52272" w:rsidP="00515327">
            <w:pPr>
              <w:tabs>
                <w:tab w:val="clear" w:pos="567"/>
              </w:tabs>
              <w:spacing w:line="240" w:lineRule="auto"/>
              <w:rPr>
                <w:szCs w:val="22"/>
                <w:lang w:val="is-IS"/>
              </w:rPr>
            </w:pPr>
            <w:r w:rsidRPr="004E07FE">
              <w:rPr>
                <w:szCs w:val="22"/>
                <w:lang w:val="is-IS"/>
              </w:rPr>
              <w:t xml:space="preserve">Hætta endanlega meðferð með </w:t>
            </w:r>
            <w:r w:rsidR="00F25C40" w:rsidRPr="004E07FE">
              <w:rPr>
                <w:szCs w:val="22"/>
                <w:lang w:val="is-IS"/>
              </w:rPr>
              <w:t>ceritinibi</w:t>
            </w:r>
            <w:r w:rsidRPr="004E07FE">
              <w:rPr>
                <w:szCs w:val="22"/>
                <w:lang w:val="is-IS"/>
              </w:rPr>
              <w:t>.</w:t>
            </w:r>
          </w:p>
        </w:tc>
      </w:tr>
      <w:tr w:rsidR="00E52272" w:rsidRPr="00615C46" w14:paraId="432E2495" w14:textId="77777777" w:rsidTr="00750E9F">
        <w:trPr>
          <w:cantSplit/>
        </w:trPr>
        <w:tc>
          <w:tcPr>
            <w:tcW w:w="4244" w:type="dxa"/>
            <w:shd w:val="clear" w:color="auto" w:fill="auto"/>
          </w:tcPr>
          <w:p w14:paraId="3613C4C7" w14:textId="77777777" w:rsidR="00E52272" w:rsidRPr="004E07FE" w:rsidRDefault="00E52272" w:rsidP="00515327">
            <w:pPr>
              <w:tabs>
                <w:tab w:val="clear" w:pos="567"/>
              </w:tabs>
              <w:spacing w:line="240" w:lineRule="auto"/>
              <w:rPr>
                <w:szCs w:val="22"/>
                <w:lang w:val="is-IS"/>
              </w:rPr>
            </w:pPr>
            <w:r w:rsidRPr="004E07FE">
              <w:rPr>
                <w:szCs w:val="22"/>
                <w:lang w:val="is-IS"/>
              </w:rPr>
              <w:lastRenderedPageBreak/>
              <w:t>Hægtaktur</w:t>
            </w:r>
            <w:r w:rsidRPr="004E07FE">
              <w:rPr>
                <w:szCs w:val="22"/>
                <w:vertAlign w:val="superscript"/>
                <w:lang w:val="is-IS"/>
              </w:rPr>
              <w:t>a</w:t>
            </w:r>
            <w:r w:rsidRPr="004E07FE">
              <w:rPr>
                <w:szCs w:val="22"/>
                <w:lang w:val="is-IS"/>
              </w:rPr>
              <w:t xml:space="preserve"> (með einkennum, getur verið verulegur og læknisfræðilega marktækur, kallar á inngrip læknis)</w:t>
            </w:r>
          </w:p>
        </w:tc>
        <w:tc>
          <w:tcPr>
            <w:tcW w:w="5043" w:type="dxa"/>
            <w:shd w:val="clear" w:color="auto" w:fill="auto"/>
          </w:tcPr>
          <w:p w14:paraId="2F70D532" w14:textId="13E29954" w:rsidR="00E52272" w:rsidRPr="004E07FE" w:rsidRDefault="00E52272" w:rsidP="00515327">
            <w:pPr>
              <w:tabs>
                <w:tab w:val="clear" w:pos="567"/>
              </w:tabs>
              <w:spacing w:line="240" w:lineRule="auto"/>
              <w:rPr>
                <w:szCs w:val="22"/>
                <w:lang w:val="is-IS"/>
              </w:rPr>
            </w:pPr>
            <w:r w:rsidRPr="004E07FE">
              <w:rPr>
                <w:szCs w:val="22"/>
                <w:lang w:val="is-IS"/>
              </w:rPr>
              <w:t xml:space="preserve">Gera hlé á meðferð með </w:t>
            </w:r>
            <w:r w:rsidR="00F25C40" w:rsidRPr="004E07FE">
              <w:rPr>
                <w:szCs w:val="22"/>
                <w:lang w:val="is-IS"/>
              </w:rPr>
              <w:t xml:space="preserve">ceritinibi </w:t>
            </w:r>
            <w:r w:rsidRPr="004E07FE">
              <w:rPr>
                <w:szCs w:val="22"/>
                <w:lang w:val="is-IS"/>
              </w:rPr>
              <w:t>þar til hægtaktur verður einkennalaus (≤1. stigs) eða þar til hjartsláttur er 60 slög á mínútu eða meira.</w:t>
            </w:r>
          </w:p>
          <w:p w14:paraId="16AF9CE8" w14:textId="77777777" w:rsidR="00E52272" w:rsidRPr="004E07FE" w:rsidRDefault="00E52272" w:rsidP="00515327">
            <w:pPr>
              <w:tabs>
                <w:tab w:val="clear" w:pos="567"/>
              </w:tabs>
              <w:spacing w:line="240" w:lineRule="auto"/>
              <w:rPr>
                <w:szCs w:val="22"/>
                <w:lang w:val="is-IS"/>
              </w:rPr>
            </w:pPr>
            <w:r w:rsidRPr="004E07FE">
              <w:rPr>
                <w:szCs w:val="22"/>
                <w:lang w:val="is-IS"/>
              </w:rPr>
              <w:t>Leggja mat á lyf sem notuð eru samhliða sem þekkt er að valdi hægtakti, sem og lyf við of háum blóðþrýstingi.</w:t>
            </w:r>
          </w:p>
          <w:p w14:paraId="6A233D88" w14:textId="7720F132" w:rsidR="00E52272" w:rsidRPr="004E07FE" w:rsidRDefault="00E52272" w:rsidP="00515327">
            <w:pPr>
              <w:tabs>
                <w:tab w:val="clear" w:pos="567"/>
              </w:tabs>
              <w:spacing w:line="240" w:lineRule="auto"/>
              <w:rPr>
                <w:szCs w:val="22"/>
                <w:lang w:val="is-IS"/>
              </w:rPr>
            </w:pPr>
            <w:r w:rsidRPr="004E07FE">
              <w:rPr>
                <w:szCs w:val="22"/>
                <w:lang w:val="is-IS"/>
              </w:rPr>
              <w:t xml:space="preserve">Ef í ljós kemur að lyf sem stuðlar að hægtakti er notað samhliða og meðferð með því er hætt eða skammti þess breytt skal hefja aftur meðferð með </w:t>
            </w:r>
            <w:r w:rsidR="00F25C40" w:rsidRPr="004E07FE">
              <w:rPr>
                <w:szCs w:val="22"/>
                <w:lang w:val="is-IS"/>
              </w:rPr>
              <w:t xml:space="preserve">ceritinibi </w:t>
            </w:r>
            <w:r w:rsidRPr="004E07FE">
              <w:rPr>
                <w:szCs w:val="22"/>
                <w:lang w:val="is-IS"/>
              </w:rPr>
              <w:t>með sama skammti og áður þegar hægtaktur er orðinn einkennalaus eða hjartsláttur 60 slög á mínútu eða meira.</w:t>
            </w:r>
          </w:p>
          <w:p w14:paraId="64FC6EA9" w14:textId="45D20885" w:rsidR="00E52272" w:rsidRPr="004E07FE" w:rsidRDefault="00E52272" w:rsidP="00515327">
            <w:pPr>
              <w:tabs>
                <w:tab w:val="clear" w:pos="567"/>
              </w:tabs>
              <w:spacing w:line="240" w:lineRule="auto"/>
              <w:rPr>
                <w:szCs w:val="22"/>
                <w:lang w:val="is-IS"/>
              </w:rPr>
            </w:pPr>
            <w:r w:rsidRPr="004E07FE">
              <w:rPr>
                <w:szCs w:val="22"/>
                <w:lang w:val="is-IS"/>
              </w:rPr>
              <w:t xml:space="preserve">Ef annað lyf sem stuðlar að hægtakti hefur ekki verið notað samhliða, eða ef meðferð með lyfi sem notað er samhliða og stuðlar að hægtakti er ekki hætt eða skammti þess ekki breytt, skal hefja aftur meðferð með </w:t>
            </w:r>
            <w:r w:rsidR="00F25C40" w:rsidRPr="004E07FE">
              <w:rPr>
                <w:szCs w:val="22"/>
                <w:lang w:val="is-IS"/>
              </w:rPr>
              <w:t xml:space="preserve">ceritinibi </w:t>
            </w:r>
            <w:r w:rsidRPr="004E07FE">
              <w:rPr>
                <w:szCs w:val="22"/>
                <w:lang w:val="is-IS"/>
              </w:rPr>
              <w:t>með skammti sem minnkaður hefur verið um 150 mg þegar hægtaktur er orðinn einkennalaus eða hjartsláttur 60 slög á mínútu eða meira.</w:t>
            </w:r>
          </w:p>
        </w:tc>
      </w:tr>
      <w:tr w:rsidR="00E52272" w:rsidRPr="00615C46" w14:paraId="25FB5B53" w14:textId="77777777" w:rsidTr="00750E9F">
        <w:trPr>
          <w:cantSplit/>
        </w:trPr>
        <w:tc>
          <w:tcPr>
            <w:tcW w:w="4244" w:type="dxa"/>
            <w:shd w:val="clear" w:color="auto" w:fill="auto"/>
          </w:tcPr>
          <w:p w14:paraId="5C3E4424" w14:textId="77777777" w:rsidR="00E52272" w:rsidRPr="004E07FE" w:rsidRDefault="00E52272" w:rsidP="00515327">
            <w:pPr>
              <w:tabs>
                <w:tab w:val="clear" w:pos="567"/>
              </w:tabs>
              <w:spacing w:line="240" w:lineRule="auto"/>
              <w:rPr>
                <w:szCs w:val="22"/>
                <w:lang w:val="is-IS"/>
              </w:rPr>
            </w:pPr>
            <w:r w:rsidRPr="004E07FE">
              <w:rPr>
                <w:szCs w:val="22"/>
                <w:lang w:val="is-IS"/>
              </w:rPr>
              <w:t>Hægtaktur</w:t>
            </w:r>
            <w:r w:rsidRPr="004E07FE">
              <w:rPr>
                <w:szCs w:val="22"/>
                <w:vertAlign w:val="superscript"/>
                <w:lang w:val="is-IS"/>
              </w:rPr>
              <w:t>a</w:t>
            </w:r>
            <w:r w:rsidRPr="004E07FE">
              <w:rPr>
                <w:szCs w:val="22"/>
                <w:lang w:val="is-IS"/>
              </w:rPr>
              <w:t xml:space="preserve"> (lífshættulegur, brátt inngrip ráðlagt)</w:t>
            </w:r>
          </w:p>
        </w:tc>
        <w:tc>
          <w:tcPr>
            <w:tcW w:w="5043" w:type="dxa"/>
            <w:shd w:val="clear" w:color="auto" w:fill="auto"/>
          </w:tcPr>
          <w:p w14:paraId="5BC8F504" w14:textId="259DABD0" w:rsidR="00E52272" w:rsidRPr="004E07FE" w:rsidRDefault="00E52272" w:rsidP="00515327">
            <w:pPr>
              <w:tabs>
                <w:tab w:val="clear" w:pos="567"/>
              </w:tabs>
              <w:spacing w:line="240" w:lineRule="auto"/>
              <w:rPr>
                <w:szCs w:val="22"/>
                <w:lang w:val="is-IS"/>
              </w:rPr>
            </w:pPr>
            <w:r w:rsidRPr="004E07FE">
              <w:rPr>
                <w:szCs w:val="22"/>
                <w:lang w:val="is-IS"/>
              </w:rPr>
              <w:t xml:space="preserve">Hætta meðferð með </w:t>
            </w:r>
            <w:r w:rsidR="00F25C40" w:rsidRPr="004E07FE">
              <w:rPr>
                <w:szCs w:val="22"/>
                <w:lang w:val="is-IS"/>
              </w:rPr>
              <w:t xml:space="preserve">ceritinibi </w:t>
            </w:r>
            <w:r w:rsidRPr="004E07FE">
              <w:rPr>
                <w:szCs w:val="22"/>
                <w:lang w:val="is-IS"/>
              </w:rPr>
              <w:t>ef lyf sem stuðlar að hægtakti hefur ekki verið notað samhliða.</w:t>
            </w:r>
          </w:p>
          <w:p w14:paraId="476C6F6C" w14:textId="039566A0" w:rsidR="00E52272" w:rsidRPr="004E07FE" w:rsidRDefault="00E52272" w:rsidP="00515327">
            <w:pPr>
              <w:tabs>
                <w:tab w:val="clear" w:pos="567"/>
              </w:tabs>
              <w:spacing w:line="240" w:lineRule="auto"/>
              <w:rPr>
                <w:szCs w:val="22"/>
                <w:lang w:val="is-IS"/>
              </w:rPr>
            </w:pPr>
            <w:r w:rsidRPr="004E07FE">
              <w:rPr>
                <w:szCs w:val="22"/>
                <w:lang w:val="is-IS"/>
              </w:rPr>
              <w:t xml:space="preserve">Ef lyf sem stuðlar að hægtakti er notað samhliða og meðferð með því er hætt eða skammti þess breytt skal hefja aftur meðferð með </w:t>
            </w:r>
            <w:r w:rsidR="00F25C40" w:rsidRPr="004E07FE">
              <w:rPr>
                <w:szCs w:val="22"/>
                <w:lang w:val="is-IS"/>
              </w:rPr>
              <w:t xml:space="preserve">ceritinibi </w:t>
            </w:r>
            <w:r w:rsidRPr="004E07FE">
              <w:rPr>
                <w:szCs w:val="22"/>
                <w:lang w:val="is-IS"/>
              </w:rPr>
              <w:t>með skammti sem minnkaður hefur verið um 150 mg þegar hægtaktur er orðinn einkennalaus eða hjartsláttur 60 slög á mínútu eða meira, með tíðu eftirliti</w:t>
            </w:r>
            <w:r w:rsidRPr="004E07FE">
              <w:rPr>
                <w:szCs w:val="22"/>
                <w:vertAlign w:val="superscript"/>
                <w:lang w:val="is-IS"/>
              </w:rPr>
              <w:t>b</w:t>
            </w:r>
            <w:r w:rsidRPr="004E07FE">
              <w:rPr>
                <w:szCs w:val="22"/>
                <w:lang w:val="is-IS"/>
              </w:rPr>
              <w:t>.</w:t>
            </w:r>
          </w:p>
        </w:tc>
      </w:tr>
      <w:tr w:rsidR="00E52272" w:rsidRPr="00615C46" w14:paraId="562DB5AB" w14:textId="77777777" w:rsidTr="00750E9F">
        <w:trPr>
          <w:cantSplit/>
        </w:trPr>
        <w:tc>
          <w:tcPr>
            <w:tcW w:w="4244" w:type="dxa"/>
            <w:shd w:val="clear" w:color="auto" w:fill="auto"/>
          </w:tcPr>
          <w:p w14:paraId="36EB57DE" w14:textId="77777777" w:rsidR="00E52272" w:rsidRPr="004E07FE" w:rsidRDefault="00E52272" w:rsidP="00515327">
            <w:pPr>
              <w:keepNext/>
              <w:tabs>
                <w:tab w:val="clear" w:pos="567"/>
              </w:tabs>
              <w:spacing w:line="240" w:lineRule="auto"/>
              <w:rPr>
                <w:szCs w:val="22"/>
                <w:lang w:val="is-IS"/>
              </w:rPr>
            </w:pPr>
            <w:r w:rsidRPr="004E07FE">
              <w:rPr>
                <w:szCs w:val="22"/>
                <w:lang w:val="is-IS"/>
              </w:rPr>
              <w:t>Þrálát blóðsykurshækkun, meira en 250 mg/dl þrátt fyrir ákjósanlegustu blóðsykurslækkandi meðferð</w:t>
            </w:r>
          </w:p>
        </w:tc>
        <w:tc>
          <w:tcPr>
            <w:tcW w:w="5043" w:type="dxa"/>
            <w:shd w:val="clear" w:color="auto" w:fill="auto"/>
          </w:tcPr>
          <w:p w14:paraId="7D96BBE2" w14:textId="20806BF4" w:rsidR="00E52272" w:rsidRPr="004E07FE" w:rsidRDefault="00E52272" w:rsidP="00515327">
            <w:pPr>
              <w:keepNext/>
              <w:tabs>
                <w:tab w:val="clear" w:pos="567"/>
              </w:tabs>
              <w:spacing w:line="240" w:lineRule="auto"/>
              <w:rPr>
                <w:szCs w:val="22"/>
                <w:lang w:val="is-IS"/>
              </w:rPr>
            </w:pPr>
            <w:r w:rsidRPr="004E07FE">
              <w:rPr>
                <w:szCs w:val="22"/>
                <w:lang w:val="is-IS"/>
              </w:rPr>
              <w:t xml:space="preserve">Gera hlé á meðferð með </w:t>
            </w:r>
            <w:r w:rsidR="00F25C40" w:rsidRPr="004E07FE">
              <w:rPr>
                <w:szCs w:val="22"/>
                <w:lang w:val="is-IS"/>
              </w:rPr>
              <w:t xml:space="preserve">ceritinibi </w:t>
            </w:r>
            <w:r w:rsidRPr="004E07FE">
              <w:rPr>
                <w:szCs w:val="22"/>
                <w:lang w:val="is-IS"/>
              </w:rPr>
              <w:t xml:space="preserve">þar til náðst hefur fullnægjandi stjórn á blóðsykurshækkuninni, þá skal hefja aftur meðferð með </w:t>
            </w:r>
            <w:r w:rsidR="00F25C40" w:rsidRPr="004E07FE">
              <w:rPr>
                <w:szCs w:val="22"/>
                <w:lang w:val="is-IS"/>
              </w:rPr>
              <w:t xml:space="preserve">ceritinibi </w:t>
            </w:r>
            <w:r w:rsidRPr="004E07FE">
              <w:rPr>
                <w:szCs w:val="22"/>
                <w:lang w:val="is-IS"/>
              </w:rPr>
              <w:t>með skammti sem minnkaður hefur verið um 150 mg.</w:t>
            </w:r>
          </w:p>
          <w:p w14:paraId="1AB2BDF2" w14:textId="796E3331" w:rsidR="00E52272" w:rsidRPr="004E07FE" w:rsidRDefault="00E52272" w:rsidP="00515327">
            <w:pPr>
              <w:keepNext/>
              <w:tabs>
                <w:tab w:val="clear" w:pos="567"/>
              </w:tabs>
              <w:spacing w:line="240" w:lineRule="auto"/>
              <w:rPr>
                <w:szCs w:val="22"/>
                <w:lang w:val="is-IS"/>
              </w:rPr>
            </w:pPr>
            <w:r w:rsidRPr="004E07FE">
              <w:rPr>
                <w:szCs w:val="22"/>
                <w:lang w:val="is-IS"/>
              </w:rPr>
              <w:t xml:space="preserve">Ef fullnægjandi blóðsykursstjórn næst ekki með ákjósanlegustu lyfjameðferð skal hætta meðferð með </w:t>
            </w:r>
            <w:r w:rsidR="00F25C40" w:rsidRPr="004E07FE">
              <w:rPr>
                <w:szCs w:val="22"/>
                <w:lang w:val="is-IS"/>
              </w:rPr>
              <w:t>ceritinibi</w:t>
            </w:r>
            <w:r w:rsidRPr="004E07FE">
              <w:rPr>
                <w:szCs w:val="22"/>
                <w:lang w:val="is-IS"/>
              </w:rPr>
              <w:t>.</w:t>
            </w:r>
          </w:p>
        </w:tc>
      </w:tr>
      <w:tr w:rsidR="00E52272" w:rsidRPr="00615C46" w14:paraId="35747724" w14:textId="77777777" w:rsidTr="00750E9F">
        <w:trPr>
          <w:cantSplit/>
        </w:trPr>
        <w:tc>
          <w:tcPr>
            <w:tcW w:w="4244" w:type="dxa"/>
            <w:shd w:val="clear" w:color="auto" w:fill="auto"/>
          </w:tcPr>
          <w:p w14:paraId="329F4946" w14:textId="77777777" w:rsidR="00E52272" w:rsidRPr="004E07FE" w:rsidRDefault="00E52272" w:rsidP="00515327">
            <w:pPr>
              <w:keepNext/>
              <w:tabs>
                <w:tab w:val="clear" w:pos="567"/>
              </w:tabs>
              <w:spacing w:line="240" w:lineRule="auto"/>
              <w:rPr>
                <w:szCs w:val="22"/>
                <w:lang w:val="is-IS"/>
              </w:rPr>
            </w:pPr>
            <w:r w:rsidRPr="004E07FE">
              <w:rPr>
                <w:szCs w:val="22"/>
                <w:lang w:val="is-IS"/>
              </w:rPr>
              <w:t>Aukning á lípasa eða amýlasa ≥3 stigs</w:t>
            </w:r>
          </w:p>
        </w:tc>
        <w:tc>
          <w:tcPr>
            <w:tcW w:w="5043" w:type="dxa"/>
            <w:shd w:val="clear" w:color="auto" w:fill="auto"/>
          </w:tcPr>
          <w:p w14:paraId="23CAC857" w14:textId="13AECB3A" w:rsidR="00E52272" w:rsidRPr="004E07FE" w:rsidRDefault="00E52272" w:rsidP="00515327">
            <w:pPr>
              <w:keepNext/>
              <w:tabs>
                <w:tab w:val="clear" w:pos="567"/>
              </w:tabs>
              <w:spacing w:line="240" w:lineRule="auto"/>
              <w:rPr>
                <w:szCs w:val="22"/>
                <w:lang w:val="is-IS"/>
              </w:rPr>
            </w:pPr>
            <w:r w:rsidRPr="004E07FE">
              <w:rPr>
                <w:szCs w:val="22"/>
                <w:lang w:val="is-IS"/>
              </w:rPr>
              <w:t xml:space="preserve">Gera hlé á meðferð með </w:t>
            </w:r>
            <w:r w:rsidR="00F25C40" w:rsidRPr="004E07FE">
              <w:rPr>
                <w:szCs w:val="22"/>
                <w:lang w:val="is-IS"/>
              </w:rPr>
              <w:t xml:space="preserve">ceritinibi </w:t>
            </w:r>
            <w:r w:rsidRPr="004E07FE">
              <w:rPr>
                <w:szCs w:val="22"/>
                <w:lang w:val="is-IS"/>
              </w:rPr>
              <w:t>þar til lípasi eða amýlasi er aftur orðinn ≤1 stigs, þá skal hefja aftur meðferð með skammti sem minnkaður hefur verið um 150 mg.</w:t>
            </w:r>
          </w:p>
        </w:tc>
      </w:tr>
      <w:tr w:rsidR="00E52272" w:rsidRPr="00615C46" w14:paraId="37921DE1" w14:textId="77777777" w:rsidTr="00750E9F">
        <w:trPr>
          <w:cantSplit/>
        </w:trPr>
        <w:tc>
          <w:tcPr>
            <w:tcW w:w="9287" w:type="dxa"/>
            <w:gridSpan w:val="2"/>
            <w:shd w:val="clear" w:color="auto" w:fill="auto"/>
          </w:tcPr>
          <w:p w14:paraId="500B6922" w14:textId="77777777" w:rsidR="00E52272" w:rsidRPr="004E07FE" w:rsidRDefault="00E52272" w:rsidP="00515327">
            <w:pPr>
              <w:keepNext/>
              <w:tabs>
                <w:tab w:val="clear" w:pos="567"/>
              </w:tabs>
              <w:spacing w:line="240" w:lineRule="auto"/>
              <w:rPr>
                <w:szCs w:val="22"/>
                <w:lang w:val="is-IS"/>
              </w:rPr>
            </w:pPr>
            <w:r w:rsidRPr="004E07FE">
              <w:rPr>
                <w:szCs w:val="22"/>
                <w:vertAlign w:val="superscript"/>
                <w:lang w:val="is-IS"/>
              </w:rPr>
              <w:t>a</w:t>
            </w:r>
            <w:r w:rsidRPr="004E07FE">
              <w:rPr>
                <w:szCs w:val="22"/>
                <w:lang w:val="is-IS"/>
              </w:rPr>
              <w:tab/>
              <w:t>Hjartsláttur innan við 60 slög á mínútu</w:t>
            </w:r>
          </w:p>
          <w:p w14:paraId="60CD1B03" w14:textId="77777777" w:rsidR="00E52272" w:rsidRPr="004E07FE" w:rsidRDefault="00E52272" w:rsidP="00515327">
            <w:pPr>
              <w:keepNext/>
              <w:tabs>
                <w:tab w:val="clear" w:pos="567"/>
              </w:tabs>
              <w:spacing w:line="240" w:lineRule="auto"/>
              <w:rPr>
                <w:szCs w:val="22"/>
                <w:lang w:val="is-IS"/>
              </w:rPr>
            </w:pPr>
            <w:r w:rsidRPr="004E07FE">
              <w:rPr>
                <w:szCs w:val="22"/>
                <w:vertAlign w:val="superscript"/>
                <w:lang w:val="is-IS"/>
              </w:rPr>
              <w:t>b</w:t>
            </w:r>
            <w:r w:rsidRPr="004E07FE">
              <w:rPr>
                <w:szCs w:val="22"/>
                <w:lang w:val="is-IS"/>
              </w:rPr>
              <w:tab/>
              <w:t>Hætta meðferð endanlega ef aukaverkun kemur fram aftur.</w:t>
            </w:r>
          </w:p>
        </w:tc>
      </w:tr>
    </w:tbl>
    <w:p w14:paraId="7B9107C4" w14:textId="77777777" w:rsidR="00E52272" w:rsidRPr="004E07FE" w:rsidRDefault="00E52272" w:rsidP="00515327">
      <w:pPr>
        <w:tabs>
          <w:tab w:val="clear" w:pos="567"/>
        </w:tabs>
        <w:spacing w:line="240" w:lineRule="auto"/>
        <w:rPr>
          <w:szCs w:val="22"/>
          <w:lang w:val="is-IS"/>
        </w:rPr>
      </w:pPr>
    </w:p>
    <w:p w14:paraId="05E3F1E7" w14:textId="77777777" w:rsidR="00E52272" w:rsidRPr="004E07FE" w:rsidRDefault="00E52272" w:rsidP="00515327">
      <w:pPr>
        <w:keepNext/>
        <w:tabs>
          <w:tab w:val="clear" w:pos="567"/>
        </w:tabs>
        <w:spacing w:line="240" w:lineRule="auto"/>
        <w:rPr>
          <w:i/>
          <w:szCs w:val="22"/>
          <w:lang w:val="is-IS"/>
        </w:rPr>
      </w:pPr>
      <w:r w:rsidRPr="004E07FE">
        <w:rPr>
          <w:i/>
          <w:szCs w:val="22"/>
          <w:lang w:val="is-IS"/>
        </w:rPr>
        <w:t>Öflugir CYP3A hemlar</w:t>
      </w:r>
    </w:p>
    <w:p w14:paraId="14C3DC99" w14:textId="33B71D41" w:rsidR="00E52272" w:rsidRPr="004E07FE" w:rsidRDefault="00E52272" w:rsidP="00515327">
      <w:pPr>
        <w:tabs>
          <w:tab w:val="clear" w:pos="567"/>
        </w:tabs>
        <w:spacing w:line="240" w:lineRule="auto"/>
        <w:rPr>
          <w:szCs w:val="22"/>
          <w:lang w:val="is-IS"/>
        </w:rPr>
      </w:pPr>
      <w:r w:rsidRPr="004E07FE">
        <w:rPr>
          <w:szCs w:val="22"/>
          <w:lang w:val="is-IS"/>
        </w:rPr>
        <w:t xml:space="preserve">Forðast skal samhliðanotkun öflugra CYP3A hemla (sjá kafla 4.5). Ef ekki er hægt að komast hjá því að nota öflugan CYP3A hemil samhliða skal minnka skammtinn </w:t>
      </w:r>
      <w:r w:rsidR="000C60DB" w:rsidRPr="004E07FE">
        <w:rPr>
          <w:szCs w:val="22"/>
          <w:lang w:val="is-IS"/>
        </w:rPr>
        <w:t xml:space="preserve">af </w:t>
      </w:r>
      <w:r w:rsidR="00972D37" w:rsidRPr="004E07FE">
        <w:rPr>
          <w:szCs w:val="22"/>
          <w:lang w:val="is-IS"/>
        </w:rPr>
        <w:t xml:space="preserve">ceritinibi </w:t>
      </w:r>
      <w:r w:rsidRPr="004E07FE">
        <w:rPr>
          <w:szCs w:val="22"/>
          <w:lang w:val="is-IS"/>
        </w:rPr>
        <w:t>um u.þ.b. þriðjung (skammtur hefur ekki verið klínískt staðfestur), námundað að næsta margfeldi 150 mg styrkleikans. Hafa skal náið eftirlit með sjúklingunum með tilliti til öryggis.</w:t>
      </w:r>
    </w:p>
    <w:p w14:paraId="38F29D78" w14:textId="77777777" w:rsidR="00E52272" w:rsidRPr="004E07FE" w:rsidRDefault="00E52272" w:rsidP="00515327">
      <w:pPr>
        <w:tabs>
          <w:tab w:val="clear" w:pos="567"/>
        </w:tabs>
        <w:spacing w:line="240" w:lineRule="auto"/>
        <w:rPr>
          <w:szCs w:val="22"/>
          <w:lang w:val="is-IS"/>
        </w:rPr>
      </w:pPr>
    </w:p>
    <w:p w14:paraId="4E8FCDCC" w14:textId="77777777" w:rsidR="00E52272" w:rsidRPr="004E07FE" w:rsidRDefault="00E52272" w:rsidP="00515327">
      <w:pPr>
        <w:tabs>
          <w:tab w:val="clear" w:pos="567"/>
        </w:tabs>
        <w:spacing w:line="240" w:lineRule="auto"/>
        <w:rPr>
          <w:szCs w:val="22"/>
          <w:lang w:val="is-IS"/>
        </w:rPr>
      </w:pPr>
      <w:r w:rsidRPr="004E07FE">
        <w:rPr>
          <w:szCs w:val="22"/>
          <w:lang w:val="is-IS"/>
        </w:rPr>
        <w:t>Ef langvarandi samhliðameðferð með öflugum CYP3A hemli er nauðsynleg og sjúklingurinn þolir minnkaða skammtinn vel má auka skammtinn aftur með nánu eftirliti með tilliti til öryggis til að koma í veg fyrir hugsanlega undirmeðhöndlun.</w:t>
      </w:r>
    </w:p>
    <w:p w14:paraId="7DD6F6B4" w14:textId="77777777" w:rsidR="00E52272" w:rsidRPr="004E07FE" w:rsidRDefault="00E52272" w:rsidP="00515327">
      <w:pPr>
        <w:tabs>
          <w:tab w:val="clear" w:pos="567"/>
        </w:tabs>
        <w:spacing w:line="240" w:lineRule="auto"/>
        <w:rPr>
          <w:szCs w:val="22"/>
          <w:lang w:val="is-IS"/>
        </w:rPr>
      </w:pPr>
    </w:p>
    <w:p w14:paraId="3AC3514D" w14:textId="77777777" w:rsidR="00E52272" w:rsidRPr="004E07FE" w:rsidRDefault="00E52272" w:rsidP="00515327">
      <w:pPr>
        <w:tabs>
          <w:tab w:val="clear" w:pos="567"/>
        </w:tabs>
        <w:spacing w:line="240" w:lineRule="auto"/>
        <w:rPr>
          <w:szCs w:val="22"/>
          <w:lang w:val="is-IS"/>
        </w:rPr>
      </w:pPr>
      <w:r w:rsidRPr="004E07FE">
        <w:rPr>
          <w:szCs w:val="22"/>
          <w:lang w:val="is-IS"/>
        </w:rPr>
        <w:t>Eftir að meðferð með öflugum CYP3A hemli er hætt skal aftur byrja að nota skammtinn sem notaður var áður en meðferð með öfluga CYP3A hemlinum hófst.</w:t>
      </w:r>
    </w:p>
    <w:p w14:paraId="7212BED3" w14:textId="77777777" w:rsidR="00BC56F9" w:rsidRPr="004E07FE" w:rsidRDefault="00BC56F9" w:rsidP="00515327">
      <w:pPr>
        <w:tabs>
          <w:tab w:val="clear" w:pos="567"/>
        </w:tabs>
        <w:spacing w:line="240" w:lineRule="auto"/>
        <w:rPr>
          <w:szCs w:val="22"/>
          <w:lang w:val="is-IS"/>
        </w:rPr>
      </w:pPr>
    </w:p>
    <w:p w14:paraId="542FAC46" w14:textId="77777777" w:rsidR="00BC56F9" w:rsidRPr="004E07FE" w:rsidRDefault="00BC56F9" w:rsidP="00515327">
      <w:pPr>
        <w:keepNext/>
        <w:tabs>
          <w:tab w:val="clear" w:pos="567"/>
        </w:tabs>
        <w:spacing w:line="240" w:lineRule="auto"/>
        <w:rPr>
          <w:i/>
          <w:szCs w:val="22"/>
          <w:lang w:val="is-IS"/>
        </w:rPr>
      </w:pPr>
      <w:r w:rsidRPr="004E07FE">
        <w:rPr>
          <w:i/>
          <w:szCs w:val="22"/>
          <w:lang w:val="is-IS"/>
        </w:rPr>
        <w:lastRenderedPageBreak/>
        <w:t>CYP3A hvarfefni</w:t>
      </w:r>
    </w:p>
    <w:p w14:paraId="43F0CA94" w14:textId="77777777" w:rsidR="00BC56F9" w:rsidRPr="004E07FE" w:rsidRDefault="00BC56F9" w:rsidP="00515327">
      <w:pPr>
        <w:tabs>
          <w:tab w:val="clear" w:pos="567"/>
        </w:tabs>
        <w:spacing w:line="240" w:lineRule="auto"/>
        <w:rPr>
          <w:szCs w:val="22"/>
          <w:lang w:val="is-IS"/>
        </w:rPr>
      </w:pPr>
      <w:r w:rsidRPr="004E07FE">
        <w:rPr>
          <w:szCs w:val="22"/>
          <w:lang w:val="is-IS"/>
        </w:rPr>
        <w:t>Þegar ceritinib er notað samhliða öðrum lyfjum verður að skoða samantekt á eiginleikum lyfs (SmPC) fyrir hitt lyfið hvað varðar ráðleggingar við samhliða gjöf með CYP3A4 hemlum.</w:t>
      </w:r>
    </w:p>
    <w:p w14:paraId="07985EBE" w14:textId="77777777" w:rsidR="00BC56F9" w:rsidRPr="004E07FE" w:rsidRDefault="00BC56F9" w:rsidP="00515327">
      <w:pPr>
        <w:tabs>
          <w:tab w:val="clear" w:pos="567"/>
        </w:tabs>
        <w:spacing w:line="240" w:lineRule="auto"/>
        <w:rPr>
          <w:szCs w:val="22"/>
          <w:lang w:val="is-IS"/>
        </w:rPr>
      </w:pPr>
    </w:p>
    <w:p w14:paraId="7B7763BB" w14:textId="77777777" w:rsidR="00BC56F9" w:rsidRPr="004E07FE" w:rsidRDefault="00BC56F9" w:rsidP="00515327">
      <w:pPr>
        <w:tabs>
          <w:tab w:val="clear" w:pos="567"/>
        </w:tabs>
        <w:spacing w:line="240" w:lineRule="auto"/>
        <w:rPr>
          <w:szCs w:val="22"/>
          <w:lang w:val="is-IS"/>
        </w:rPr>
      </w:pPr>
      <w:r w:rsidRPr="004E07FE">
        <w:rPr>
          <w:szCs w:val="22"/>
          <w:lang w:val="is-IS"/>
        </w:rPr>
        <w:t xml:space="preserve">Samhliðanotkun ceritinibs með hvarfefnum sem umbrotna fyrst og fremst fyrir tilstilli CYP3A eða CYP3A hvarfefna sem þekkt er að hafa þröngt lækningalegt </w:t>
      </w:r>
      <w:r w:rsidR="000F7DB9" w:rsidRPr="004E07FE">
        <w:rPr>
          <w:szCs w:val="22"/>
          <w:lang w:val="is-IS"/>
        </w:rPr>
        <w:t>hlutfall</w:t>
      </w:r>
      <w:r w:rsidRPr="004E07FE">
        <w:rPr>
          <w:szCs w:val="22"/>
          <w:lang w:val="is-IS"/>
        </w:rPr>
        <w:t xml:space="preserve"> (t.d. alfuzosin, amiodaron, cisaprid, ciclosporin, dihydroergotamin, ergotamin, fentanyl, pimozid, quetiapin,</w:t>
      </w:r>
      <w:r w:rsidR="008F5A6E" w:rsidRPr="004E07FE">
        <w:rPr>
          <w:szCs w:val="22"/>
          <w:lang w:val="is-IS"/>
        </w:rPr>
        <w:t xml:space="preserve"> kínidín,</w:t>
      </w:r>
      <w:r w:rsidRPr="004E07FE">
        <w:rPr>
          <w:szCs w:val="22"/>
          <w:lang w:val="is-IS"/>
        </w:rPr>
        <w:t xml:space="preserve"> lovastatin, simvastatin, sildenafil, midazolam, triazolam, tacrolimus, alfentanil og sirolimus) skal forðast og nota </w:t>
      </w:r>
      <w:r w:rsidR="000369F6" w:rsidRPr="004E07FE">
        <w:rPr>
          <w:szCs w:val="22"/>
          <w:lang w:val="is-IS"/>
        </w:rPr>
        <w:t xml:space="preserve">skal </w:t>
      </w:r>
      <w:r w:rsidRPr="004E07FE">
        <w:rPr>
          <w:szCs w:val="22"/>
          <w:lang w:val="is-IS"/>
        </w:rPr>
        <w:t xml:space="preserve">önnur lyf sem eru minna </w:t>
      </w:r>
      <w:r w:rsidR="004D7445" w:rsidRPr="004E07FE">
        <w:rPr>
          <w:szCs w:val="22"/>
          <w:lang w:val="is-IS"/>
        </w:rPr>
        <w:t>n</w:t>
      </w:r>
      <w:r w:rsidRPr="004E07FE">
        <w:rPr>
          <w:szCs w:val="22"/>
          <w:lang w:val="is-IS"/>
        </w:rPr>
        <w:t xml:space="preserve">æm fyrir hömlun CYP3A4 ef hægt er. </w:t>
      </w:r>
      <w:r w:rsidR="000369F6" w:rsidRPr="004E07FE">
        <w:rPr>
          <w:szCs w:val="22"/>
          <w:lang w:val="is-IS"/>
        </w:rPr>
        <w:t>Íhuga skal að m</w:t>
      </w:r>
      <w:r w:rsidRPr="004E07FE">
        <w:rPr>
          <w:szCs w:val="22"/>
          <w:lang w:val="is-IS"/>
        </w:rPr>
        <w:t xml:space="preserve">innka skammta samhliða notaðra lyfja sem eru CYP3A hvarfefni með þröngt lækningalegt </w:t>
      </w:r>
      <w:r w:rsidR="000F7DB9" w:rsidRPr="004E07FE">
        <w:rPr>
          <w:szCs w:val="22"/>
          <w:lang w:val="is-IS"/>
        </w:rPr>
        <w:t>hlutfall</w:t>
      </w:r>
      <w:r w:rsidRPr="004E07FE">
        <w:rPr>
          <w:szCs w:val="22"/>
          <w:lang w:val="is-IS"/>
        </w:rPr>
        <w:t xml:space="preserve"> ef óhjákvæmilegt er að nota þau.</w:t>
      </w:r>
    </w:p>
    <w:p w14:paraId="2E39EC6E" w14:textId="77777777" w:rsidR="00E52272" w:rsidRPr="004E07FE" w:rsidRDefault="00E52272" w:rsidP="00515327">
      <w:pPr>
        <w:tabs>
          <w:tab w:val="clear" w:pos="567"/>
        </w:tabs>
        <w:spacing w:line="240" w:lineRule="auto"/>
        <w:rPr>
          <w:szCs w:val="22"/>
          <w:lang w:val="is-IS"/>
        </w:rPr>
      </w:pPr>
    </w:p>
    <w:p w14:paraId="7F2FF639"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Sérstakir sjúklingahópar</w:t>
      </w:r>
    </w:p>
    <w:p w14:paraId="6E05E6BC" w14:textId="77777777" w:rsidR="00E52272" w:rsidRPr="004E07FE" w:rsidRDefault="00E52272" w:rsidP="00515327">
      <w:pPr>
        <w:keepNext/>
        <w:tabs>
          <w:tab w:val="clear" w:pos="567"/>
        </w:tabs>
        <w:spacing w:line="240" w:lineRule="auto"/>
        <w:rPr>
          <w:szCs w:val="22"/>
          <w:lang w:val="is-IS"/>
        </w:rPr>
      </w:pPr>
    </w:p>
    <w:p w14:paraId="7371A837" w14:textId="77777777" w:rsidR="00E52272" w:rsidRPr="004E07FE" w:rsidRDefault="00E52272" w:rsidP="00515327">
      <w:pPr>
        <w:keepNext/>
        <w:tabs>
          <w:tab w:val="clear" w:pos="567"/>
        </w:tabs>
        <w:spacing w:line="240" w:lineRule="auto"/>
        <w:rPr>
          <w:i/>
          <w:szCs w:val="22"/>
          <w:lang w:val="is-IS"/>
        </w:rPr>
      </w:pPr>
      <w:r w:rsidRPr="004E07FE">
        <w:rPr>
          <w:i/>
          <w:szCs w:val="22"/>
          <w:lang w:val="is-IS"/>
        </w:rPr>
        <w:t>Skert nýrnastarfsemi</w:t>
      </w:r>
    </w:p>
    <w:p w14:paraId="6A4F31CD" w14:textId="77777777" w:rsidR="00E52272" w:rsidRPr="004E07FE" w:rsidRDefault="00E52272" w:rsidP="00515327">
      <w:pPr>
        <w:tabs>
          <w:tab w:val="clear" w:pos="567"/>
        </w:tabs>
        <w:spacing w:line="240" w:lineRule="auto"/>
        <w:rPr>
          <w:szCs w:val="22"/>
          <w:lang w:val="is-IS"/>
        </w:rPr>
      </w:pPr>
      <w:r w:rsidRPr="004E07FE">
        <w:rPr>
          <w:szCs w:val="22"/>
          <w:lang w:val="is-IS"/>
        </w:rPr>
        <w:t>Ekki hefur verið gerð sérstök lyfjahvarfarannsókn hjá sjúklingum með skerta nýrnastarfsemi. Hinsvegar, á grundvelli fyrirliggjandi upplýsinga, er brotthvarf ceritinibs um nýru óverulegt. Því er ekki nauðsynlegt að breyta skömmtum hjá sjúklingum með vægt eða miðlungsmikið skerta nýrnastarfsemi. Gæta skal varúðar hjá sjúklingum með verulega skerta nýrnastarfsemi, þar sem engin reynsla er að notkun ceritinibs hjá þessum sjúklingum (sjá kafla 5.2).</w:t>
      </w:r>
    </w:p>
    <w:p w14:paraId="7B366DFF" w14:textId="77777777" w:rsidR="00E52272" w:rsidRPr="004E07FE" w:rsidRDefault="00E52272" w:rsidP="00515327">
      <w:pPr>
        <w:tabs>
          <w:tab w:val="clear" w:pos="567"/>
        </w:tabs>
        <w:spacing w:line="240" w:lineRule="auto"/>
        <w:rPr>
          <w:szCs w:val="22"/>
          <w:lang w:val="is-IS"/>
        </w:rPr>
      </w:pPr>
    </w:p>
    <w:p w14:paraId="7226B862" w14:textId="77777777" w:rsidR="00E52272" w:rsidRPr="004E07FE" w:rsidRDefault="00E52272" w:rsidP="00515327">
      <w:pPr>
        <w:keepNext/>
        <w:tabs>
          <w:tab w:val="clear" w:pos="567"/>
        </w:tabs>
        <w:spacing w:line="240" w:lineRule="auto"/>
        <w:rPr>
          <w:i/>
          <w:szCs w:val="22"/>
          <w:lang w:val="is-IS"/>
        </w:rPr>
      </w:pPr>
      <w:r w:rsidRPr="004E07FE">
        <w:rPr>
          <w:i/>
          <w:szCs w:val="22"/>
          <w:lang w:val="is-IS"/>
        </w:rPr>
        <w:t>Skert lifrarstarfsemi</w:t>
      </w:r>
    </w:p>
    <w:p w14:paraId="527C8568" w14:textId="12EA0E66" w:rsidR="00E52272" w:rsidRPr="004E07FE" w:rsidRDefault="00E52272" w:rsidP="00515327">
      <w:pPr>
        <w:tabs>
          <w:tab w:val="clear" w:pos="567"/>
        </w:tabs>
        <w:spacing w:line="240" w:lineRule="auto"/>
        <w:rPr>
          <w:szCs w:val="22"/>
          <w:lang w:val="is-IS"/>
        </w:rPr>
      </w:pPr>
      <w:r w:rsidRPr="004E07FE">
        <w:rPr>
          <w:szCs w:val="22"/>
          <w:lang w:val="is-IS"/>
        </w:rPr>
        <w:t xml:space="preserve">Á grundvelli fyrirliggjandi upplýsinga er brotthvarf ceritinibs fyrst og fremst um lifur. Viðhafa skal sérstaka varúð við meðferð sjúklinga með verulega skerta lifrarstarfsemi og minnka skammtinn um u.þ.b. einn þriðja, námundað að næsta margfeldi af 150 mg </w:t>
      </w:r>
      <w:r w:rsidR="00972D37" w:rsidRPr="004E07FE">
        <w:rPr>
          <w:szCs w:val="22"/>
          <w:lang w:val="is-IS"/>
        </w:rPr>
        <w:t xml:space="preserve">styrkleikanum </w:t>
      </w:r>
      <w:r w:rsidRPr="004E07FE">
        <w:rPr>
          <w:szCs w:val="22"/>
          <w:lang w:val="is-IS"/>
        </w:rPr>
        <w:t>(sjá kafla 4.4 og 5.2). Ekki er nauðsynlegt að breyta skömmtum hjá sjúklingum með vægt eða miðlungsmikið skerta lifrarstarfsemi.</w:t>
      </w:r>
    </w:p>
    <w:p w14:paraId="0E16BFB9" w14:textId="77777777" w:rsidR="00E52272" w:rsidRPr="004E07FE" w:rsidRDefault="00E52272" w:rsidP="00515327">
      <w:pPr>
        <w:tabs>
          <w:tab w:val="clear" w:pos="567"/>
        </w:tabs>
        <w:spacing w:line="240" w:lineRule="auto"/>
        <w:rPr>
          <w:szCs w:val="22"/>
          <w:lang w:val="is-IS"/>
        </w:rPr>
      </w:pPr>
    </w:p>
    <w:p w14:paraId="19C5E6FD" w14:textId="77777777" w:rsidR="00E52272" w:rsidRPr="004E07FE" w:rsidRDefault="00E52272" w:rsidP="00515327">
      <w:pPr>
        <w:keepNext/>
        <w:tabs>
          <w:tab w:val="clear" w:pos="567"/>
        </w:tabs>
        <w:spacing w:line="240" w:lineRule="auto"/>
        <w:rPr>
          <w:bCs/>
          <w:i/>
          <w:iCs/>
          <w:szCs w:val="22"/>
          <w:lang w:val="is-IS"/>
        </w:rPr>
      </w:pPr>
      <w:r w:rsidRPr="004E07FE">
        <w:rPr>
          <w:bCs/>
          <w:i/>
          <w:iCs/>
          <w:szCs w:val="22"/>
          <w:lang w:val="is-IS"/>
        </w:rPr>
        <w:t>Aldraðir (≥65 ára)</w:t>
      </w:r>
    </w:p>
    <w:p w14:paraId="583B3606" w14:textId="77777777" w:rsidR="00E52272" w:rsidRPr="004E07FE" w:rsidRDefault="00E52272" w:rsidP="00515327">
      <w:pPr>
        <w:tabs>
          <w:tab w:val="clear" w:pos="567"/>
        </w:tabs>
        <w:spacing w:line="240" w:lineRule="auto"/>
        <w:rPr>
          <w:lang w:val="is-IS"/>
        </w:rPr>
      </w:pPr>
      <w:r w:rsidRPr="004E07FE">
        <w:rPr>
          <w:lang w:val="is-IS"/>
        </w:rPr>
        <w:t>Takmarkaðar upplýsingar um öryggi og verkun ceritinibs hjá sjúklingum 65 ára og eldri benda ekki til þess að breyta þurfi skömmtum hjá öldruðum sjúklingum (sjá kafla 5.2). Engar upplýsingar liggja fyrir um sjúklinga eldri en 85 ára.</w:t>
      </w:r>
    </w:p>
    <w:p w14:paraId="72947445" w14:textId="77777777" w:rsidR="00E52272" w:rsidRPr="004E07FE" w:rsidRDefault="00E52272" w:rsidP="00515327">
      <w:pPr>
        <w:tabs>
          <w:tab w:val="clear" w:pos="567"/>
        </w:tabs>
        <w:spacing w:line="240" w:lineRule="auto"/>
        <w:rPr>
          <w:lang w:val="is-IS"/>
        </w:rPr>
      </w:pPr>
    </w:p>
    <w:p w14:paraId="443D7114" w14:textId="77777777" w:rsidR="00E52272" w:rsidRPr="004E07FE" w:rsidRDefault="00E52272" w:rsidP="00515327">
      <w:pPr>
        <w:keepNext/>
        <w:tabs>
          <w:tab w:val="clear" w:pos="567"/>
        </w:tabs>
        <w:spacing w:line="240" w:lineRule="auto"/>
        <w:rPr>
          <w:bCs/>
          <w:i/>
          <w:iCs/>
          <w:szCs w:val="22"/>
          <w:lang w:val="is-IS"/>
        </w:rPr>
      </w:pPr>
      <w:r w:rsidRPr="004E07FE">
        <w:rPr>
          <w:bCs/>
          <w:i/>
          <w:iCs/>
          <w:szCs w:val="22"/>
          <w:lang w:val="is-IS"/>
        </w:rPr>
        <w:t>Börn</w:t>
      </w:r>
    </w:p>
    <w:p w14:paraId="0427E968"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Ekki hefur verið sýnt fram á öryggi og verkun ceritinibs hjá börnum og unglingum yngri en 18 ára. Engar upplýsingar liggja fyrir.</w:t>
      </w:r>
    </w:p>
    <w:p w14:paraId="0A31E5CB" w14:textId="77777777" w:rsidR="00E52272" w:rsidRPr="004E07FE" w:rsidRDefault="00E52272" w:rsidP="00515327">
      <w:pPr>
        <w:tabs>
          <w:tab w:val="clear" w:pos="567"/>
        </w:tabs>
        <w:autoSpaceDE w:val="0"/>
        <w:autoSpaceDN w:val="0"/>
        <w:adjustRightInd w:val="0"/>
        <w:spacing w:line="240" w:lineRule="auto"/>
        <w:rPr>
          <w:szCs w:val="22"/>
          <w:lang w:val="is-IS"/>
        </w:rPr>
      </w:pPr>
    </w:p>
    <w:p w14:paraId="37495A43"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Lyfjagjöf</w:t>
      </w:r>
    </w:p>
    <w:p w14:paraId="14189B0D" w14:textId="77777777" w:rsidR="00E52272" w:rsidRPr="004E07FE" w:rsidRDefault="00E52272" w:rsidP="00515327">
      <w:pPr>
        <w:keepNext/>
        <w:tabs>
          <w:tab w:val="clear" w:pos="567"/>
        </w:tabs>
        <w:spacing w:line="240" w:lineRule="auto"/>
        <w:rPr>
          <w:szCs w:val="22"/>
          <w:lang w:val="is-IS"/>
        </w:rPr>
      </w:pPr>
    </w:p>
    <w:p w14:paraId="0F010BFB" w14:textId="33DFFC4E" w:rsidR="00E52272" w:rsidRPr="004E07FE" w:rsidRDefault="00972D37" w:rsidP="00515327">
      <w:pPr>
        <w:tabs>
          <w:tab w:val="clear" w:pos="567"/>
        </w:tabs>
        <w:spacing w:line="240" w:lineRule="auto"/>
        <w:rPr>
          <w:szCs w:val="24"/>
          <w:lang w:val="is-IS"/>
        </w:rPr>
      </w:pPr>
      <w:r w:rsidRPr="004E07FE">
        <w:rPr>
          <w:szCs w:val="24"/>
          <w:lang w:val="is-IS"/>
        </w:rPr>
        <w:t xml:space="preserve">Ceritinib </w:t>
      </w:r>
      <w:r w:rsidR="00E52272" w:rsidRPr="004E07FE">
        <w:rPr>
          <w:szCs w:val="24"/>
          <w:lang w:val="is-IS"/>
        </w:rPr>
        <w:t xml:space="preserve">er ætlað til inntöku. Gefa skal </w:t>
      </w:r>
      <w:r w:rsidR="00C22319" w:rsidRPr="004E07FE">
        <w:rPr>
          <w:szCs w:val="24"/>
          <w:lang w:val="is-IS"/>
        </w:rPr>
        <w:t>töflurnar</w:t>
      </w:r>
      <w:r w:rsidR="00E52272" w:rsidRPr="004E07FE">
        <w:rPr>
          <w:szCs w:val="24"/>
          <w:lang w:val="is-IS"/>
        </w:rPr>
        <w:t xml:space="preserve"> til inntöku einu sinni á sólarhring með mat, alltaf á sama tíma dagsins. Mikilvægt er að </w:t>
      </w:r>
      <w:r w:rsidRPr="004E07FE">
        <w:rPr>
          <w:szCs w:val="22"/>
          <w:lang w:val="is-IS"/>
        </w:rPr>
        <w:t xml:space="preserve">ceritinib </w:t>
      </w:r>
      <w:r w:rsidR="00E52272" w:rsidRPr="004E07FE">
        <w:rPr>
          <w:szCs w:val="24"/>
          <w:lang w:val="is-IS"/>
        </w:rPr>
        <w:t>sé tekið með mat til að ná hæfilegri útsetningu. Matur getur verið allt frá léttri máltíð til fullrar máltíðar (sjá kafla 5.2).</w:t>
      </w:r>
      <w:r w:rsidR="00C22319" w:rsidRPr="004E07FE">
        <w:rPr>
          <w:szCs w:val="24"/>
          <w:lang w:val="is-IS"/>
        </w:rPr>
        <w:t xml:space="preserve"> Gleypa skal töflurnar í heilu lagi með vatni og þ</w:t>
      </w:r>
      <w:r w:rsidR="000369F6" w:rsidRPr="004E07FE">
        <w:rPr>
          <w:szCs w:val="24"/>
          <w:lang w:val="is-IS"/>
        </w:rPr>
        <w:t>ær</w:t>
      </w:r>
      <w:r w:rsidR="00C22319" w:rsidRPr="004E07FE">
        <w:rPr>
          <w:szCs w:val="24"/>
          <w:lang w:val="is-IS"/>
        </w:rPr>
        <w:t xml:space="preserve"> má hvorki tyggja né kremja.</w:t>
      </w:r>
    </w:p>
    <w:p w14:paraId="36354FE3" w14:textId="77777777" w:rsidR="00E52272" w:rsidRPr="004E07FE" w:rsidRDefault="00E52272" w:rsidP="00515327">
      <w:pPr>
        <w:tabs>
          <w:tab w:val="clear" w:pos="567"/>
        </w:tabs>
        <w:spacing w:line="240" w:lineRule="auto"/>
        <w:rPr>
          <w:szCs w:val="24"/>
          <w:lang w:val="is-IS"/>
        </w:rPr>
      </w:pPr>
    </w:p>
    <w:p w14:paraId="364677AE" w14:textId="32DEFD00" w:rsidR="00E52272" w:rsidRPr="004E07FE" w:rsidRDefault="00E52272" w:rsidP="00515327">
      <w:pPr>
        <w:tabs>
          <w:tab w:val="clear" w:pos="567"/>
        </w:tabs>
        <w:spacing w:line="240" w:lineRule="auto"/>
        <w:rPr>
          <w:szCs w:val="24"/>
          <w:lang w:val="is-IS"/>
        </w:rPr>
      </w:pPr>
      <w:r w:rsidRPr="004E07FE">
        <w:rPr>
          <w:szCs w:val="24"/>
          <w:lang w:val="is-IS"/>
        </w:rPr>
        <w:t xml:space="preserve">Varðandi sjúklinga sem fá samhliða sjúkdóm og geta ekki tekið </w:t>
      </w:r>
      <w:r w:rsidR="00972D37" w:rsidRPr="004E07FE">
        <w:rPr>
          <w:szCs w:val="22"/>
          <w:lang w:val="is-IS"/>
        </w:rPr>
        <w:t xml:space="preserve">ceritinib </w:t>
      </w:r>
      <w:r w:rsidRPr="004E07FE">
        <w:rPr>
          <w:szCs w:val="24"/>
          <w:lang w:val="is-IS"/>
        </w:rPr>
        <w:t>með mat, sjá kafla 4.5.</w:t>
      </w:r>
    </w:p>
    <w:p w14:paraId="486A1B3D" w14:textId="77777777" w:rsidR="00E52272" w:rsidRPr="004E07FE" w:rsidRDefault="00E52272" w:rsidP="00515327">
      <w:pPr>
        <w:tabs>
          <w:tab w:val="clear" w:pos="567"/>
        </w:tabs>
        <w:spacing w:line="240" w:lineRule="auto"/>
        <w:rPr>
          <w:szCs w:val="22"/>
          <w:lang w:val="is-IS"/>
        </w:rPr>
      </w:pPr>
    </w:p>
    <w:p w14:paraId="29A3C283"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4.3</w:t>
      </w:r>
      <w:r w:rsidRPr="004E07FE">
        <w:rPr>
          <w:b/>
          <w:szCs w:val="22"/>
          <w:lang w:val="is-IS"/>
        </w:rPr>
        <w:tab/>
        <w:t>Frábendingar</w:t>
      </w:r>
    </w:p>
    <w:p w14:paraId="0A69DCC8" w14:textId="77777777" w:rsidR="00E52272" w:rsidRPr="004E07FE" w:rsidRDefault="00E52272" w:rsidP="00515327">
      <w:pPr>
        <w:keepNext/>
        <w:tabs>
          <w:tab w:val="clear" w:pos="567"/>
        </w:tabs>
        <w:spacing w:line="240" w:lineRule="auto"/>
        <w:rPr>
          <w:szCs w:val="22"/>
          <w:lang w:val="is-IS"/>
        </w:rPr>
      </w:pPr>
    </w:p>
    <w:p w14:paraId="1A47992F" w14:textId="77777777" w:rsidR="00E52272" w:rsidRPr="004E07FE" w:rsidRDefault="00E52272" w:rsidP="00515327">
      <w:pPr>
        <w:spacing w:line="240" w:lineRule="auto"/>
        <w:rPr>
          <w:szCs w:val="22"/>
          <w:lang w:val="is-IS"/>
        </w:rPr>
      </w:pPr>
      <w:r w:rsidRPr="004E07FE">
        <w:rPr>
          <w:szCs w:val="22"/>
          <w:lang w:val="is-IS"/>
        </w:rPr>
        <w:t>Ofnæmi fyrir virka efninu eða einhverju hjálparefnanna sem talin eru upp í kafla 6.1.</w:t>
      </w:r>
    </w:p>
    <w:p w14:paraId="47CC6036" w14:textId="77777777" w:rsidR="00E52272" w:rsidRPr="004E07FE" w:rsidRDefault="00E52272" w:rsidP="00515327">
      <w:pPr>
        <w:tabs>
          <w:tab w:val="clear" w:pos="567"/>
        </w:tabs>
        <w:spacing w:line="240" w:lineRule="auto"/>
        <w:rPr>
          <w:szCs w:val="22"/>
          <w:lang w:val="is-IS"/>
        </w:rPr>
      </w:pPr>
    </w:p>
    <w:p w14:paraId="0693E40B" w14:textId="77777777" w:rsidR="00E52272" w:rsidRPr="004E07FE" w:rsidRDefault="00E52272" w:rsidP="00515327">
      <w:pPr>
        <w:keepNext/>
        <w:tabs>
          <w:tab w:val="clear" w:pos="567"/>
        </w:tabs>
        <w:spacing w:line="240" w:lineRule="auto"/>
        <w:ind w:left="567" w:hanging="567"/>
        <w:rPr>
          <w:b/>
          <w:szCs w:val="22"/>
          <w:lang w:val="is-IS"/>
        </w:rPr>
      </w:pPr>
      <w:r w:rsidRPr="004E07FE">
        <w:rPr>
          <w:b/>
          <w:szCs w:val="22"/>
          <w:lang w:val="is-IS"/>
        </w:rPr>
        <w:t>4.4</w:t>
      </w:r>
      <w:r w:rsidRPr="004E07FE">
        <w:rPr>
          <w:b/>
          <w:szCs w:val="22"/>
          <w:lang w:val="is-IS"/>
        </w:rPr>
        <w:tab/>
        <w:t>Sérstök varnaðarorð og varúðarreglur við notkun</w:t>
      </w:r>
    </w:p>
    <w:p w14:paraId="72A0271A" w14:textId="77777777" w:rsidR="00E52272" w:rsidRPr="004E07FE" w:rsidRDefault="00E52272" w:rsidP="00515327">
      <w:pPr>
        <w:keepNext/>
        <w:tabs>
          <w:tab w:val="clear" w:pos="567"/>
        </w:tabs>
        <w:spacing w:line="240" w:lineRule="auto"/>
        <w:ind w:left="567" w:hanging="567"/>
        <w:rPr>
          <w:szCs w:val="22"/>
          <w:lang w:val="is-IS"/>
        </w:rPr>
      </w:pPr>
    </w:p>
    <w:p w14:paraId="0508F7A0" w14:textId="77777777" w:rsidR="00E52272" w:rsidRPr="004E07FE" w:rsidRDefault="00E52272" w:rsidP="00515327">
      <w:pPr>
        <w:keepNext/>
        <w:tabs>
          <w:tab w:val="clear" w:pos="567"/>
        </w:tabs>
        <w:spacing w:line="240" w:lineRule="auto"/>
        <w:rPr>
          <w:u w:val="single"/>
          <w:lang w:val="is-IS"/>
        </w:rPr>
      </w:pPr>
      <w:r w:rsidRPr="004E07FE">
        <w:rPr>
          <w:u w:val="single"/>
          <w:lang w:val="is-IS"/>
        </w:rPr>
        <w:t>Eiturverkanir á lifur</w:t>
      </w:r>
    </w:p>
    <w:p w14:paraId="44106D3F" w14:textId="77777777" w:rsidR="00E52272" w:rsidRPr="004E07FE" w:rsidRDefault="00E52272" w:rsidP="00515327">
      <w:pPr>
        <w:keepNext/>
        <w:tabs>
          <w:tab w:val="clear" w:pos="567"/>
        </w:tabs>
        <w:spacing w:line="240" w:lineRule="auto"/>
        <w:rPr>
          <w:lang w:val="is-IS"/>
        </w:rPr>
      </w:pPr>
    </w:p>
    <w:p w14:paraId="453BE599" w14:textId="77777777" w:rsidR="00E52272" w:rsidRPr="004E07FE" w:rsidRDefault="00E52272" w:rsidP="00515327">
      <w:pPr>
        <w:tabs>
          <w:tab w:val="clear" w:pos="567"/>
        </w:tabs>
        <w:spacing w:line="240" w:lineRule="auto"/>
        <w:rPr>
          <w:lang w:val="is-IS"/>
        </w:rPr>
      </w:pPr>
      <w:r w:rsidRPr="004E07FE">
        <w:rPr>
          <w:lang w:val="is-IS"/>
        </w:rPr>
        <w:t xml:space="preserve">Eiturverkanir á lifur komu fram hjá 1,1% sjúklinga sem fengu ceritinib í klínískum rannsóknum. Aukning upp í 3. eða 4. stigs hækkun á ALT kom fram hjá 25% sjúklinga. Meirihluti tilvikanna var </w:t>
      </w:r>
      <w:r w:rsidRPr="004E07FE">
        <w:rPr>
          <w:lang w:val="is-IS"/>
        </w:rPr>
        <w:lastRenderedPageBreak/>
        <w:t>viðráðanlegur með því að gera hlé á skömmtum og/eða minnka skammta. Í fáeinum tilvikum þurfti að hætta meðferð.</w:t>
      </w:r>
    </w:p>
    <w:p w14:paraId="25E40503" w14:textId="77777777" w:rsidR="00E52272" w:rsidRPr="004E07FE" w:rsidRDefault="00E52272" w:rsidP="00515327">
      <w:pPr>
        <w:tabs>
          <w:tab w:val="clear" w:pos="567"/>
        </w:tabs>
        <w:spacing w:line="240" w:lineRule="auto"/>
        <w:rPr>
          <w:lang w:val="is-IS"/>
        </w:rPr>
      </w:pPr>
    </w:p>
    <w:p w14:paraId="37A1032E" w14:textId="77777777" w:rsidR="00E52272" w:rsidRPr="004E07FE" w:rsidRDefault="00E52272" w:rsidP="00515327">
      <w:pPr>
        <w:tabs>
          <w:tab w:val="clear" w:pos="567"/>
        </w:tabs>
        <w:spacing w:line="240" w:lineRule="auto"/>
        <w:rPr>
          <w:lang w:val="is-IS"/>
        </w:rPr>
      </w:pPr>
      <w:r w:rsidRPr="004E07FE">
        <w:rPr>
          <w:lang w:val="is-IS"/>
        </w:rPr>
        <w:t xml:space="preserve">Fylgjast skal með sjúklingum með tilliti til lifrarprófa (þar með talið ALT, AST og heildarbílirúbíns) áður en meðferð hefst, á 2 vikna fresti á fyrstu þremur mánuðum meðferðar og mánaðarlega eftir það. Hjá sjúklingum með transamínasahækkun skal hafa tíðara eftirlit með lifrartransamínösum og heildarbílirúbíni eftir því sem við á klínískt (sjá kafla 4.2 og 4.8). Gæta skal sérstakrar varúðar við meðferð sjúklinga með verulega skerta lifrarstarfsemi og aðlaga skal skammtinn (sjá kafla 4.2). Takmörkuð reynsla hjá þessum sjúklingum sýndi að undirliggjandi ástand (lifrarheilakvilli) ágerðist hjá 2 af 10 sjúklingum sem fengu staka 750 mg skammta af ceritinibi á fastandi maga (sjá kafla 4.2, 4.8 og 5.2). Aðrir þættir en rannsóknarmeðferðin gætu hafa haft áhrif á þau tilvik lifrarheilakvilla sem komu fram en ekki er að fullu hægt að útiloka tengsl milli rannsóknarmeðferðarinnar og tilvikanna. </w:t>
      </w:r>
      <w:r w:rsidRPr="004E07FE">
        <w:rPr>
          <w:szCs w:val="22"/>
          <w:lang w:val="is-IS"/>
        </w:rPr>
        <w:t>Ekki er nauðsynlegt að breyta skömmtum hjá sjúklingum með vægt eða miðlungsmikið skerta lifrarstarfsemi (sjá kafla 4.2).</w:t>
      </w:r>
    </w:p>
    <w:p w14:paraId="3703D34E" w14:textId="77777777" w:rsidR="00E52272" w:rsidRPr="004E07FE" w:rsidRDefault="00E52272" w:rsidP="00515327">
      <w:pPr>
        <w:tabs>
          <w:tab w:val="clear" w:pos="567"/>
        </w:tabs>
        <w:spacing w:line="240" w:lineRule="auto"/>
        <w:rPr>
          <w:lang w:val="is-IS"/>
        </w:rPr>
      </w:pPr>
    </w:p>
    <w:p w14:paraId="28CE17C7" w14:textId="77777777" w:rsidR="00E52272" w:rsidRPr="004E07FE" w:rsidRDefault="00E52272" w:rsidP="00515327">
      <w:pPr>
        <w:keepNext/>
        <w:tabs>
          <w:tab w:val="clear" w:pos="567"/>
        </w:tabs>
        <w:spacing w:line="240" w:lineRule="auto"/>
        <w:rPr>
          <w:u w:val="single"/>
          <w:lang w:val="is-IS"/>
        </w:rPr>
      </w:pPr>
      <w:r w:rsidRPr="004E07FE">
        <w:rPr>
          <w:u w:val="single"/>
          <w:lang w:val="is-IS"/>
        </w:rPr>
        <w:t>Millivefslungnasjúkdómur/Lungnabólga</w:t>
      </w:r>
    </w:p>
    <w:p w14:paraId="0572E8DD" w14:textId="77777777" w:rsidR="00E52272" w:rsidRPr="004E07FE" w:rsidRDefault="00E52272" w:rsidP="00515327">
      <w:pPr>
        <w:keepNext/>
        <w:tabs>
          <w:tab w:val="clear" w:pos="567"/>
        </w:tabs>
        <w:spacing w:line="240" w:lineRule="auto"/>
        <w:rPr>
          <w:lang w:val="is-IS"/>
        </w:rPr>
      </w:pPr>
    </w:p>
    <w:p w14:paraId="245C2946" w14:textId="77777777" w:rsidR="00E52272" w:rsidRPr="004E07FE" w:rsidRDefault="00E52272" w:rsidP="00515327">
      <w:pPr>
        <w:tabs>
          <w:tab w:val="clear" w:pos="567"/>
        </w:tabs>
        <w:spacing w:line="240" w:lineRule="auto"/>
        <w:rPr>
          <w:lang w:val="is-IS"/>
        </w:rPr>
      </w:pPr>
      <w:r w:rsidRPr="004E07FE">
        <w:rPr>
          <w:lang w:val="is-IS"/>
        </w:rPr>
        <w:t>Í klínískum rannsóknum hefur verulegur, lífshættulegur eða banvænn millivefslungnasjúkdómur/lungnabólga komið fram hjá sjúklingum á meðferð með ceritinibi. Í flestum þessara verulegu/lífshættulegu tilvika kom fram bati eða sjúkdómurinn gekk til baka þegar gert var hlé á meðferð.</w:t>
      </w:r>
    </w:p>
    <w:p w14:paraId="7EA824BD" w14:textId="77777777" w:rsidR="00E52272" w:rsidRPr="004E07FE" w:rsidRDefault="00E52272" w:rsidP="00515327">
      <w:pPr>
        <w:tabs>
          <w:tab w:val="clear" w:pos="567"/>
        </w:tabs>
        <w:spacing w:line="240" w:lineRule="auto"/>
        <w:rPr>
          <w:lang w:val="is-IS"/>
        </w:rPr>
      </w:pPr>
    </w:p>
    <w:p w14:paraId="13965D59" w14:textId="2F9CB979" w:rsidR="00E52272" w:rsidRPr="004E07FE" w:rsidRDefault="00E52272" w:rsidP="00515327">
      <w:pPr>
        <w:tabs>
          <w:tab w:val="clear" w:pos="567"/>
        </w:tabs>
        <w:spacing w:line="240" w:lineRule="auto"/>
        <w:rPr>
          <w:lang w:val="is-IS"/>
        </w:rPr>
      </w:pPr>
      <w:r w:rsidRPr="004E07FE">
        <w:rPr>
          <w:lang w:val="is-IS"/>
        </w:rPr>
        <w:t>Fylgjast skal með sjúklingum með tilliti til einkenna frá lungum sem benda til millivefslungna</w:t>
      </w:r>
      <w:r w:rsidRPr="004E07FE">
        <w:rPr>
          <w:lang w:val="is-IS"/>
        </w:rPr>
        <w:softHyphen/>
        <w:t xml:space="preserve">sjúkdóms/lungnabólgu. Útiloka skal aðrar hugsanlegar orsakir millivefslungnasjúkdóms/lungnabólgu og stöðva </w:t>
      </w:r>
      <w:r w:rsidR="000C60DB" w:rsidRPr="004E07FE">
        <w:rPr>
          <w:lang w:val="is-IS"/>
        </w:rPr>
        <w:t xml:space="preserve">skal </w:t>
      </w:r>
      <w:r w:rsidRPr="004E07FE">
        <w:rPr>
          <w:lang w:val="is-IS"/>
        </w:rPr>
        <w:t xml:space="preserve">endanlega meðferð með </w:t>
      </w:r>
      <w:r w:rsidR="00972D37" w:rsidRPr="004E07FE">
        <w:rPr>
          <w:szCs w:val="22"/>
          <w:lang w:val="is-IS"/>
        </w:rPr>
        <w:t xml:space="preserve">ceritinibi </w:t>
      </w:r>
      <w:r w:rsidRPr="004E07FE">
        <w:rPr>
          <w:lang w:val="is-IS"/>
        </w:rPr>
        <w:t>hjá sjúklingum sem greinst hafa með meðferðartengdan millivefslungnasjúkdóm/lungnabólgu af hvaða stigi sem er (sjá kafla 4.2 og 4.8).</w:t>
      </w:r>
    </w:p>
    <w:p w14:paraId="0A87EE63" w14:textId="77777777" w:rsidR="00E52272" w:rsidRPr="004E07FE" w:rsidRDefault="00E52272" w:rsidP="00515327">
      <w:pPr>
        <w:tabs>
          <w:tab w:val="clear" w:pos="567"/>
        </w:tabs>
        <w:spacing w:line="240" w:lineRule="auto"/>
        <w:rPr>
          <w:lang w:val="is-IS"/>
        </w:rPr>
      </w:pPr>
    </w:p>
    <w:p w14:paraId="1BD0F148" w14:textId="77777777" w:rsidR="00E52272" w:rsidRPr="004E07FE" w:rsidRDefault="00E52272" w:rsidP="00515327">
      <w:pPr>
        <w:keepNext/>
        <w:tabs>
          <w:tab w:val="clear" w:pos="567"/>
        </w:tabs>
        <w:spacing w:line="240" w:lineRule="auto"/>
        <w:rPr>
          <w:u w:val="single"/>
          <w:lang w:val="is-IS"/>
        </w:rPr>
      </w:pPr>
      <w:r w:rsidRPr="004E07FE">
        <w:rPr>
          <w:u w:val="single"/>
          <w:lang w:val="is-IS"/>
        </w:rPr>
        <w:t>Lenging á QT bili</w:t>
      </w:r>
    </w:p>
    <w:p w14:paraId="39C51C2A" w14:textId="77777777" w:rsidR="00E52272" w:rsidRPr="004E07FE" w:rsidRDefault="00E52272" w:rsidP="00515327">
      <w:pPr>
        <w:keepNext/>
        <w:tabs>
          <w:tab w:val="clear" w:pos="567"/>
        </w:tabs>
        <w:spacing w:line="240" w:lineRule="auto"/>
        <w:rPr>
          <w:lang w:val="is-IS"/>
        </w:rPr>
      </w:pPr>
    </w:p>
    <w:p w14:paraId="59D65C43" w14:textId="77777777" w:rsidR="00E52272" w:rsidRPr="004E07FE" w:rsidRDefault="00E52272" w:rsidP="00515327">
      <w:pPr>
        <w:tabs>
          <w:tab w:val="clear" w:pos="567"/>
        </w:tabs>
        <w:spacing w:line="240" w:lineRule="auto"/>
        <w:rPr>
          <w:lang w:val="is-IS"/>
        </w:rPr>
      </w:pPr>
      <w:r w:rsidRPr="004E07FE">
        <w:rPr>
          <w:lang w:val="is-IS"/>
        </w:rPr>
        <w:t>Lenging á QTc hefur komið fram í klínískum rannsóknum hjá sjúklingum á meðferð með ceritinibi (sjá kafla 4.8 og 5.2), sem getur leitt til aukinnar hættu á sleglahraðsláttarglöpum (t.d. margbreytilegum sleglahraðtakti [torsade de pointes]) eða skyndidauða.</w:t>
      </w:r>
    </w:p>
    <w:p w14:paraId="0F9E4A7D" w14:textId="77777777" w:rsidR="00E52272" w:rsidRPr="004E07FE" w:rsidRDefault="00E52272" w:rsidP="00515327">
      <w:pPr>
        <w:tabs>
          <w:tab w:val="clear" w:pos="567"/>
        </w:tabs>
        <w:spacing w:line="240" w:lineRule="auto"/>
        <w:rPr>
          <w:lang w:val="is-IS"/>
        </w:rPr>
      </w:pPr>
    </w:p>
    <w:p w14:paraId="469C5036" w14:textId="4B66D874" w:rsidR="00E52272" w:rsidRPr="004E07FE" w:rsidRDefault="00E52272" w:rsidP="00515327">
      <w:pPr>
        <w:tabs>
          <w:tab w:val="clear" w:pos="567"/>
        </w:tabs>
        <w:spacing w:line="240" w:lineRule="auto"/>
        <w:rPr>
          <w:lang w:val="is-IS"/>
        </w:rPr>
      </w:pPr>
      <w:r w:rsidRPr="004E07FE">
        <w:rPr>
          <w:lang w:val="is-IS"/>
        </w:rPr>
        <w:t xml:space="preserve">Forðast skal notkun </w:t>
      </w:r>
      <w:r w:rsidR="00972D37" w:rsidRPr="004E07FE">
        <w:rPr>
          <w:szCs w:val="22"/>
          <w:lang w:val="is-IS"/>
        </w:rPr>
        <w:t xml:space="preserve">ceritinibs </w:t>
      </w:r>
      <w:r w:rsidRPr="004E07FE">
        <w:rPr>
          <w:lang w:val="is-IS"/>
        </w:rPr>
        <w:t xml:space="preserve">hjá sjúklingum með meðfætt heilkenni langs </w:t>
      </w:r>
      <w:r w:rsidRPr="004E07FE">
        <w:rPr>
          <w:bCs/>
          <w:lang w:val="is-IS"/>
        </w:rPr>
        <w:t>QT</w:t>
      </w:r>
      <w:r w:rsidRPr="004E07FE">
        <w:rPr>
          <w:lang w:val="is-IS"/>
        </w:rPr>
        <w:t xml:space="preserve"> bils. Íhuga skal ávinning og hugsanlega áhættu af meðferð með ceritinibi áður en meðferð er hafin hjá sjúklingum sem eru fyrir með hægtakt (hjartsláttur innan við 60 slög á mínútu), sjúklingum með sögu um tilhneigingu til að fá lengingu á QTc bili, sjúklingum sem eru á meðferð með lyfjum við hjartsláttartruflunum eða öðrum lyfjum sem þekkt er að lengja QT bil og sjúklingum sem eru fyrir með marktækan hjartasjúkdóm og/eða röskun á blóðsöltum. Reglulegt eftirlit með hjartarafriti og reglulegt eftirlit með blóðsöltum (t.d. kalíum) er ráðlagt hjá þessum sjúklingum. Ef fram koma uppköst, niðurgangur, vökvaskortur eða skert nýrnastarfsemi, skal leiðrétta blóðsölt eftir því sem við á klínískt. Hætta skal meðferð með </w:t>
      </w:r>
      <w:r w:rsidR="00972D37" w:rsidRPr="004E07FE">
        <w:rPr>
          <w:szCs w:val="22"/>
          <w:lang w:val="is-IS"/>
        </w:rPr>
        <w:t xml:space="preserve">ceritinibi </w:t>
      </w:r>
      <w:r w:rsidRPr="004E07FE">
        <w:rPr>
          <w:lang w:val="is-IS"/>
        </w:rPr>
        <w:t xml:space="preserve">hjá sjúklingum með QTc &gt;500 msek. eða &gt;60 msek. breytingu frá grunnlínu og margbreytilegan sleglahraðtakt (torsade de pointes eða polymorphic ventricular tachycardia) eða einkenni </w:t>
      </w:r>
      <w:r w:rsidRPr="004E07FE">
        <w:rPr>
          <w:szCs w:val="22"/>
          <w:lang w:val="is-IS"/>
        </w:rPr>
        <w:t xml:space="preserve">alvarlegrar takttruflunar. Gera skal hlé á meðferð með </w:t>
      </w:r>
      <w:r w:rsidR="00972D37" w:rsidRPr="004E07FE">
        <w:rPr>
          <w:szCs w:val="22"/>
          <w:lang w:val="is-IS"/>
        </w:rPr>
        <w:t xml:space="preserve">ceritinibi </w:t>
      </w:r>
      <w:r w:rsidRPr="004E07FE">
        <w:rPr>
          <w:szCs w:val="22"/>
          <w:lang w:val="is-IS"/>
        </w:rPr>
        <w:t xml:space="preserve">hjá sjúklingum með QTc &gt;500 msek. samkvæmt að minnsta kosti tveimur aðskildum hjartarafritum þar til það gengur til baka að upphafsgildi eða að QTc </w:t>
      </w:r>
      <w:r w:rsidRPr="004E07FE">
        <w:rPr>
          <w:lang w:val="is-IS"/>
        </w:rPr>
        <w:t>≤</w:t>
      </w:r>
      <w:r w:rsidRPr="004E07FE">
        <w:rPr>
          <w:szCs w:val="22"/>
          <w:lang w:val="is-IS"/>
        </w:rPr>
        <w:t>480 msek., þá skal hefja meðferð aftur með skammti sem minnkaður hefur verið um 150 mg (sjá kafla 4.2, 4.8 og 5.2).</w:t>
      </w:r>
    </w:p>
    <w:p w14:paraId="75BE074C" w14:textId="77777777" w:rsidR="00E52272" w:rsidRPr="004E07FE" w:rsidRDefault="00E52272" w:rsidP="00515327">
      <w:pPr>
        <w:tabs>
          <w:tab w:val="clear" w:pos="567"/>
        </w:tabs>
        <w:spacing w:line="240" w:lineRule="auto"/>
        <w:rPr>
          <w:lang w:val="is-IS"/>
        </w:rPr>
      </w:pPr>
    </w:p>
    <w:p w14:paraId="162AED17" w14:textId="77777777" w:rsidR="00E52272" w:rsidRPr="004E07FE" w:rsidRDefault="00E52272" w:rsidP="00515327">
      <w:pPr>
        <w:keepNext/>
        <w:tabs>
          <w:tab w:val="clear" w:pos="567"/>
        </w:tabs>
        <w:spacing w:line="240" w:lineRule="auto"/>
        <w:rPr>
          <w:lang w:val="is-IS"/>
        </w:rPr>
      </w:pPr>
      <w:r w:rsidRPr="004E07FE">
        <w:rPr>
          <w:u w:val="single"/>
          <w:lang w:val="is-IS"/>
        </w:rPr>
        <w:t>Hægtaktur</w:t>
      </w:r>
    </w:p>
    <w:p w14:paraId="07D65636" w14:textId="77777777" w:rsidR="00E52272" w:rsidRPr="004E07FE" w:rsidRDefault="00E52272" w:rsidP="00515327">
      <w:pPr>
        <w:keepNext/>
        <w:tabs>
          <w:tab w:val="clear" w:pos="567"/>
        </w:tabs>
        <w:spacing w:line="240" w:lineRule="auto"/>
        <w:rPr>
          <w:lang w:val="is-IS"/>
        </w:rPr>
      </w:pPr>
    </w:p>
    <w:p w14:paraId="44B61AB3" w14:textId="77777777" w:rsidR="00E52272" w:rsidRPr="004E07FE" w:rsidRDefault="00E52272" w:rsidP="00515327">
      <w:pPr>
        <w:tabs>
          <w:tab w:val="clear" w:pos="567"/>
        </w:tabs>
        <w:spacing w:line="240" w:lineRule="auto"/>
        <w:rPr>
          <w:lang w:val="is-IS"/>
        </w:rPr>
      </w:pPr>
      <w:r w:rsidRPr="004E07FE">
        <w:rPr>
          <w:lang w:val="is-IS"/>
        </w:rPr>
        <w:t>Einkennalaus tilvik hægtakts (hjartsláttur innan við 60 slög á mínútu) hafa komið fram hjá 21 af 925 (2,3%) sjúklingum á meðferð með ceritinibi í klínískum rannsóknum.</w:t>
      </w:r>
    </w:p>
    <w:p w14:paraId="192B3100" w14:textId="77777777" w:rsidR="00E52272" w:rsidRPr="004E07FE" w:rsidRDefault="00E52272" w:rsidP="00515327">
      <w:pPr>
        <w:tabs>
          <w:tab w:val="clear" w:pos="567"/>
        </w:tabs>
        <w:spacing w:line="240" w:lineRule="auto"/>
        <w:rPr>
          <w:lang w:val="is-IS"/>
        </w:rPr>
      </w:pPr>
    </w:p>
    <w:p w14:paraId="29039D06" w14:textId="5E83483A" w:rsidR="00E52272" w:rsidRPr="004E07FE" w:rsidRDefault="00E52272" w:rsidP="00515327">
      <w:pPr>
        <w:tabs>
          <w:tab w:val="clear" w:pos="567"/>
        </w:tabs>
        <w:spacing w:line="240" w:lineRule="auto"/>
        <w:rPr>
          <w:lang w:val="is-IS"/>
        </w:rPr>
      </w:pPr>
      <w:r w:rsidRPr="004E07FE">
        <w:rPr>
          <w:lang w:val="is-IS"/>
        </w:rPr>
        <w:t xml:space="preserve">Forðast skal eins og frekast er unnt notkun </w:t>
      </w:r>
      <w:r w:rsidR="002F1301" w:rsidRPr="004E07FE">
        <w:rPr>
          <w:szCs w:val="22"/>
          <w:lang w:val="is-IS"/>
        </w:rPr>
        <w:t xml:space="preserve">ceritinibs </w:t>
      </w:r>
      <w:r w:rsidRPr="004E07FE">
        <w:rPr>
          <w:lang w:val="is-IS"/>
        </w:rPr>
        <w:t xml:space="preserve">samhliða öðrum lyfjum sem vitað er að valda hægtakti (t.d. beta blokkar, kalsíumgangalokar sem ekki eru af dihydropyridin gerð, clonidin og digoxin). Hafa skal reglulegt eftirlit með hjartslætti og blóðþrýstingi. Ef um er að ræða hægtakt með einkennum sem ekki er lífshættulegur, skal gera hlé á meðferð með </w:t>
      </w:r>
      <w:r w:rsidR="002F1301" w:rsidRPr="004E07FE">
        <w:rPr>
          <w:szCs w:val="22"/>
          <w:lang w:val="is-IS"/>
        </w:rPr>
        <w:t xml:space="preserve">ceritinibi </w:t>
      </w:r>
      <w:r w:rsidRPr="004E07FE">
        <w:rPr>
          <w:lang w:val="is-IS"/>
        </w:rPr>
        <w:t xml:space="preserve">þar til hægtaktur er </w:t>
      </w:r>
      <w:r w:rsidRPr="004E07FE">
        <w:rPr>
          <w:lang w:val="is-IS"/>
        </w:rPr>
        <w:lastRenderedPageBreak/>
        <w:t xml:space="preserve">orðinn einkennalaus eða hjartsláttur er 60 slög á mínútu eða meira, leggja skal mat á samhliðanotkun lyfja og skömmtum </w:t>
      </w:r>
      <w:r w:rsidR="002F1301" w:rsidRPr="004E07FE">
        <w:rPr>
          <w:szCs w:val="22"/>
          <w:lang w:val="is-IS"/>
        </w:rPr>
        <w:t xml:space="preserve">ceritinibs </w:t>
      </w:r>
      <w:r w:rsidRPr="004E07FE">
        <w:rPr>
          <w:lang w:val="is-IS"/>
        </w:rPr>
        <w:t xml:space="preserve">breytt ef þarf. Ef um er að ræða lífshættulegan hægtakt skal hætta meðferð með </w:t>
      </w:r>
      <w:r w:rsidR="002F1301" w:rsidRPr="004E07FE">
        <w:rPr>
          <w:szCs w:val="22"/>
          <w:lang w:val="is-IS"/>
        </w:rPr>
        <w:t xml:space="preserve">ceritinibi </w:t>
      </w:r>
      <w:r w:rsidRPr="004E07FE">
        <w:rPr>
          <w:lang w:val="is-IS"/>
        </w:rPr>
        <w:t xml:space="preserve">ef </w:t>
      </w:r>
      <w:r w:rsidRPr="004E07FE">
        <w:rPr>
          <w:szCs w:val="22"/>
          <w:lang w:val="is-IS"/>
        </w:rPr>
        <w:t xml:space="preserve">annað lyf sem stuðlar að hægtakti er ekki notað samhliða. Hins vegar ef tenging er við lyf sem notað er samhliða og þekkt er að veldur hægtakti eða lágþrýstingi skal gera hlé á meðferð með </w:t>
      </w:r>
      <w:r w:rsidR="002F1301" w:rsidRPr="004E07FE">
        <w:rPr>
          <w:szCs w:val="22"/>
          <w:lang w:val="is-IS"/>
        </w:rPr>
        <w:t xml:space="preserve">ceritinibi </w:t>
      </w:r>
      <w:r w:rsidRPr="004E07FE">
        <w:rPr>
          <w:szCs w:val="22"/>
          <w:lang w:val="is-IS"/>
        </w:rPr>
        <w:t xml:space="preserve">þar til hægtaktur er orðinn </w:t>
      </w:r>
      <w:r w:rsidRPr="004E07FE">
        <w:rPr>
          <w:lang w:val="is-IS"/>
        </w:rPr>
        <w:t xml:space="preserve">einkennalaus eða hjartsláttur er 60 slög á mínútu eða meira. Ef hægt er að breyta skömmtum eða hætta meðferð með lyfinu sem notað er samhliða, skal hefja aftur meðferð með </w:t>
      </w:r>
      <w:r w:rsidR="002F1301" w:rsidRPr="004E07FE">
        <w:rPr>
          <w:szCs w:val="22"/>
          <w:lang w:val="is-IS"/>
        </w:rPr>
        <w:t xml:space="preserve">ceritinibi </w:t>
      </w:r>
      <w:r w:rsidRPr="004E07FE">
        <w:rPr>
          <w:lang w:val="is-IS"/>
        </w:rPr>
        <w:t xml:space="preserve">með skammti sem minnkaður hefur verið um 150 mg þegar </w:t>
      </w:r>
      <w:r w:rsidRPr="004E07FE">
        <w:rPr>
          <w:szCs w:val="22"/>
          <w:lang w:val="is-IS"/>
        </w:rPr>
        <w:t xml:space="preserve">hægtaktur er orðinn </w:t>
      </w:r>
      <w:r w:rsidRPr="004E07FE">
        <w:rPr>
          <w:lang w:val="is-IS"/>
        </w:rPr>
        <w:t>einkennalaus eða hjartsláttur er 60 slög á mínútu eða meira og hafa náið eftirlit (sjá kafla 4.2 og 4.8).</w:t>
      </w:r>
    </w:p>
    <w:p w14:paraId="0AABC8B9" w14:textId="77777777" w:rsidR="00E52272" w:rsidRPr="004E07FE" w:rsidRDefault="00E52272" w:rsidP="00515327">
      <w:pPr>
        <w:tabs>
          <w:tab w:val="clear" w:pos="567"/>
        </w:tabs>
        <w:spacing w:line="240" w:lineRule="auto"/>
        <w:rPr>
          <w:lang w:val="is-IS"/>
        </w:rPr>
      </w:pPr>
    </w:p>
    <w:p w14:paraId="7B401701" w14:textId="77777777" w:rsidR="00E52272" w:rsidRPr="004E07FE" w:rsidRDefault="00E52272" w:rsidP="00515327">
      <w:pPr>
        <w:keepNext/>
        <w:tabs>
          <w:tab w:val="clear" w:pos="567"/>
        </w:tabs>
        <w:spacing w:line="240" w:lineRule="auto"/>
        <w:ind w:left="567" w:hanging="567"/>
        <w:rPr>
          <w:szCs w:val="22"/>
          <w:u w:val="single"/>
          <w:lang w:val="is-IS"/>
        </w:rPr>
      </w:pPr>
      <w:r w:rsidRPr="004E07FE">
        <w:rPr>
          <w:szCs w:val="22"/>
          <w:u w:val="single"/>
          <w:lang w:val="is-IS"/>
        </w:rPr>
        <w:t>Aukaverkanir á meltingarfæri</w:t>
      </w:r>
    </w:p>
    <w:p w14:paraId="64BF6B3C" w14:textId="77777777" w:rsidR="00E52272" w:rsidRPr="004E07FE" w:rsidRDefault="00E52272" w:rsidP="00515327">
      <w:pPr>
        <w:keepNext/>
        <w:tabs>
          <w:tab w:val="clear" w:pos="567"/>
        </w:tabs>
        <w:spacing w:line="240" w:lineRule="auto"/>
        <w:ind w:left="567" w:hanging="567"/>
        <w:rPr>
          <w:szCs w:val="22"/>
          <w:lang w:val="is-IS"/>
        </w:rPr>
      </w:pPr>
    </w:p>
    <w:p w14:paraId="3FBD0E1F" w14:textId="02B98CC5" w:rsidR="00066FDE" w:rsidRPr="004E07FE" w:rsidRDefault="00066FDE" w:rsidP="00515327">
      <w:pPr>
        <w:tabs>
          <w:tab w:val="clear" w:pos="567"/>
        </w:tabs>
        <w:spacing w:line="240" w:lineRule="auto"/>
        <w:rPr>
          <w:lang w:val="is-IS"/>
        </w:rPr>
      </w:pPr>
      <w:r w:rsidRPr="004E07FE">
        <w:rPr>
          <w:lang w:val="is-IS"/>
        </w:rPr>
        <w:t xml:space="preserve">Niðurgangur, ógleði eða uppköst komu fram hjá 76,9% af 108 sjúklingum sem fengu meðferð með </w:t>
      </w:r>
      <w:r w:rsidR="002F1301" w:rsidRPr="004E07FE">
        <w:rPr>
          <w:szCs w:val="22"/>
          <w:lang w:val="is-IS"/>
        </w:rPr>
        <w:t xml:space="preserve">ceritinibi </w:t>
      </w:r>
      <w:r w:rsidRPr="004E07FE">
        <w:rPr>
          <w:lang w:val="is-IS"/>
        </w:rPr>
        <w:t>í ráðlögðum 450 mg skammti með mat í skammtarannsókn og voru aðallega af 1. stigi (52,8%) og 2. stigi (22,2%). Tveir sjúklingar (1,9%) fengu eina 3. stigs aukaverkun hvor (niðurgang eða uppköst). Hjá níu sjúklingum (8,3%) þurfti að gera hlé á rannsóknarlyfinu vegna niðurgangs, ógleði eða uppkasta. Hjá einum sjúklingi (0,9%) þurfti að breyta skömmtum vegna uppkasta. Í sömu rannsókn var tíðni og alvarleiki aukaverkana á meltingarfæri meiri hjá sjúklingum á meðferð með 750 mg</w:t>
      </w:r>
      <w:r w:rsidR="002F1301" w:rsidRPr="004E07FE">
        <w:rPr>
          <w:lang w:val="is-IS"/>
        </w:rPr>
        <w:t xml:space="preserve"> af </w:t>
      </w:r>
      <w:r w:rsidR="002F1301" w:rsidRPr="004E07FE">
        <w:rPr>
          <w:szCs w:val="22"/>
          <w:lang w:val="is-IS"/>
        </w:rPr>
        <w:t>ceritinibi</w:t>
      </w:r>
      <w:r w:rsidRPr="004E07FE">
        <w:rPr>
          <w:lang w:val="is-IS"/>
        </w:rPr>
        <w:t xml:space="preserve"> á fastandi maga (niðurgangur 80,0%, ógleði 60,0%, uppköst 65,5%; 17,3% greindu frá 3. stigs tilviki) samanborið við 450 mg með mat (niðurgangur 59,3%, ógleði 42,6%, uppköst 38,0%; 1,9% greindu frá 3. stigs tilviki).</w:t>
      </w:r>
    </w:p>
    <w:p w14:paraId="52D383B7" w14:textId="77777777" w:rsidR="00066FDE" w:rsidRPr="004E07FE" w:rsidRDefault="00066FDE" w:rsidP="00515327">
      <w:pPr>
        <w:tabs>
          <w:tab w:val="clear" w:pos="567"/>
        </w:tabs>
        <w:spacing w:line="240" w:lineRule="auto"/>
        <w:rPr>
          <w:lang w:val="is-IS"/>
        </w:rPr>
      </w:pPr>
    </w:p>
    <w:p w14:paraId="1770F620" w14:textId="235A1C3D" w:rsidR="00066FDE" w:rsidRPr="004E07FE" w:rsidRDefault="00066FDE" w:rsidP="00515327">
      <w:pPr>
        <w:tabs>
          <w:tab w:val="clear" w:pos="567"/>
        </w:tabs>
        <w:spacing w:line="240" w:lineRule="auto"/>
        <w:rPr>
          <w:lang w:val="is-IS"/>
        </w:rPr>
      </w:pPr>
      <w:r w:rsidRPr="004E07FE">
        <w:rPr>
          <w:lang w:val="is-IS"/>
        </w:rPr>
        <w:t xml:space="preserve">Í hópunum sem fengu 450 mg með mat og 750 mg á fastandi maga í þessari skammtarannsókn þurfti enginn sjúklingur að hætta meðferð með </w:t>
      </w:r>
      <w:r w:rsidR="002F1301" w:rsidRPr="004E07FE">
        <w:rPr>
          <w:szCs w:val="22"/>
          <w:lang w:val="is-IS"/>
        </w:rPr>
        <w:t xml:space="preserve">ceritinibi </w:t>
      </w:r>
      <w:r w:rsidRPr="004E07FE">
        <w:rPr>
          <w:lang w:val="is-IS"/>
        </w:rPr>
        <w:t>vegna niðurgangs, ógleði eða uppkasta (sjá kafla 4.8).</w:t>
      </w:r>
    </w:p>
    <w:p w14:paraId="4C800965" w14:textId="77777777" w:rsidR="00E52272" w:rsidRPr="004E07FE" w:rsidRDefault="00E52272" w:rsidP="00515327">
      <w:pPr>
        <w:tabs>
          <w:tab w:val="clear" w:pos="567"/>
        </w:tabs>
        <w:spacing w:line="240" w:lineRule="auto"/>
        <w:rPr>
          <w:lang w:val="is-IS"/>
        </w:rPr>
      </w:pPr>
    </w:p>
    <w:p w14:paraId="66F5395C" w14:textId="77777777" w:rsidR="00E52272" w:rsidRPr="004E07FE" w:rsidRDefault="00E52272" w:rsidP="00515327">
      <w:pPr>
        <w:tabs>
          <w:tab w:val="clear" w:pos="567"/>
        </w:tabs>
        <w:spacing w:line="240" w:lineRule="auto"/>
        <w:rPr>
          <w:lang w:val="is-IS"/>
        </w:rPr>
      </w:pPr>
      <w:r w:rsidRPr="004E07FE">
        <w:rPr>
          <w:lang w:val="is-IS"/>
        </w:rPr>
        <w:t>Hafa skal eftirlit með sjúklingum og þeir meðhöndlaðir með hefðbundnum aðferðum, þar með talið með lyfjum við niðurgangi, lyfjum við uppköstum eða vökvauppbót, eftir því sem við á. Gera skal hlé á skömmtum og minnka skammta ef þarf (sjá kafla 4.2 og 4.8). Ef uppköst eiga sér stað meðan á meðferðinni stendur skal sjúklingurinn ekki taka viðbótarskammt heldur halda áfram með næsta áætlaða skammti.</w:t>
      </w:r>
    </w:p>
    <w:p w14:paraId="68A67E2C" w14:textId="77777777" w:rsidR="00E52272" w:rsidRPr="004E07FE" w:rsidRDefault="00E52272" w:rsidP="00515327">
      <w:pPr>
        <w:tabs>
          <w:tab w:val="clear" w:pos="567"/>
        </w:tabs>
        <w:spacing w:line="240" w:lineRule="auto"/>
        <w:rPr>
          <w:lang w:val="is-IS"/>
        </w:rPr>
      </w:pPr>
    </w:p>
    <w:p w14:paraId="56435292" w14:textId="77777777" w:rsidR="00E52272" w:rsidRPr="004E07FE" w:rsidRDefault="00E52272" w:rsidP="00515327">
      <w:pPr>
        <w:keepNext/>
        <w:tabs>
          <w:tab w:val="clear" w:pos="567"/>
        </w:tabs>
        <w:spacing w:line="240" w:lineRule="auto"/>
        <w:rPr>
          <w:u w:val="single"/>
          <w:lang w:val="is-IS"/>
        </w:rPr>
      </w:pPr>
      <w:r w:rsidRPr="004E07FE">
        <w:rPr>
          <w:u w:val="single"/>
          <w:lang w:val="is-IS"/>
        </w:rPr>
        <w:t>Blóðsykurshækkun</w:t>
      </w:r>
    </w:p>
    <w:p w14:paraId="6FC39D27" w14:textId="77777777" w:rsidR="00E52272" w:rsidRPr="004E07FE" w:rsidRDefault="00E52272" w:rsidP="00515327">
      <w:pPr>
        <w:keepNext/>
        <w:tabs>
          <w:tab w:val="clear" w:pos="567"/>
        </w:tabs>
        <w:spacing w:line="240" w:lineRule="auto"/>
        <w:rPr>
          <w:lang w:val="is-IS"/>
        </w:rPr>
      </w:pPr>
    </w:p>
    <w:p w14:paraId="3E70D382" w14:textId="77777777" w:rsidR="00E52272" w:rsidRPr="004E07FE" w:rsidRDefault="00E52272" w:rsidP="00515327">
      <w:pPr>
        <w:tabs>
          <w:tab w:val="clear" w:pos="567"/>
        </w:tabs>
        <w:spacing w:line="240" w:lineRule="auto"/>
        <w:rPr>
          <w:lang w:val="is-IS"/>
        </w:rPr>
      </w:pPr>
      <w:r w:rsidRPr="004E07FE">
        <w:rPr>
          <w:lang w:val="is-IS"/>
        </w:rPr>
        <w:t>Greint hefur verið frá blóðsykurshækkun (öll stig) hjá innan við 10% sjúklinga á meðferð með ceritinibi í klínískum rannsóknum. Greint var frá 3.</w:t>
      </w:r>
      <w:r w:rsidRPr="004E07FE">
        <w:rPr>
          <w:lang w:val="is-IS"/>
        </w:rPr>
        <w:noBreakHyphen/>
        <w:t>4. stigs blóðsykurshækkun hjá 5,4% sjúklinga. Hætta á blóðsykurshækkun var meiri hjá sjúklingum með sykursýki og/eða við samhliða notkun stera.</w:t>
      </w:r>
    </w:p>
    <w:p w14:paraId="096F0343" w14:textId="77777777" w:rsidR="00E52272" w:rsidRPr="004E07FE" w:rsidRDefault="00E52272" w:rsidP="00515327">
      <w:pPr>
        <w:tabs>
          <w:tab w:val="clear" w:pos="567"/>
        </w:tabs>
        <w:spacing w:line="240" w:lineRule="auto"/>
        <w:rPr>
          <w:lang w:val="is-IS"/>
        </w:rPr>
      </w:pPr>
    </w:p>
    <w:p w14:paraId="02DCDD70" w14:textId="52FA0C41" w:rsidR="00E52272" w:rsidRPr="004E07FE" w:rsidRDefault="00E52272" w:rsidP="00515327">
      <w:pPr>
        <w:tabs>
          <w:tab w:val="clear" w:pos="567"/>
        </w:tabs>
        <w:spacing w:line="240" w:lineRule="auto"/>
        <w:rPr>
          <w:lang w:val="is-IS"/>
        </w:rPr>
      </w:pPr>
      <w:r w:rsidRPr="004E07FE">
        <w:rPr>
          <w:lang w:val="is-IS"/>
        </w:rPr>
        <w:t xml:space="preserve">Fylgjast skal með fastandi glúkósa í plasma hjá sjúklingum áður en meðferð með </w:t>
      </w:r>
      <w:r w:rsidR="002F1301" w:rsidRPr="004E07FE">
        <w:rPr>
          <w:szCs w:val="22"/>
          <w:lang w:val="is-IS"/>
        </w:rPr>
        <w:t xml:space="preserve">ceritinibi </w:t>
      </w:r>
      <w:r w:rsidRPr="004E07FE">
        <w:rPr>
          <w:lang w:val="is-IS"/>
        </w:rPr>
        <w:t>er hafin og reglulega eftir það eins og við á klínískt. Hefja skal meðferð með blóðsykurslækkandi lyfjum eða betrumbæta meðferð eftir þörfum (sjá kafla 4.2 og 4.8).</w:t>
      </w:r>
    </w:p>
    <w:p w14:paraId="6E27B8B9" w14:textId="77777777" w:rsidR="00E52272" w:rsidRPr="004E07FE" w:rsidRDefault="00E52272" w:rsidP="00515327">
      <w:pPr>
        <w:tabs>
          <w:tab w:val="clear" w:pos="567"/>
        </w:tabs>
        <w:spacing w:line="240" w:lineRule="auto"/>
        <w:ind w:left="567" w:hanging="567"/>
        <w:rPr>
          <w:szCs w:val="22"/>
          <w:lang w:val="is-IS"/>
        </w:rPr>
      </w:pPr>
    </w:p>
    <w:p w14:paraId="04E68367" w14:textId="77777777" w:rsidR="00E52272" w:rsidRPr="004E07FE" w:rsidRDefault="00E52272" w:rsidP="00515327">
      <w:pPr>
        <w:keepNext/>
        <w:tabs>
          <w:tab w:val="clear" w:pos="567"/>
        </w:tabs>
        <w:spacing w:line="240" w:lineRule="auto"/>
        <w:ind w:left="567" w:hanging="567"/>
        <w:rPr>
          <w:szCs w:val="22"/>
          <w:u w:val="single"/>
          <w:lang w:val="is-IS"/>
        </w:rPr>
      </w:pPr>
      <w:r w:rsidRPr="004E07FE">
        <w:rPr>
          <w:szCs w:val="22"/>
          <w:u w:val="single"/>
          <w:lang w:val="is-IS"/>
        </w:rPr>
        <w:t>Aukning á lípasa og/eða amýlasa</w:t>
      </w:r>
    </w:p>
    <w:p w14:paraId="1A4BCA15" w14:textId="77777777" w:rsidR="00E52272" w:rsidRPr="004E07FE" w:rsidRDefault="00E52272" w:rsidP="00515327">
      <w:pPr>
        <w:keepNext/>
        <w:tabs>
          <w:tab w:val="clear" w:pos="567"/>
        </w:tabs>
        <w:spacing w:line="240" w:lineRule="auto"/>
        <w:ind w:left="567" w:hanging="567"/>
        <w:rPr>
          <w:szCs w:val="22"/>
          <w:lang w:val="is-IS"/>
        </w:rPr>
      </w:pPr>
    </w:p>
    <w:p w14:paraId="68943BED" w14:textId="5DB4FE04" w:rsidR="00E52272" w:rsidRPr="004E07FE" w:rsidRDefault="00E52272" w:rsidP="00515327">
      <w:pPr>
        <w:tabs>
          <w:tab w:val="clear" w:pos="567"/>
        </w:tabs>
        <w:spacing w:line="240" w:lineRule="auto"/>
        <w:rPr>
          <w:szCs w:val="22"/>
          <w:lang w:val="is-IS"/>
        </w:rPr>
      </w:pPr>
      <w:r w:rsidRPr="004E07FE">
        <w:rPr>
          <w:szCs w:val="22"/>
          <w:lang w:val="is-IS"/>
        </w:rPr>
        <w:t xml:space="preserve">Aukning á lípasa og/eða amýlasa hefur komið fram hjá sjúklingum á meðferð með ceritinibi í klínískum rannsóknum. Hafa skal eftirlit með sjúklingum með tilliti til aukningar á lípasa og amýlasa áður en meðferð með </w:t>
      </w:r>
      <w:r w:rsidR="002F1301" w:rsidRPr="004E07FE">
        <w:rPr>
          <w:szCs w:val="22"/>
          <w:lang w:val="is-IS"/>
        </w:rPr>
        <w:t xml:space="preserve">ceritinibi </w:t>
      </w:r>
      <w:r w:rsidRPr="004E07FE">
        <w:rPr>
          <w:szCs w:val="22"/>
          <w:lang w:val="is-IS"/>
        </w:rPr>
        <w:t xml:space="preserve">hefst og með reglulegu millibili eftir það, </w:t>
      </w:r>
      <w:r w:rsidRPr="004E07FE">
        <w:rPr>
          <w:lang w:val="is-IS"/>
        </w:rPr>
        <w:t>eftir því sem við á klínískt (sjá kafla 4.2 og 4.8). Greint hefur verið frá brisbólgu hjá sjúklingum á meðferð með ceritinibi (sjá kafla 4.8).</w:t>
      </w:r>
    </w:p>
    <w:p w14:paraId="4F55941A" w14:textId="77777777" w:rsidR="00066FDE" w:rsidRPr="004E07FE" w:rsidRDefault="00066FDE" w:rsidP="00515327">
      <w:pPr>
        <w:tabs>
          <w:tab w:val="clear" w:pos="567"/>
        </w:tabs>
        <w:spacing w:line="240" w:lineRule="auto"/>
        <w:ind w:left="567" w:hanging="567"/>
        <w:rPr>
          <w:szCs w:val="22"/>
          <w:lang w:val="is-IS"/>
        </w:rPr>
      </w:pPr>
    </w:p>
    <w:p w14:paraId="211F781F" w14:textId="77777777" w:rsidR="00066FDE" w:rsidRPr="004E07FE" w:rsidRDefault="00066FDE" w:rsidP="00515327">
      <w:pPr>
        <w:keepNext/>
        <w:tabs>
          <w:tab w:val="clear" w:pos="567"/>
        </w:tabs>
        <w:spacing w:line="240" w:lineRule="auto"/>
        <w:ind w:left="567" w:hanging="567"/>
        <w:rPr>
          <w:szCs w:val="22"/>
          <w:u w:val="single"/>
          <w:lang w:val="is-IS"/>
        </w:rPr>
      </w:pPr>
      <w:r w:rsidRPr="004E07FE">
        <w:rPr>
          <w:szCs w:val="22"/>
          <w:u w:val="single"/>
          <w:lang w:val="is-IS"/>
        </w:rPr>
        <w:t>Natríuminnihald</w:t>
      </w:r>
    </w:p>
    <w:p w14:paraId="4F500C76" w14:textId="77777777" w:rsidR="00066FDE" w:rsidRPr="004E07FE" w:rsidRDefault="00066FDE" w:rsidP="00515327">
      <w:pPr>
        <w:keepNext/>
        <w:tabs>
          <w:tab w:val="clear" w:pos="567"/>
        </w:tabs>
        <w:spacing w:line="240" w:lineRule="auto"/>
        <w:ind w:left="567" w:hanging="567"/>
        <w:rPr>
          <w:szCs w:val="22"/>
          <w:lang w:val="is-IS"/>
        </w:rPr>
      </w:pPr>
    </w:p>
    <w:p w14:paraId="4CFAE47B" w14:textId="7232D215" w:rsidR="00066FDE" w:rsidRPr="004E07FE" w:rsidRDefault="00066FDE" w:rsidP="00515327">
      <w:pPr>
        <w:tabs>
          <w:tab w:val="clear" w:pos="567"/>
        </w:tabs>
        <w:spacing w:line="240" w:lineRule="auto"/>
        <w:rPr>
          <w:szCs w:val="22"/>
          <w:lang w:val="is-IS"/>
        </w:rPr>
      </w:pPr>
      <w:r w:rsidRPr="004E07FE">
        <w:rPr>
          <w:szCs w:val="22"/>
          <w:lang w:val="is-IS"/>
        </w:rPr>
        <w:t>Lyfið inniheldur minna en 1 mmól (23 mg) af natríum í hverri filmuhúðaðri töflu, þ.e.a.s. er sem næst natríumlaust.</w:t>
      </w:r>
    </w:p>
    <w:p w14:paraId="19CBEB0F" w14:textId="77777777" w:rsidR="00E52272" w:rsidRPr="004E07FE" w:rsidRDefault="00E52272" w:rsidP="00515327">
      <w:pPr>
        <w:tabs>
          <w:tab w:val="clear" w:pos="567"/>
        </w:tabs>
        <w:spacing w:line="240" w:lineRule="auto"/>
        <w:ind w:left="567" w:hanging="567"/>
        <w:rPr>
          <w:szCs w:val="22"/>
          <w:lang w:val="is-IS"/>
        </w:rPr>
      </w:pPr>
    </w:p>
    <w:p w14:paraId="3F0570DF"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lastRenderedPageBreak/>
        <w:t>4.5</w:t>
      </w:r>
      <w:r w:rsidRPr="004E07FE">
        <w:rPr>
          <w:b/>
          <w:szCs w:val="22"/>
          <w:lang w:val="is-IS"/>
        </w:rPr>
        <w:tab/>
        <w:t>Milliverkanir við önnur lyf og aðrar milliverkanir</w:t>
      </w:r>
    </w:p>
    <w:p w14:paraId="4EC7ED5B" w14:textId="77777777" w:rsidR="00E52272" w:rsidRPr="004E07FE" w:rsidRDefault="00E52272" w:rsidP="00515327">
      <w:pPr>
        <w:keepNext/>
        <w:tabs>
          <w:tab w:val="clear" w:pos="567"/>
        </w:tabs>
        <w:spacing w:line="240" w:lineRule="auto"/>
        <w:rPr>
          <w:szCs w:val="22"/>
          <w:lang w:val="is-IS"/>
        </w:rPr>
      </w:pPr>
    </w:p>
    <w:p w14:paraId="66E9ADCC"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Lyf sem geta aukið plasmaþéttni ceritinibs</w:t>
      </w:r>
    </w:p>
    <w:p w14:paraId="2DBD60F9" w14:textId="77777777" w:rsidR="00E52272" w:rsidRPr="004E07FE" w:rsidRDefault="00E52272" w:rsidP="00515327">
      <w:pPr>
        <w:keepNext/>
        <w:tabs>
          <w:tab w:val="clear" w:pos="567"/>
        </w:tabs>
        <w:spacing w:line="240" w:lineRule="auto"/>
        <w:rPr>
          <w:szCs w:val="22"/>
          <w:lang w:val="is-IS"/>
        </w:rPr>
      </w:pPr>
    </w:p>
    <w:p w14:paraId="553DFF95"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Öflugir CYP3A hemlar</w:t>
      </w:r>
    </w:p>
    <w:p w14:paraId="4682C9C6" w14:textId="728CC974" w:rsidR="00E52272" w:rsidRPr="004E07FE" w:rsidRDefault="00E52272" w:rsidP="00515327">
      <w:pPr>
        <w:tabs>
          <w:tab w:val="clear" w:pos="567"/>
        </w:tabs>
        <w:spacing w:line="240" w:lineRule="auto"/>
        <w:rPr>
          <w:szCs w:val="22"/>
          <w:lang w:val="is-IS"/>
        </w:rPr>
      </w:pPr>
      <w:r w:rsidRPr="004E07FE">
        <w:rPr>
          <w:szCs w:val="22"/>
          <w:lang w:val="is-IS"/>
        </w:rPr>
        <w:t>Hjá heilbrigðum einstaklingum olli samhliðanotkun staks 450 mg ceritinib skammts á fastandi maga og ketoconazols sem er öflugur hemill á CYP3A/P</w:t>
      </w:r>
      <w:r w:rsidRPr="004E07FE">
        <w:rPr>
          <w:szCs w:val="22"/>
          <w:lang w:val="is-IS"/>
        </w:rPr>
        <w:noBreakHyphen/>
        <w:t>gp (200 mg tvisvar á sólarhring í 14 daga), 2,9</w:t>
      </w:r>
      <w:r w:rsidRPr="004E07FE">
        <w:rPr>
          <w:szCs w:val="22"/>
          <w:lang w:val="is-IS"/>
        </w:rPr>
        <w:noBreakHyphen/>
        <w:t>faldri aukningu á AUC</w:t>
      </w:r>
      <w:r w:rsidRPr="004E07FE">
        <w:rPr>
          <w:szCs w:val="22"/>
          <w:vertAlign w:val="subscript"/>
          <w:lang w:val="is-IS"/>
        </w:rPr>
        <w:t>inf</w:t>
      </w:r>
      <w:r w:rsidRPr="004E07FE">
        <w:rPr>
          <w:szCs w:val="22"/>
          <w:lang w:val="is-IS"/>
        </w:rPr>
        <w:t xml:space="preserve"> og 1,2</w:t>
      </w:r>
      <w:r w:rsidRPr="004E07FE">
        <w:rPr>
          <w:szCs w:val="22"/>
          <w:lang w:val="is-IS"/>
        </w:rPr>
        <w:noBreakHyphen/>
        <w:t>faldri aukningu á C</w:t>
      </w:r>
      <w:r w:rsidRPr="004E07FE">
        <w:rPr>
          <w:szCs w:val="22"/>
          <w:vertAlign w:val="subscript"/>
          <w:lang w:val="is-IS"/>
        </w:rPr>
        <w:t>max</w:t>
      </w:r>
      <w:r w:rsidRPr="004E07FE">
        <w:rPr>
          <w:szCs w:val="22"/>
          <w:lang w:val="is-IS"/>
        </w:rPr>
        <w:t xml:space="preserve"> fyrir ceritinib, samanborið við þegar ceritinib er gefið eitt sér. Með hermilíkani var gert ráð fyrir að AUC fyrir ceritinib við jafnvægi í minnkuðum skömmtum, eftir samhliðanotkun með ketoconazoli 200 mg tvisvar á sólarhring í 14 daga væri vera svipað og AUC við jafnvægi fyrir ceritinib eitt sér. Forðast skal samhliðanotkun öflugra CYP3A hemla meðan á meðferð með </w:t>
      </w:r>
      <w:r w:rsidR="002F1301" w:rsidRPr="004E07FE">
        <w:rPr>
          <w:szCs w:val="22"/>
          <w:lang w:val="is-IS"/>
        </w:rPr>
        <w:t xml:space="preserve">ceritinibi </w:t>
      </w:r>
      <w:r w:rsidRPr="004E07FE">
        <w:rPr>
          <w:szCs w:val="22"/>
          <w:lang w:val="is-IS"/>
        </w:rPr>
        <w:t xml:space="preserve">stendur. Ef ekki er hægt að komast hjá samhliðanotkun öflugra CYP3A hemla (þar með talið en ekki takmarkað við ritonavir, saquinavir, telithromycin, ketoconazol, itraconazol, voriconazol, posaconazol og nefazodon) skal minnka skammt </w:t>
      </w:r>
      <w:r w:rsidR="002F1301" w:rsidRPr="004E07FE">
        <w:rPr>
          <w:szCs w:val="22"/>
          <w:lang w:val="is-IS"/>
        </w:rPr>
        <w:t xml:space="preserve">ceritinibs </w:t>
      </w:r>
      <w:r w:rsidRPr="004E07FE">
        <w:rPr>
          <w:szCs w:val="22"/>
          <w:lang w:val="is-IS"/>
        </w:rPr>
        <w:t xml:space="preserve">um u.þ.b. þriðjung, námundað að næsta margfeldi 150 mg styrkleikans. Eftir að meðferð með öflugum CYP3A hemli er hætt skal aftur byrja að nota </w:t>
      </w:r>
      <w:r w:rsidR="002F1301" w:rsidRPr="004E07FE">
        <w:rPr>
          <w:szCs w:val="22"/>
          <w:lang w:val="is-IS"/>
        </w:rPr>
        <w:t xml:space="preserve">ceritinib </w:t>
      </w:r>
      <w:r w:rsidR="00066FDE" w:rsidRPr="004E07FE">
        <w:rPr>
          <w:szCs w:val="22"/>
          <w:lang w:val="is-IS"/>
        </w:rPr>
        <w:t xml:space="preserve">í </w:t>
      </w:r>
      <w:r w:rsidRPr="004E07FE">
        <w:rPr>
          <w:szCs w:val="22"/>
          <w:lang w:val="is-IS"/>
        </w:rPr>
        <w:t>þ</w:t>
      </w:r>
      <w:r w:rsidR="00066FDE" w:rsidRPr="004E07FE">
        <w:rPr>
          <w:szCs w:val="22"/>
          <w:lang w:val="is-IS"/>
        </w:rPr>
        <w:t>eim</w:t>
      </w:r>
      <w:r w:rsidRPr="004E07FE">
        <w:rPr>
          <w:szCs w:val="22"/>
          <w:lang w:val="is-IS"/>
        </w:rPr>
        <w:t xml:space="preserve"> skammt</w:t>
      </w:r>
      <w:r w:rsidR="00066FDE" w:rsidRPr="004E07FE">
        <w:rPr>
          <w:szCs w:val="22"/>
          <w:lang w:val="is-IS"/>
        </w:rPr>
        <w:t>i</w:t>
      </w:r>
      <w:r w:rsidRPr="004E07FE">
        <w:rPr>
          <w:szCs w:val="22"/>
          <w:lang w:val="is-IS"/>
        </w:rPr>
        <w:t xml:space="preserve"> sem notaður var áður en meðferð með öflugum CYP3A hemli hófst.</w:t>
      </w:r>
    </w:p>
    <w:p w14:paraId="2283982F" w14:textId="77777777" w:rsidR="00E52272" w:rsidRPr="004E07FE" w:rsidRDefault="00E52272" w:rsidP="00515327">
      <w:pPr>
        <w:tabs>
          <w:tab w:val="clear" w:pos="567"/>
        </w:tabs>
        <w:spacing w:line="240" w:lineRule="auto"/>
        <w:rPr>
          <w:szCs w:val="22"/>
          <w:lang w:val="is-IS"/>
        </w:rPr>
      </w:pPr>
    </w:p>
    <w:p w14:paraId="2D720217"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P</w:t>
      </w:r>
      <w:r w:rsidRPr="004E07FE">
        <w:rPr>
          <w:i/>
          <w:szCs w:val="22"/>
          <w:u w:val="single"/>
          <w:lang w:val="is-IS"/>
        </w:rPr>
        <w:noBreakHyphen/>
        <w:t>gp hemlar</w:t>
      </w:r>
    </w:p>
    <w:p w14:paraId="09C6FCFB"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er ceritinib hvarfefni útflæðisflutningspróteinsins P</w:t>
      </w:r>
      <w:r w:rsidRPr="004E07FE">
        <w:rPr>
          <w:szCs w:val="22"/>
          <w:lang w:val="is-IS"/>
        </w:rPr>
        <w:noBreakHyphen/>
        <w:t>glýkópróteins (P</w:t>
      </w:r>
      <w:r w:rsidRPr="004E07FE">
        <w:rPr>
          <w:szCs w:val="22"/>
          <w:lang w:val="is-IS"/>
        </w:rPr>
        <w:noBreakHyphen/>
        <w:t>gp). Ef ceritinib er gefið ásamt lyfjum sem hamla P</w:t>
      </w:r>
      <w:r w:rsidRPr="004E07FE">
        <w:rPr>
          <w:szCs w:val="22"/>
          <w:lang w:val="is-IS"/>
        </w:rPr>
        <w:noBreakHyphen/>
        <w:t>gp, er líklegt að aukning verði á þéttni ceritinibs. Gæta skal varúðar við samhliðanotkun P</w:t>
      </w:r>
      <w:r w:rsidRPr="004E07FE">
        <w:rPr>
          <w:szCs w:val="22"/>
          <w:lang w:val="is-IS"/>
        </w:rPr>
        <w:noBreakHyphen/>
        <w:t>gp hemla og fylgjast náið með aukaverkunum.</w:t>
      </w:r>
    </w:p>
    <w:p w14:paraId="31E3EDBF" w14:textId="77777777" w:rsidR="00E52272" w:rsidRPr="004E07FE" w:rsidRDefault="00E52272" w:rsidP="00515327">
      <w:pPr>
        <w:tabs>
          <w:tab w:val="clear" w:pos="567"/>
        </w:tabs>
        <w:spacing w:line="240" w:lineRule="auto"/>
        <w:rPr>
          <w:szCs w:val="22"/>
          <w:lang w:val="is-IS"/>
        </w:rPr>
      </w:pPr>
    </w:p>
    <w:p w14:paraId="10247395"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Lyf sem geta dregið úr plasmaþéttni ceritinibs</w:t>
      </w:r>
    </w:p>
    <w:p w14:paraId="6172E1A2" w14:textId="77777777" w:rsidR="00E52272" w:rsidRPr="004E07FE" w:rsidRDefault="00E52272" w:rsidP="00515327">
      <w:pPr>
        <w:keepNext/>
        <w:tabs>
          <w:tab w:val="clear" w:pos="567"/>
        </w:tabs>
        <w:spacing w:line="240" w:lineRule="auto"/>
        <w:rPr>
          <w:szCs w:val="22"/>
          <w:lang w:val="is-IS"/>
        </w:rPr>
      </w:pPr>
    </w:p>
    <w:p w14:paraId="0F470123"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Öflugir CYP3A og P</w:t>
      </w:r>
      <w:r w:rsidRPr="004E07FE">
        <w:rPr>
          <w:i/>
          <w:szCs w:val="22"/>
          <w:u w:val="single"/>
          <w:lang w:val="is-IS"/>
        </w:rPr>
        <w:noBreakHyphen/>
        <w:t>gp virkjar</w:t>
      </w:r>
    </w:p>
    <w:p w14:paraId="320343CD" w14:textId="77777777" w:rsidR="00E52272" w:rsidRPr="004E07FE" w:rsidRDefault="00E52272" w:rsidP="00515327">
      <w:pPr>
        <w:tabs>
          <w:tab w:val="clear" w:pos="567"/>
        </w:tabs>
        <w:spacing w:line="240" w:lineRule="auto"/>
        <w:rPr>
          <w:szCs w:val="22"/>
          <w:lang w:val="is-IS"/>
        </w:rPr>
      </w:pPr>
      <w:r w:rsidRPr="004E07FE">
        <w:rPr>
          <w:szCs w:val="22"/>
          <w:lang w:val="is-IS"/>
        </w:rPr>
        <w:t>Hjá heilbrigðum einstaklingum olli samhliðanotkun staks 750 mg ceritinib skammts á fastandi maga og rifampicins sem er öflugur CYP3A/P</w:t>
      </w:r>
      <w:r w:rsidRPr="004E07FE">
        <w:rPr>
          <w:szCs w:val="22"/>
          <w:lang w:val="is-IS"/>
        </w:rPr>
        <w:noBreakHyphen/>
        <w:t>gp virkir (600 mg á sólarhring í 14 daga), 70% lækkun á AUC</w:t>
      </w:r>
      <w:r w:rsidRPr="004E07FE">
        <w:rPr>
          <w:szCs w:val="22"/>
          <w:vertAlign w:val="subscript"/>
          <w:lang w:val="is-IS"/>
        </w:rPr>
        <w:t>inf</w:t>
      </w:r>
      <w:r w:rsidRPr="004E07FE">
        <w:rPr>
          <w:szCs w:val="22"/>
          <w:lang w:val="is-IS"/>
        </w:rPr>
        <w:t xml:space="preserve"> og 44% lækkun á C</w:t>
      </w:r>
      <w:r w:rsidRPr="004E07FE">
        <w:rPr>
          <w:szCs w:val="22"/>
          <w:vertAlign w:val="subscript"/>
          <w:lang w:val="is-IS"/>
        </w:rPr>
        <w:t>max</w:t>
      </w:r>
      <w:r w:rsidRPr="004E07FE">
        <w:rPr>
          <w:szCs w:val="22"/>
          <w:lang w:val="is-IS"/>
        </w:rPr>
        <w:t xml:space="preserve"> fyrir ceritinib, samanborið við þegar ceritinib er gefið eitt sér. Samhliðanotkun ceritinibs og öflugra CYP3A/P</w:t>
      </w:r>
      <w:r w:rsidRPr="004E07FE">
        <w:rPr>
          <w:szCs w:val="22"/>
          <w:lang w:val="is-IS"/>
        </w:rPr>
        <w:noBreakHyphen/>
        <w:t xml:space="preserve">gp virkja dregur úr plasmaþéttni ceritinibs. Forðast skal samhliðanotkun öflugra CYP3A virkja, þar með talið en ekki takmarkað við carbamazepin, fenobarbital, fenytoin, rifabutin, rifampicin og jóhannesarjurt (St. John’s Wort, </w:t>
      </w:r>
      <w:r w:rsidRPr="004E07FE">
        <w:rPr>
          <w:i/>
          <w:szCs w:val="22"/>
          <w:lang w:val="is-IS"/>
        </w:rPr>
        <w:t>Hypericum perforatum</w:t>
      </w:r>
      <w:r w:rsidRPr="004E07FE">
        <w:rPr>
          <w:szCs w:val="22"/>
          <w:lang w:val="is-IS"/>
        </w:rPr>
        <w:t>). Gæta skal varúðar við samhliðanotkun P</w:t>
      </w:r>
      <w:r w:rsidRPr="004E07FE">
        <w:rPr>
          <w:szCs w:val="22"/>
          <w:lang w:val="is-IS"/>
        </w:rPr>
        <w:noBreakHyphen/>
        <w:t>gp virkja.</w:t>
      </w:r>
    </w:p>
    <w:p w14:paraId="424CF021" w14:textId="77777777" w:rsidR="00E52272" w:rsidRPr="004E07FE" w:rsidRDefault="00E52272" w:rsidP="00515327">
      <w:pPr>
        <w:tabs>
          <w:tab w:val="clear" w:pos="567"/>
        </w:tabs>
        <w:spacing w:line="240" w:lineRule="auto"/>
        <w:rPr>
          <w:szCs w:val="22"/>
          <w:lang w:val="is-IS"/>
        </w:rPr>
      </w:pPr>
    </w:p>
    <w:p w14:paraId="1CA507F8"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Lyf sem hafa áhrif á pH í meltingarvegi</w:t>
      </w:r>
    </w:p>
    <w:p w14:paraId="022F70BE" w14:textId="77777777" w:rsidR="00E52272" w:rsidRPr="004E07FE" w:rsidRDefault="00E52272" w:rsidP="00515327">
      <w:pPr>
        <w:tabs>
          <w:tab w:val="clear" w:pos="567"/>
        </w:tabs>
        <w:spacing w:line="240" w:lineRule="auto"/>
        <w:rPr>
          <w:szCs w:val="22"/>
          <w:lang w:val="is-IS"/>
        </w:rPr>
      </w:pPr>
      <w:r w:rsidRPr="004E07FE">
        <w:rPr>
          <w:szCs w:val="22"/>
          <w:lang w:val="is-IS"/>
        </w:rPr>
        <w:t>Leysanleiki ceritinibs er pH</w:t>
      </w:r>
      <w:r w:rsidRPr="004E07FE">
        <w:rPr>
          <w:szCs w:val="22"/>
          <w:lang w:val="is-IS"/>
        </w:rPr>
        <w:noBreakHyphen/>
        <w:t xml:space="preserve">háður og verður minni eftir því sem pH eykst </w:t>
      </w:r>
      <w:r w:rsidRPr="004E07FE">
        <w:rPr>
          <w:i/>
          <w:szCs w:val="22"/>
          <w:lang w:val="is-IS"/>
        </w:rPr>
        <w:t>in vitro</w:t>
      </w:r>
      <w:r w:rsidRPr="004E07FE">
        <w:rPr>
          <w:szCs w:val="22"/>
          <w:lang w:val="is-IS"/>
        </w:rPr>
        <w:t>. Lyf sem draga úr sýrumyndun (t.d. prótónupumpuhemlar, H</w:t>
      </w:r>
      <w:r w:rsidRPr="004E07FE">
        <w:rPr>
          <w:szCs w:val="22"/>
          <w:vertAlign w:val="subscript"/>
          <w:lang w:val="is-IS"/>
        </w:rPr>
        <w:t>2</w:t>
      </w:r>
      <w:r w:rsidRPr="004E07FE">
        <w:rPr>
          <w:szCs w:val="22"/>
          <w:lang w:val="is-IS"/>
        </w:rPr>
        <w:noBreakHyphen/>
        <w:t>viðtakablokkar, sýrubindandi lyf) geta haft áhrif á leysanleika ceritinibs og dregið úr aðgengi þess. Samhliðanotkun staks 750 mg skammts af ceritinibi á fastandi maga og prótónupumpuhemils (esomeprazol) 40 mg á sólarhring í 6 daga hjá heilbrigðum, fastandi einstaklingum dró úr AUC fyrir ceritinib um 76% og C</w:t>
      </w:r>
      <w:r w:rsidRPr="004E07FE">
        <w:rPr>
          <w:szCs w:val="22"/>
          <w:vertAlign w:val="subscript"/>
          <w:lang w:val="is-IS"/>
        </w:rPr>
        <w:t>max</w:t>
      </w:r>
      <w:r w:rsidRPr="004E07FE">
        <w:rPr>
          <w:szCs w:val="22"/>
          <w:lang w:val="is-IS"/>
        </w:rPr>
        <w:t xml:space="preserve"> um 79%. Milliverkanarannsóknin var hönnuð til að sjá áhrif prótónupumpuhemla í alvarlegustu tilvikunum, en við klíníska notkun virðast áhrif prótónupumpuhemla á útsetningu fyrir ceritinibi vera minni. Sérstök rannsókn til að meta áhrif lyfja sem draga úr myndun magasýru á aðgengi ceritinibs við jafnvægi hefur ekki verið gerð. Ráðlagt er að gæta varúðar við samhliðanotkun með prótónupumpuhemlum því dregið getur úr útsetningu fyrir ceritinibi. Engar upplýsingar liggja fyrir um samhliðanotkun með H</w:t>
      </w:r>
      <w:r w:rsidRPr="004E07FE">
        <w:rPr>
          <w:szCs w:val="22"/>
          <w:vertAlign w:val="subscript"/>
          <w:lang w:val="is-IS"/>
        </w:rPr>
        <w:t>2</w:t>
      </w:r>
      <w:r w:rsidRPr="004E07FE">
        <w:rPr>
          <w:szCs w:val="22"/>
          <w:lang w:val="is-IS"/>
        </w:rPr>
        <w:noBreakHyphen/>
        <w:t>blokkum eða sýrubindandi lyfjum. Hins vegar er hætta á klínískt mikilvægri minnkun á aðgengi ceritinibs hugsanlega minni við samhliðanotkun með H</w:t>
      </w:r>
      <w:r w:rsidRPr="004E07FE">
        <w:rPr>
          <w:szCs w:val="22"/>
          <w:vertAlign w:val="subscript"/>
          <w:lang w:val="is-IS"/>
        </w:rPr>
        <w:t>2</w:t>
      </w:r>
      <w:r w:rsidRPr="004E07FE">
        <w:rPr>
          <w:szCs w:val="22"/>
          <w:lang w:val="is-IS"/>
        </w:rPr>
        <w:noBreakHyphen/>
        <w:t>blokkum ef þeir eru gefnir 10 klst. á undan eða 2 klst. á eftir ceritinib skammtinum og með sýrubindandi lyfjum ef þau eru gefin 2 klst. á undan eða 2 klst. á eftir ceritinib skammtinum.</w:t>
      </w:r>
    </w:p>
    <w:p w14:paraId="7104CC9D" w14:textId="77777777" w:rsidR="00E52272" w:rsidRPr="004E07FE" w:rsidRDefault="00E52272" w:rsidP="00515327">
      <w:pPr>
        <w:tabs>
          <w:tab w:val="clear" w:pos="567"/>
        </w:tabs>
        <w:spacing w:line="240" w:lineRule="auto"/>
        <w:rPr>
          <w:szCs w:val="22"/>
          <w:lang w:val="is-IS"/>
        </w:rPr>
      </w:pPr>
    </w:p>
    <w:p w14:paraId="602A8797"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Ceritinib getur haft áhrif á plasmaþéttni nokkurra lyfja</w:t>
      </w:r>
    </w:p>
    <w:p w14:paraId="5AA093A1" w14:textId="77777777" w:rsidR="00E52272" w:rsidRPr="004E07FE" w:rsidRDefault="00E52272" w:rsidP="00515327">
      <w:pPr>
        <w:keepNext/>
        <w:tabs>
          <w:tab w:val="clear" w:pos="567"/>
        </w:tabs>
        <w:spacing w:line="240" w:lineRule="auto"/>
        <w:rPr>
          <w:szCs w:val="22"/>
          <w:lang w:val="is-IS"/>
        </w:rPr>
      </w:pPr>
    </w:p>
    <w:p w14:paraId="5D4C7748"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Hvarfefni CYP3A og CYP2C9</w:t>
      </w:r>
    </w:p>
    <w:p w14:paraId="5988DF4B" w14:textId="77777777" w:rsidR="00BC56F9" w:rsidRPr="004E07FE" w:rsidRDefault="00E52272"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er ceritinib samkeppnishemill á umbrot CYP3A hvarfefnis, midazolams, og CYP2C9 hvarfefnis, diclofenacs. Einnig kom fram tímaháð hömlun á CYP3A.</w:t>
      </w:r>
    </w:p>
    <w:p w14:paraId="72EB2DCA" w14:textId="77777777" w:rsidR="00BC56F9" w:rsidRPr="004E07FE" w:rsidRDefault="00BC56F9" w:rsidP="00515327">
      <w:pPr>
        <w:tabs>
          <w:tab w:val="clear" w:pos="567"/>
        </w:tabs>
        <w:spacing w:line="240" w:lineRule="auto"/>
        <w:rPr>
          <w:szCs w:val="22"/>
          <w:lang w:val="is-IS"/>
        </w:rPr>
      </w:pPr>
    </w:p>
    <w:p w14:paraId="43488DA7" w14:textId="77777777" w:rsidR="00E60567" w:rsidRPr="004E07FE" w:rsidRDefault="00BC56F9" w:rsidP="00515327">
      <w:pPr>
        <w:tabs>
          <w:tab w:val="clear" w:pos="567"/>
        </w:tabs>
        <w:spacing w:line="240" w:lineRule="auto"/>
        <w:rPr>
          <w:szCs w:val="22"/>
          <w:lang w:val="is-IS"/>
        </w:rPr>
      </w:pPr>
      <w:r w:rsidRPr="004E07FE">
        <w:rPr>
          <w:szCs w:val="22"/>
          <w:lang w:val="is-IS"/>
        </w:rPr>
        <w:lastRenderedPageBreak/>
        <w:t>Cer</w:t>
      </w:r>
      <w:r w:rsidR="000369F6" w:rsidRPr="004E07FE">
        <w:rPr>
          <w:szCs w:val="22"/>
          <w:lang w:val="is-IS"/>
        </w:rPr>
        <w:t>i</w:t>
      </w:r>
      <w:r w:rsidRPr="004E07FE">
        <w:rPr>
          <w:szCs w:val="22"/>
          <w:lang w:val="is-IS"/>
        </w:rPr>
        <w:t xml:space="preserve">tinib hefur verið flokkað </w:t>
      </w:r>
      <w:r w:rsidRPr="004E07FE">
        <w:rPr>
          <w:i/>
          <w:szCs w:val="22"/>
          <w:lang w:val="is-IS"/>
        </w:rPr>
        <w:t>in vivo</w:t>
      </w:r>
      <w:r w:rsidRPr="004E07FE">
        <w:rPr>
          <w:szCs w:val="22"/>
          <w:lang w:val="is-IS"/>
        </w:rPr>
        <w:t xml:space="preserve"> sem </w:t>
      </w:r>
      <w:r w:rsidR="008F5A6E" w:rsidRPr="004E07FE">
        <w:rPr>
          <w:szCs w:val="22"/>
          <w:lang w:val="is-IS"/>
        </w:rPr>
        <w:t>öflugur</w:t>
      </w:r>
      <w:r w:rsidRPr="004E07FE">
        <w:rPr>
          <w:szCs w:val="22"/>
          <w:lang w:val="is-IS"/>
        </w:rPr>
        <w:t xml:space="preserve"> hemill CYP3A4 og hefur möguleika á milliverkun við lyf sem umbrotna fyrir tilstilli CYP3A sem getur leitt til aukinnar þéttni hins lyfsins í sermi. Samhliðanotkun staks skammts </w:t>
      </w:r>
      <w:r w:rsidR="008F5A6E" w:rsidRPr="004E07FE">
        <w:rPr>
          <w:szCs w:val="22"/>
          <w:lang w:val="is-IS"/>
        </w:rPr>
        <w:t>af</w:t>
      </w:r>
      <w:r w:rsidRPr="004E07FE">
        <w:rPr>
          <w:szCs w:val="22"/>
          <w:lang w:val="is-IS"/>
        </w:rPr>
        <w:t xml:space="preserve"> midazolam (</w:t>
      </w:r>
      <w:r w:rsidR="004D7445" w:rsidRPr="004E07FE">
        <w:rPr>
          <w:szCs w:val="22"/>
          <w:lang w:val="is-IS"/>
        </w:rPr>
        <w:t>n</w:t>
      </w:r>
      <w:r w:rsidRPr="004E07FE">
        <w:rPr>
          <w:szCs w:val="22"/>
          <w:lang w:val="is-IS"/>
        </w:rPr>
        <w:t>æmt CYP3A hvarfefni) eftir 3 vikna gjöf ceritin</w:t>
      </w:r>
      <w:r w:rsidR="00832B59" w:rsidRPr="004E07FE">
        <w:rPr>
          <w:szCs w:val="22"/>
          <w:lang w:val="is-IS"/>
        </w:rPr>
        <w:t>i</w:t>
      </w:r>
      <w:r w:rsidRPr="004E07FE">
        <w:rPr>
          <w:szCs w:val="22"/>
          <w:lang w:val="is-IS"/>
        </w:rPr>
        <w:t>bs hjá sjúklingum (750 mg daglega á fastandi maga) jók AUC</w:t>
      </w:r>
      <w:r w:rsidRPr="004E07FE">
        <w:rPr>
          <w:szCs w:val="22"/>
          <w:vertAlign w:val="subscript"/>
          <w:lang w:val="is-IS"/>
        </w:rPr>
        <w:t xml:space="preserve">inf </w:t>
      </w:r>
      <w:r w:rsidRPr="004E07FE">
        <w:rPr>
          <w:szCs w:val="22"/>
          <w:lang w:val="is-IS"/>
        </w:rPr>
        <w:t xml:space="preserve">(90% CI) </w:t>
      </w:r>
      <w:r w:rsidR="008F5A6E" w:rsidRPr="004E07FE">
        <w:rPr>
          <w:szCs w:val="22"/>
          <w:lang w:val="is-IS"/>
        </w:rPr>
        <w:t xml:space="preserve">fyrir midazolam </w:t>
      </w:r>
      <w:r w:rsidRPr="004E07FE">
        <w:rPr>
          <w:szCs w:val="22"/>
          <w:lang w:val="is-IS"/>
        </w:rPr>
        <w:t>5,4</w:t>
      </w:r>
      <w:r w:rsidRPr="004E07FE">
        <w:rPr>
          <w:szCs w:val="22"/>
          <w:lang w:val="is-IS"/>
        </w:rPr>
        <w:noBreakHyphen/>
        <w:t xml:space="preserve">falt (4,6; 6,3) borið saman við midazolam eitt og sér. </w:t>
      </w:r>
      <w:r w:rsidR="00E52272" w:rsidRPr="004E07FE">
        <w:rPr>
          <w:szCs w:val="22"/>
          <w:lang w:val="is-IS"/>
        </w:rPr>
        <w:t xml:space="preserve">Forðast skal samhliðanotkun ceritinibs og </w:t>
      </w:r>
      <w:r w:rsidRPr="004E07FE">
        <w:rPr>
          <w:szCs w:val="22"/>
          <w:lang w:val="is-IS"/>
        </w:rPr>
        <w:t xml:space="preserve">hvarfefna sem umbrotna fyrst og fremst fyrir tilstilli CYP3A eða </w:t>
      </w:r>
      <w:r w:rsidR="00E52272" w:rsidRPr="004E07FE">
        <w:rPr>
          <w:szCs w:val="22"/>
          <w:lang w:val="is-IS"/>
        </w:rPr>
        <w:t xml:space="preserve">CYP3A hvarfefna sem vitað er að hafa þröngt lækningalegt </w:t>
      </w:r>
      <w:r w:rsidR="000F7DB9" w:rsidRPr="004E07FE">
        <w:rPr>
          <w:szCs w:val="22"/>
          <w:lang w:val="is-IS"/>
        </w:rPr>
        <w:t>hlutfall</w:t>
      </w:r>
      <w:r w:rsidR="00E52272" w:rsidRPr="004E07FE">
        <w:rPr>
          <w:szCs w:val="22"/>
          <w:lang w:val="is-IS"/>
        </w:rPr>
        <w:t xml:space="preserve"> (t.d. </w:t>
      </w:r>
      <w:r w:rsidR="00E60567" w:rsidRPr="004E07FE">
        <w:rPr>
          <w:szCs w:val="22"/>
          <w:lang w:val="is-IS"/>
        </w:rPr>
        <w:t>alfuzosin, amiodaron,</w:t>
      </w:r>
      <w:r w:rsidR="00E52272" w:rsidRPr="004E07FE">
        <w:rPr>
          <w:szCs w:val="22"/>
          <w:lang w:val="is-IS"/>
        </w:rPr>
        <w:t xml:space="preserve"> cisaprid, ciclosporin, </w:t>
      </w:r>
      <w:r w:rsidR="00E60567" w:rsidRPr="004E07FE">
        <w:rPr>
          <w:szCs w:val="22"/>
          <w:lang w:val="is-IS"/>
        </w:rPr>
        <w:t xml:space="preserve">dihydroergotamin, </w:t>
      </w:r>
      <w:r w:rsidR="00E52272" w:rsidRPr="004E07FE">
        <w:rPr>
          <w:szCs w:val="22"/>
          <w:lang w:val="is-IS"/>
        </w:rPr>
        <w:t xml:space="preserve">ergotamin, fentanyl, pimozid, </w:t>
      </w:r>
      <w:r w:rsidR="00E60567" w:rsidRPr="004E07FE">
        <w:rPr>
          <w:szCs w:val="22"/>
          <w:lang w:val="is-IS"/>
        </w:rPr>
        <w:t xml:space="preserve">quetiapin, </w:t>
      </w:r>
      <w:r w:rsidR="00E52272" w:rsidRPr="004E07FE">
        <w:rPr>
          <w:szCs w:val="22"/>
          <w:lang w:val="is-IS"/>
        </w:rPr>
        <w:t>kínidín,</w:t>
      </w:r>
      <w:r w:rsidR="00E60567" w:rsidRPr="004E07FE">
        <w:rPr>
          <w:szCs w:val="22"/>
          <w:lang w:val="is-IS"/>
        </w:rPr>
        <w:t xml:space="preserve"> lovastatin, simvastatin, sildenafil, midazolam, triazolam,</w:t>
      </w:r>
      <w:r w:rsidR="00E52272" w:rsidRPr="004E07FE">
        <w:rPr>
          <w:szCs w:val="22"/>
          <w:lang w:val="is-IS"/>
        </w:rPr>
        <w:t xml:space="preserve"> tacrolimus, alfentanil og sirolimus)</w:t>
      </w:r>
      <w:r w:rsidR="00E60567" w:rsidRPr="004E07FE">
        <w:rPr>
          <w:szCs w:val="22"/>
          <w:lang w:val="is-IS"/>
        </w:rPr>
        <w:t xml:space="preserve"> og nota skal önnur lyf sem eru ekki eins </w:t>
      </w:r>
      <w:r w:rsidR="004D7445" w:rsidRPr="004E07FE">
        <w:rPr>
          <w:szCs w:val="22"/>
          <w:lang w:val="is-IS"/>
        </w:rPr>
        <w:t>n</w:t>
      </w:r>
      <w:r w:rsidR="00E60567" w:rsidRPr="004E07FE">
        <w:rPr>
          <w:szCs w:val="22"/>
          <w:lang w:val="is-IS"/>
        </w:rPr>
        <w:t xml:space="preserve">æm fyrir CYP3A4 hömlun ef hægt er. </w:t>
      </w:r>
      <w:r w:rsidR="000369F6" w:rsidRPr="004E07FE">
        <w:rPr>
          <w:szCs w:val="22"/>
          <w:lang w:val="is-IS"/>
        </w:rPr>
        <w:t>Íhuga skal að m</w:t>
      </w:r>
      <w:r w:rsidR="00E60567" w:rsidRPr="004E07FE">
        <w:rPr>
          <w:szCs w:val="22"/>
          <w:lang w:val="is-IS"/>
        </w:rPr>
        <w:t xml:space="preserve">innka skammta samhliða notaðra lyfja sem eru CYP3A hvarfefni með þröngt lækningalegt </w:t>
      </w:r>
      <w:r w:rsidR="000F7DB9" w:rsidRPr="004E07FE">
        <w:rPr>
          <w:szCs w:val="22"/>
          <w:lang w:val="is-IS"/>
        </w:rPr>
        <w:t>hlutfall</w:t>
      </w:r>
      <w:r w:rsidR="00E60567" w:rsidRPr="004E07FE">
        <w:rPr>
          <w:szCs w:val="22"/>
          <w:lang w:val="is-IS"/>
        </w:rPr>
        <w:t xml:space="preserve"> ef óhjákvæmilegt er að nota þau.</w:t>
      </w:r>
    </w:p>
    <w:p w14:paraId="516F0F77" w14:textId="77777777" w:rsidR="00E60567" w:rsidRPr="004E07FE" w:rsidRDefault="00E60567" w:rsidP="00515327">
      <w:pPr>
        <w:tabs>
          <w:tab w:val="clear" w:pos="567"/>
        </w:tabs>
        <w:spacing w:line="240" w:lineRule="auto"/>
        <w:rPr>
          <w:szCs w:val="22"/>
          <w:lang w:val="is-IS"/>
        </w:rPr>
      </w:pPr>
    </w:p>
    <w:p w14:paraId="2CB1333B" w14:textId="77777777" w:rsidR="00E52272" w:rsidRPr="004E07FE" w:rsidRDefault="00E60567" w:rsidP="00515327">
      <w:pPr>
        <w:tabs>
          <w:tab w:val="clear" w:pos="567"/>
        </w:tabs>
        <w:spacing w:line="240" w:lineRule="auto"/>
        <w:rPr>
          <w:lang w:val="is-IS"/>
        </w:rPr>
      </w:pPr>
      <w:r w:rsidRPr="004E07FE">
        <w:rPr>
          <w:szCs w:val="22"/>
          <w:lang w:val="is-IS"/>
        </w:rPr>
        <w:t>Cer</w:t>
      </w:r>
      <w:r w:rsidR="000369F6" w:rsidRPr="004E07FE">
        <w:rPr>
          <w:szCs w:val="22"/>
          <w:lang w:val="is-IS"/>
        </w:rPr>
        <w:t>i</w:t>
      </w:r>
      <w:r w:rsidRPr="004E07FE">
        <w:rPr>
          <w:szCs w:val="22"/>
          <w:lang w:val="is-IS"/>
        </w:rPr>
        <w:t xml:space="preserve">tinib hefur verið flokkað </w:t>
      </w:r>
      <w:r w:rsidRPr="004E07FE">
        <w:rPr>
          <w:i/>
          <w:szCs w:val="22"/>
          <w:lang w:val="is-IS"/>
        </w:rPr>
        <w:t>in vivo</w:t>
      </w:r>
      <w:r w:rsidRPr="004E07FE">
        <w:rPr>
          <w:szCs w:val="22"/>
          <w:lang w:val="is-IS"/>
        </w:rPr>
        <w:t xml:space="preserve"> sem veikur hemill CYP2C9. Samhliðanotkun staks skammts af warfarini (CYP2C9 hvarfefni) eftir 3 vikna gjöf ceritinibs hjá sjúklingum (750 mg daglega á fastandi maga) jók AUC</w:t>
      </w:r>
      <w:r w:rsidRPr="004E07FE">
        <w:rPr>
          <w:szCs w:val="22"/>
          <w:vertAlign w:val="subscript"/>
          <w:lang w:val="is-IS"/>
        </w:rPr>
        <w:t>inf</w:t>
      </w:r>
      <w:r w:rsidRPr="004E07FE">
        <w:rPr>
          <w:szCs w:val="22"/>
          <w:lang w:val="is-IS"/>
        </w:rPr>
        <w:t xml:space="preserve"> </w:t>
      </w:r>
      <w:r w:rsidR="00703F6B" w:rsidRPr="004E07FE">
        <w:rPr>
          <w:szCs w:val="22"/>
          <w:lang w:val="is-IS"/>
        </w:rPr>
        <w:t>(90% CI) fyrir S</w:t>
      </w:r>
      <w:r w:rsidR="00703F6B" w:rsidRPr="004E07FE">
        <w:rPr>
          <w:szCs w:val="22"/>
          <w:lang w:val="is-IS"/>
        </w:rPr>
        <w:noBreakHyphen/>
        <w:t xml:space="preserve">warfarin um </w:t>
      </w:r>
      <w:r w:rsidRPr="004E07FE">
        <w:rPr>
          <w:szCs w:val="22"/>
          <w:lang w:val="is-IS"/>
        </w:rPr>
        <w:t>4% (36%; 75%) borið saman við warfarin eitt og sér. Forðast skal samhliðanotkun ceritinibs með hvarfefnum sem umbrotna fyrst og fremst fyrir tilstilli CYP2C9 eða</w:t>
      </w:r>
      <w:r w:rsidR="00E52272" w:rsidRPr="004E07FE">
        <w:rPr>
          <w:szCs w:val="22"/>
          <w:lang w:val="is-IS"/>
        </w:rPr>
        <w:t xml:space="preserve"> CYP</w:t>
      </w:r>
      <w:r w:rsidRPr="004E07FE">
        <w:rPr>
          <w:szCs w:val="22"/>
          <w:lang w:val="is-IS"/>
        </w:rPr>
        <w:t>2</w:t>
      </w:r>
      <w:r w:rsidR="00E52272" w:rsidRPr="004E07FE">
        <w:rPr>
          <w:szCs w:val="22"/>
          <w:lang w:val="is-IS"/>
        </w:rPr>
        <w:t xml:space="preserve">C9 hvarfefna sem vitað er að hafa þröngt lækningalegt </w:t>
      </w:r>
      <w:r w:rsidR="000F7DB9" w:rsidRPr="004E07FE">
        <w:rPr>
          <w:szCs w:val="22"/>
          <w:lang w:val="is-IS"/>
        </w:rPr>
        <w:t>hlutfall</w:t>
      </w:r>
      <w:r w:rsidR="00E52272" w:rsidRPr="004E07FE">
        <w:rPr>
          <w:szCs w:val="22"/>
          <w:lang w:val="is-IS"/>
        </w:rPr>
        <w:t xml:space="preserve"> (t.d. fenytoin og warfarin).</w:t>
      </w:r>
      <w:r w:rsidRPr="004E07FE">
        <w:rPr>
          <w:szCs w:val="22"/>
          <w:lang w:val="is-IS"/>
        </w:rPr>
        <w:t xml:space="preserve"> Íhuga skal að minnka skammta samhliða notaðra lyfja sem eru CYP2C9 hvarfefni með þröngt lækningalegt </w:t>
      </w:r>
      <w:r w:rsidR="000F7DB9" w:rsidRPr="004E07FE">
        <w:rPr>
          <w:szCs w:val="22"/>
          <w:lang w:val="is-IS"/>
        </w:rPr>
        <w:t>hlutfall</w:t>
      </w:r>
      <w:r w:rsidRPr="004E07FE">
        <w:rPr>
          <w:szCs w:val="22"/>
          <w:lang w:val="is-IS"/>
        </w:rPr>
        <w:t xml:space="preserve"> ef óhjákvæmilegt er að nota þau. Íhuga má að auka tíðni INR (international normalised ratio) </w:t>
      </w:r>
      <w:r w:rsidR="000369F6" w:rsidRPr="004E07FE">
        <w:rPr>
          <w:szCs w:val="22"/>
          <w:lang w:val="is-IS"/>
        </w:rPr>
        <w:t>mælinga</w:t>
      </w:r>
      <w:r w:rsidRPr="004E07FE">
        <w:rPr>
          <w:szCs w:val="22"/>
          <w:lang w:val="is-IS"/>
        </w:rPr>
        <w:t xml:space="preserve"> ef samhliðanotkun með warfarini er óhjákvæmileg.</w:t>
      </w:r>
    </w:p>
    <w:p w14:paraId="25072099" w14:textId="77777777" w:rsidR="00E52272" w:rsidRPr="004E07FE" w:rsidRDefault="00E52272" w:rsidP="00515327">
      <w:pPr>
        <w:tabs>
          <w:tab w:val="clear" w:pos="567"/>
        </w:tabs>
        <w:spacing w:line="240" w:lineRule="auto"/>
        <w:rPr>
          <w:szCs w:val="22"/>
          <w:lang w:val="is-IS"/>
        </w:rPr>
      </w:pPr>
    </w:p>
    <w:p w14:paraId="1D7A4FF9" w14:textId="77777777" w:rsidR="00E52272" w:rsidRPr="004E07FE" w:rsidRDefault="00E52272" w:rsidP="00515327">
      <w:pPr>
        <w:keepNext/>
        <w:tabs>
          <w:tab w:val="clear" w:pos="567"/>
        </w:tabs>
        <w:spacing w:line="240" w:lineRule="auto"/>
        <w:rPr>
          <w:i/>
          <w:szCs w:val="22"/>
          <w:u w:val="single"/>
          <w:lang w:val="is-IS"/>
        </w:rPr>
      </w:pPr>
      <w:r w:rsidRPr="004E07FE">
        <w:rPr>
          <w:i/>
          <w:szCs w:val="22"/>
          <w:u w:val="single"/>
          <w:lang w:val="is-IS"/>
        </w:rPr>
        <w:t>Hvarfefni CYP2A6 og CYP2E1</w:t>
      </w:r>
    </w:p>
    <w:p w14:paraId="785AB462"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hamlar ceritinib einnig CYP2A6 og CYP2E1 við klínískt marktæka þéttni. Því getur ceritinib hugsanlega aukið plasmaþéttni lyfja sem notuð eru samhliða og umbrotna fyrst og fremst fyrir tilstilli þessara ensíma. Gæta skal varúðar við samhliðanotkun með CYP2A6 og CYP2E1 hvarfefna og fylgjast náið með aukaverkunum.</w:t>
      </w:r>
    </w:p>
    <w:p w14:paraId="4AC704E5" w14:textId="77777777" w:rsidR="00E52272" w:rsidRPr="004E07FE" w:rsidRDefault="00E52272" w:rsidP="00515327">
      <w:pPr>
        <w:tabs>
          <w:tab w:val="clear" w:pos="567"/>
        </w:tabs>
        <w:spacing w:line="240" w:lineRule="auto"/>
        <w:rPr>
          <w:szCs w:val="22"/>
          <w:lang w:val="is-IS"/>
        </w:rPr>
      </w:pPr>
    </w:p>
    <w:p w14:paraId="5013913E" w14:textId="77777777" w:rsidR="00E52272" w:rsidRPr="004E07FE" w:rsidRDefault="00E52272" w:rsidP="00515327">
      <w:pPr>
        <w:tabs>
          <w:tab w:val="clear" w:pos="567"/>
        </w:tabs>
        <w:spacing w:line="240" w:lineRule="auto"/>
        <w:rPr>
          <w:szCs w:val="22"/>
          <w:lang w:val="is-IS"/>
        </w:rPr>
      </w:pPr>
      <w:r w:rsidRPr="004E07FE">
        <w:rPr>
          <w:szCs w:val="22"/>
          <w:lang w:val="is-IS"/>
        </w:rPr>
        <w:t>Ekki er hægt að útiloka algjörlega hættu á virkjun annarra ensíma en CYP3A4 sem stjórnast af PXR. Dregið getur úr verkun getnaðarvarnarlyfja til inntöku sem notuð eru samhliða.</w:t>
      </w:r>
    </w:p>
    <w:p w14:paraId="19B7DF60" w14:textId="77777777" w:rsidR="00E52272" w:rsidRPr="004E07FE" w:rsidRDefault="00E52272" w:rsidP="00515327">
      <w:pPr>
        <w:tabs>
          <w:tab w:val="clear" w:pos="567"/>
        </w:tabs>
        <w:spacing w:line="240" w:lineRule="auto"/>
        <w:rPr>
          <w:szCs w:val="22"/>
          <w:lang w:val="is-IS"/>
        </w:rPr>
      </w:pPr>
    </w:p>
    <w:p w14:paraId="3E013646"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Lyf sem eru hvarfefni flutningspróteina</w:t>
      </w:r>
    </w:p>
    <w:p w14:paraId="4F8BF172" w14:textId="77777777" w:rsidR="00E52272" w:rsidRPr="004E07FE" w:rsidRDefault="00E52272" w:rsidP="00515327">
      <w:pPr>
        <w:keepNext/>
        <w:tabs>
          <w:tab w:val="clear" w:pos="567"/>
        </w:tabs>
        <w:spacing w:line="240" w:lineRule="auto"/>
        <w:rPr>
          <w:szCs w:val="22"/>
          <w:lang w:val="is-IS"/>
        </w:rPr>
      </w:pPr>
    </w:p>
    <w:p w14:paraId="46BA9055"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Samkvæmt </w:t>
      </w:r>
      <w:r w:rsidRPr="004E07FE">
        <w:rPr>
          <w:i/>
          <w:szCs w:val="22"/>
          <w:lang w:val="is-IS"/>
        </w:rPr>
        <w:t>in vitro</w:t>
      </w:r>
      <w:r w:rsidRPr="004E07FE">
        <w:rPr>
          <w:szCs w:val="22"/>
          <w:lang w:val="is-IS"/>
        </w:rPr>
        <w:t xml:space="preserve"> upplýsingum hamlar ceritinib ekki topplæga (apical) útflæðisflutningspróteini MRP2, upptökupróteinum í lifur OATP1B1 og OATP1B3, upptökuflutningspróteinum í nýrum fyrir neikvætt hlaðnar lífrænar jónir OAT1 og OAT3 og upptökuflutningspróteinum fyrir jákvætt hlaðnar lífrænar jónir OCT1 og OCT2 við klínískt marktæka þéttni. Því er ólíklegt að klínískar lyfjamilliverkanir vegna ceritinib miðlaðrar hömlunar á hvarfefnum fyrir þessi flutningsprótein eigi sér stað. Samkvæmt </w:t>
      </w:r>
      <w:r w:rsidRPr="004E07FE">
        <w:rPr>
          <w:i/>
          <w:szCs w:val="22"/>
          <w:lang w:val="is-IS"/>
        </w:rPr>
        <w:t>in vitro</w:t>
      </w:r>
      <w:r w:rsidRPr="004E07FE">
        <w:rPr>
          <w:szCs w:val="22"/>
          <w:lang w:val="is-IS"/>
        </w:rPr>
        <w:t xml:space="preserve"> upplýsingum er gert ráð fyrir að ceritinib hamli P</w:t>
      </w:r>
      <w:r w:rsidRPr="004E07FE">
        <w:rPr>
          <w:szCs w:val="22"/>
          <w:lang w:val="is-IS"/>
        </w:rPr>
        <w:noBreakHyphen/>
        <w:t>gp í þörmum og BCRP við klínískt mikilvæga þéttni. Því getur ceritinib hugsanlega aukið plasmaþéttni lyfja sem notuð eru samhliða og nýta sér þessi flutningsprótein. Gæta skal varúðar við samhliða notkun með BCRp hvarfefnum (t.d. rosuvastatini, topotecani, sulfasalazini) og P</w:t>
      </w:r>
      <w:r w:rsidRPr="004E07FE">
        <w:rPr>
          <w:szCs w:val="22"/>
          <w:lang w:val="is-IS"/>
        </w:rPr>
        <w:noBreakHyphen/>
        <w:t>gp hvarfefnum (digoxini, dabigatrani, colchicini, pravastatini) og hafa náið eftirlit með aukaverkunum.</w:t>
      </w:r>
    </w:p>
    <w:p w14:paraId="7E3FF89F" w14:textId="77777777" w:rsidR="00E52272" w:rsidRPr="004E07FE" w:rsidRDefault="00E52272" w:rsidP="00515327">
      <w:pPr>
        <w:tabs>
          <w:tab w:val="clear" w:pos="567"/>
        </w:tabs>
        <w:spacing w:line="240" w:lineRule="auto"/>
        <w:rPr>
          <w:szCs w:val="22"/>
          <w:lang w:val="is-IS"/>
        </w:rPr>
      </w:pPr>
    </w:p>
    <w:p w14:paraId="7731F39B"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Lyfhrifamilliverkanir</w:t>
      </w:r>
    </w:p>
    <w:p w14:paraId="525B6749" w14:textId="77777777" w:rsidR="00E52272" w:rsidRPr="004E07FE" w:rsidRDefault="00E52272" w:rsidP="00515327">
      <w:pPr>
        <w:keepNext/>
        <w:tabs>
          <w:tab w:val="clear" w:pos="567"/>
        </w:tabs>
        <w:spacing w:line="240" w:lineRule="auto"/>
        <w:rPr>
          <w:szCs w:val="22"/>
          <w:lang w:val="is-IS"/>
        </w:rPr>
      </w:pPr>
    </w:p>
    <w:p w14:paraId="17963D9A" w14:textId="77777777" w:rsidR="00E52272" w:rsidRPr="004E07FE" w:rsidRDefault="00E52272" w:rsidP="00515327">
      <w:pPr>
        <w:tabs>
          <w:tab w:val="clear" w:pos="567"/>
        </w:tabs>
        <w:spacing w:line="240" w:lineRule="auto"/>
        <w:rPr>
          <w:szCs w:val="22"/>
          <w:lang w:val="is-IS"/>
        </w:rPr>
      </w:pPr>
      <w:r w:rsidRPr="004E07FE">
        <w:rPr>
          <w:szCs w:val="22"/>
          <w:lang w:val="is-IS"/>
        </w:rPr>
        <w:t>Í klínískum rannsóknum kom fram lenging á QT bili í tengslum við notkun ceritinibs. Því skal gæta varúðar við notkun ceritinibs hjá sjúklingum sem eru með eða geta þróað með sér lengingu á QT bili, þar með talið sjúklingar sem nota lyf við hjartsláttartruflunum svo sem lyf við hjartsláttartruflunum af flokki I (kínidín, procainamid, disopyramid) eða flokki III (t.d. amiodaron, sotalol, dofetilid, ibutilid) eða önnur lyf sem geta valdið lengingu á QT bili svo sem domperidon, droperidol, chloroquin, halofantrin, clarithromycin, haloperidol, methadon, cisaprid og moxifloxacin. Hafa skal eftirlit með QT bili þegar um er að ræða samhliða notkun með slíkum lyfjum (sjá kafla 4.2 og 4.4).</w:t>
      </w:r>
    </w:p>
    <w:p w14:paraId="79C60DDD" w14:textId="77777777" w:rsidR="00E52272" w:rsidRPr="004E07FE" w:rsidRDefault="00E52272" w:rsidP="00515327">
      <w:pPr>
        <w:tabs>
          <w:tab w:val="clear" w:pos="567"/>
        </w:tabs>
        <w:spacing w:line="240" w:lineRule="auto"/>
        <w:rPr>
          <w:szCs w:val="22"/>
          <w:lang w:val="is-IS"/>
        </w:rPr>
      </w:pPr>
    </w:p>
    <w:p w14:paraId="3E0EDE15"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Milliverkanir við mat/drykk</w:t>
      </w:r>
    </w:p>
    <w:p w14:paraId="5B6A9CC6" w14:textId="77777777" w:rsidR="00E52272" w:rsidRPr="004E07FE" w:rsidRDefault="00E52272" w:rsidP="00515327">
      <w:pPr>
        <w:keepNext/>
        <w:tabs>
          <w:tab w:val="clear" w:pos="567"/>
        </w:tabs>
        <w:spacing w:line="240" w:lineRule="auto"/>
        <w:rPr>
          <w:szCs w:val="22"/>
          <w:lang w:val="is-IS"/>
        </w:rPr>
      </w:pPr>
    </w:p>
    <w:p w14:paraId="240D4D45" w14:textId="1E195B6F" w:rsidR="00E52272" w:rsidRPr="004E07FE" w:rsidRDefault="00E52272" w:rsidP="00515327">
      <w:pPr>
        <w:tabs>
          <w:tab w:val="clear" w:pos="567"/>
        </w:tabs>
        <w:spacing w:line="240" w:lineRule="auto"/>
        <w:rPr>
          <w:szCs w:val="22"/>
          <w:lang w:val="is-IS"/>
        </w:rPr>
      </w:pPr>
      <w:r w:rsidRPr="004E07FE">
        <w:rPr>
          <w:szCs w:val="22"/>
          <w:lang w:val="is-IS"/>
        </w:rPr>
        <w:t xml:space="preserve">Taka skal </w:t>
      </w:r>
      <w:r w:rsidR="002F1301" w:rsidRPr="004E07FE">
        <w:rPr>
          <w:szCs w:val="22"/>
          <w:lang w:val="is-IS"/>
        </w:rPr>
        <w:t xml:space="preserve">ceritinib </w:t>
      </w:r>
      <w:r w:rsidRPr="004E07FE">
        <w:rPr>
          <w:szCs w:val="22"/>
          <w:lang w:val="is-IS"/>
        </w:rPr>
        <w:t>með mat. Aðgengi ceritinibs eykst ef fæða er til staðar.</w:t>
      </w:r>
    </w:p>
    <w:p w14:paraId="2D5A14C7" w14:textId="77777777" w:rsidR="00E52272" w:rsidRPr="004E07FE" w:rsidRDefault="00E52272" w:rsidP="00515327">
      <w:pPr>
        <w:tabs>
          <w:tab w:val="clear" w:pos="567"/>
        </w:tabs>
        <w:spacing w:line="240" w:lineRule="auto"/>
        <w:rPr>
          <w:szCs w:val="22"/>
          <w:lang w:val="is-IS"/>
        </w:rPr>
      </w:pPr>
    </w:p>
    <w:p w14:paraId="73DBDF6C" w14:textId="0DFEE45B" w:rsidR="00E52272" w:rsidRPr="004E07FE" w:rsidRDefault="00E52272" w:rsidP="00515327">
      <w:pPr>
        <w:tabs>
          <w:tab w:val="clear" w:pos="567"/>
        </w:tabs>
        <w:spacing w:line="240" w:lineRule="auto"/>
        <w:rPr>
          <w:szCs w:val="22"/>
          <w:lang w:val="is-IS"/>
        </w:rPr>
      </w:pPr>
      <w:r w:rsidRPr="004E07FE">
        <w:rPr>
          <w:szCs w:val="22"/>
          <w:lang w:val="is-IS"/>
        </w:rPr>
        <w:lastRenderedPageBreak/>
        <w:t xml:space="preserve">Sjúklingar sem fá samhliða sjúkdóm og geta ekki tekið </w:t>
      </w:r>
      <w:r w:rsidR="002F1301" w:rsidRPr="004E07FE">
        <w:rPr>
          <w:szCs w:val="22"/>
          <w:lang w:val="is-IS"/>
        </w:rPr>
        <w:t xml:space="preserve">ceritinib </w:t>
      </w:r>
      <w:r w:rsidRPr="004E07FE">
        <w:rPr>
          <w:szCs w:val="22"/>
          <w:lang w:val="is-IS"/>
        </w:rPr>
        <w:t xml:space="preserve">með mat mega taka </w:t>
      </w:r>
      <w:r w:rsidR="002F1301" w:rsidRPr="004E07FE">
        <w:rPr>
          <w:szCs w:val="22"/>
          <w:lang w:val="is-IS"/>
        </w:rPr>
        <w:t xml:space="preserve">ceritinib </w:t>
      </w:r>
      <w:r w:rsidRPr="004E07FE">
        <w:rPr>
          <w:szCs w:val="22"/>
          <w:lang w:val="is-IS"/>
        </w:rPr>
        <w:t>á fastandi maga sem aðra áframhaldandi meðferðaráætlun, þar sem ekki á að neyta matar í að minnsta kosti tvær klukkustundir fyrir og eina klukkustund eftir skammtinn. Sjúklingar mega ekki skipta á milli þess að taka lyfið á fastandi maga eða með mat. Skammtinn verður að stilla á viðeigandi hátt, þ.e. fyrir sjúklinga á meðferð með 450 mg eða 300 mg með mat á að auka skammtinn í 750 mg eða 450 mg tekinn á fastandi maga, tilgreint í sömu röð (sjá kafla 5.2) og hjá sjúklingum á meðferð með 150 mg með mat skal hætta meðferð. Fyrir síðari skammtabreytingar og ráðleggingar um meðferð við aukaverkunum skal fylgja töflu 1 (sjá kafla 4.2). Hámarks leyfilegur skammtur á fastandi maga er 750 mg (sjá kafla 5.2).</w:t>
      </w:r>
    </w:p>
    <w:p w14:paraId="551716DD" w14:textId="77777777" w:rsidR="00E52272" w:rsidRPr="004E07FE" w:rsidRDefault="00E52272" w:rsidP="00515327">
      <w:pPr>
        <w:tabs>
          <w:tab w:val="clear" w:pos="567"/>
        </w:tabs>
        <w:spacing w:line="240" w:lineRule="auto"/>
        <w:rPr>
          <w:szCs w:val="22"/>
          <w:lang w:val="is-IS"/>
        </w:rPr>
      </w:pPr>
    </w:p>
    <w:p w14:paraId="71D4F406" w14:textId="77777777" w:rsidR="00E52272" w:rsidRPr="004E07FE" w:rsidRDefault="00E52272" w:rsidP="00515327">
      <w:pPr>
        <w:tabs>
          <w:tab w:val="clear" w:pos="567"/>
        </w:tabs>
        <w:spacing w:line="240" w:lineRule="auto"/>
        <w:rPr>
          <w:szCs w:val="22"/>
          <w:lang w:val="is-IS"/>
        </w:rPr>
      </w:pPr>
      <w:r w:rsidRPr="004E07FE">
        <w:rPr>
          <w:szCs w:val="22"/>
          <w:lang w:val="is-IS"/>
        </w:rPr>
        <w:t>Ráðleggja skal sjúklingum að forðast greipaldin og greipaldinsafa því það getur hamlað CYP3A í þarmavegg og getur aukið aðgengi ceritinibs.</w:t>
      </w:r>
    </w:p>
    <w:p w14:paraId="11A27EEC" w14:textId="77777777" w:rsidR="00E52272" w:rsidRPr="004E07FE" w:rsidRDefault="00E52272" w:rsidP="00515327">
      <w:pPr>
        <w:tabs>
          <w:tab w:val="clear" w:pos="567"/>
        </w:tabs>
        <w:spacing w:line="240" w:lineRule="auto"/>
        <w:rPr>
          <w:szCs w:val="22"/>
          <w:lang w:val="is-IS"/>
        </w:rPr>
      </w:pPr>
    </w:p>
    <w:p w14:paraId="21EBD736"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4.6</w:t>
      </w:r>
      <w:r w:rsidRPr="004E07FE">
        <w:rPr>
          <w:b/>
          <w:szCs w:val="22"/>
          <w:lang w:val="is-IS"/>
        </w:rPr>
        <w:tab/>
        <w:t>Frjósemi, meðganga og brjóstagjöf</w:t>
      </w:r>
    </w:p>
    <w:p w14:paraId="6FAC0449" w14:textId="77777777" w:rsidR="00E52272" w:rsidRPr="004E07FE" w:rsidRDefault="00E52272" w:rsidP="00515327">
      <w:pPr>
        <w:keepNext/>
        <w:tabs>
          <w:tab w:val="clear" w:pos="567"/>
        </w:tabs>
        <w:spacing w:line="240" w:lineRule="auto"/>
        <w:rPr>
          <w:szCs w:val="22"/>
          <w:lang w:val="is-IS"/>
        </w:rPr>
      </w:pPr>
    </w:p>
    <w:p w14:paraId="352D6446"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Konur á barneignaraldri</w:t>
      </w:r>
      <w:r w:rsidR="009E05A2" w:rsidRPr="004E07FE">
        <w:rPr>
          <w:szCs w:val="22"/>
          <w:u w:val="single"/>
          <w:lang w:val="is-IS"/>
        </w:rPr>
        <w:t>/getnaðarvörn</w:t>
      </w:r>
    </w:p>
    <w:p w14:paraId="296C9FBB" w14:textId="77777777" w:rsidR="00E52272" w:rsidRPr="004E07FE" w:rsidRDefault="00E52272" w:rsidP="00515327">
      <w:pPr>
        <w:keepNext/>
        <w:tabs>
          <w:tab w:val="clear" w:pos="567"/>
        </w:tabs>
        <w:spacing w:line="240" w:lineRule="auto"/>
        <w:rPr>
          <w:szCs w:val="22"/>
          <w:lang w:val="is-IS"/>
        </w:rPr>
      </w:pPr>
    </w:p>
    <w:p w14:paraId="47389BA8" w14:textId="068B3015" w:rsidR="00E52272" w:rsidRPr="004E07FE" w:rsidRDefault="00E52272" w:rsidP="00515327">
      <w:pPr>
        <w:tabs>
          <w:tab w:val="clear" w:pos="567"/>
        </w:tabs>
        <w:spacing w:line="240" w:lineRule="auto"/>
        <w:rPr>
          <w:szCs w:val="22"/>
          <w:lang w:val="is-IS"/>
        </w:rPr>
      </w:pPr>
      <w:r w:rsidRPr="004E07FE">
        <w:rPr>
          <w:szCs w:val="22"/>
          <w:lang w:val="is-IS"/>
        </w:rPr>
        <w:t xml:space="preserve">Ráðleggja skal konum á barneignaraldri að nota mjög örugga getnaðarvörn meðan á meðferð með </w:t>
      </w:r>
      <w:r w:rsidR="002F1301" w:rsidRPr="004E07FE">
        <w:rPr>
          <w:szCs w:val="22"/>
          <w:lang w:val="is-IS"/>
        </w:rPr>
        <w:t xml:space="preserve">ceritinibi </w:t>
      </w:r>
      <w:r w:rsidRPr="004E07FE">
        <w:rPr>
          <w:szCs w:val="22"/>
          <w:lang w:val="is-IS"/>
        </w:rPr>
        <w:t>stendur og í allt að 3 mánuði eftir að meðferð lýkur (sjá kafla 4.5).</w:t>
      </w:r>
    </w:p>
    <w:p w14:paraId="61B843E3" w14:textId="77777777" w:rsidR="00E52272" w:rsidRPr="004E07FE" w:rsidRDefault="00E52272" w:rsidP="00515327">
      <w:pPr>
        <w:tabs>
          <w:tab w:val="clear" w:pos="567"/>
        </w:tabs>
        <w:spacing w:line="240" w:lineRule="auto"/>
        <w:rPr>
          <w:szCs w:val="22"/>
          <w:lang w:val="is-IS"/>
        </w:rPr>
      </w:pPr>
    </w:p>
    <w:p w14:paraId="75113CB8"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Meðganga</w:t>
      </w:r>
    </w:p>
    <w:p w14:paraId="31535635" w14:textId="77777777" w:rsidR="00E52272" w:rsidRPr="004E07FE" w:rsidRDefault="00E52272" w:rsidP="00515327">
      <w:pPr>
        <w:keepNext/>
        <w:tabs>
          <w:tab w:val="clear" w:pos="567"/>
        </w:tabs>
        <w:spacing w:line="240" w:lineRule="auto"/>
        <w:rPr>
          <w:szCs w:val="22"/>
          <w:lang w:val="is-IS"/>
        </w:rPr>
      </w:pPr>
    </w:p>
    <w:p w14:paraId="651EF05D" w14:textId="77777777" w:rsidR="00E52272" w:rsidRPr="004E07FE" w:rsidRDefault="00E52272" w:rsidP="00515327">
      <w:pPr>
        <w:tabs>
          <w:tab w:val="clear" w:pos="567"/>
        </w:tabs>
        <w:spacing w:line="240" w:lineRule="auto"/>
        <w:rPr>
          <w:szCs w:val="22"/>
          <w:lang w:val="is-IS"/>
        </w:rPr>
      </w:pPr>
      <w:r w:rsidRPr="004E07FE">
        <w:rPr>
          <w:szCs w:val="22"/>
          <w:lang w:val="is-IS"/>
        </w:rPr>
        <w:t>Engar eða takmarkaðar upplýsingar liggja fyrir um notkun ceritinibs á meðgöngu.</w:t>
      </w:r>
    </w:p>
    <w:p w14:paraId="6EF81A11" w14:textId="77777777" w:rsidR="00E52272" w:rsidRPr="004E07FE" w:rsidRDefault="00E52272" w:rsidP="00515327">
      <w:pPr>
        <w:tabs>
          <w:tab w:val="clear" w:pos="567"/>
        </w:tabs>
        <w:spacing w:line="240" w:lineRule="auto"/>
        <w:rPr>
          <w:szCs w:val="22"/>
          <w:lang w:val="is-IS"/>
        </w:rPr>
      </w:pPr>
    </w:p>
    <w:p w14:paraId="3F0CE8CD" w14:textId="77777777" w:rsidR="00E52272" w:rsidRPr="004E07FE" w:rsidRDefault="00E52272" w:rsidP="00515327">
      <w:pPr>
        <w:tabs>
          <w:tab w:val="clear" w:pos="567"/>
        </w:tabs>
        <w:spacing w:line="240" w:lineRule="auto"/>
        <w:rPr>
          <w:szCs w:val="22"/>
          <w:lang w:val="is-IS"/>
        </w:rPr>
      </w:pPr>
      <w:r w:rsidRPr="004E07FE">
        <w:rPr>
          <w:szCs w:val="22"/>
          <w:lang w:val="is-IS"/>
        </w:rPr>
        <w:t>Fyrirliggjandi upplýsingar úr dýrarannsóknum nægja ekki til að segja fyrir um eiturverkanir á æxlun (sjá kafla 5.3).</w:t>
      </w:r>
    </w:p>
    <w:p w14:paraId="6D4BC63A" w14:textId="77777777" w:rsidR="00E52272" w:rsidRPr="004E07FE" w:rsidRDefault="00E52272" w:rsidP="00515327">
      <w:pPr>
        <w:tabs>
          <w:tab w:val="clear" w:pos="567"/>
        </w:tabs>
        <w:spacing w:line="240" w:lineRule="auto"/>
        <w:rPr>
          <w:szCs w:val="22"/>
          <w:lang w:val="is-IS"/>
        </w:rPr>
      </w:pPr>
    </w:p>
    <w:p w14:paraId="0F00A366" w14:textId="24C051E0" w:rsidR="00E52272" w:rsidRPr="004E07FE" w:rsidRDefault="00E52272" w:rsidP="00515327">
      <w:pPr>
        <w:tabs>
          <w:tab w:val="clear" w:pos="567"/>
        </w:tabs>
        <w:spacing w:line="240" w:lineRule="auto"/>
        <w:rPr>
          <w:szCs w:val="22"/>
          <w:lang w:val="is-IS"/>
        </w:rPr>
      </w:pPr>
      <w:r w:rsidRPr="004E07FE">
        <w:rPr>
          <w:szCs w:val="22"/>
          <w:lang w:val="is-IS"/>
        </w:rPr>
        <w:t xml:space="preserve">Ekki má nota </w:t>
      </w:r>
      <w:r w:rsidR="002F1301" w:rsidRPr="004E07FE">
        <w:rPr>
          <w:szCs w:val="22"/>
          <w:lang w:val="is-IS"/>
        </w:rPr>
        <w:t xml:space="preserve">ceritinib </w:t>
      </w:r>
      <w:r w:rsidRPr="004E07FE">
        <w:rPr>
          <w:szCs w:val="22"/>
          <w:lang w:val="is-IS"/>
        </w:rPr>
        <w:t>á meðgöngu nema meðferð með ceritinibi sé nauðsynleg vegna sjúkdómsástands konunnar.</w:t>
      </w:r>
    </w:p>
    <w:p w14:paraId="26892B24" w14:textId="77777777" w:rsidR="00E52272" w:rsidRPr="004E07FE" w:rsidRDefault="00E52272" w:rsidP="00515327">
      <w:pPr>
        <w:tabs>
          <w:tab w:val="clear" w:pos="567"/>
        </w:tabs>
        <w:spacing w:line="240" w:lineRule="auto"/>
        <w:rPr>
          <w:szCs w:val="22"/>
          <w:lang w:val="is-IS"/>
        </w:rPr>
      </w:pPr>
    </w:p>
    <w:p w14:paraId="7748C88F" w14:textId="77777777" w:rsidR="00E52272" w:rsidRPr="004E07FE" w:rsidRDefault="00E52272" w:rsidP="00515327">
      <w:pPr>
        <w:keepNext/>
        <w:tabs>
          <w:tab w:val="clear" w:pos="567"/>
        </w:tabs>
        <w:spacing w:line="240" w:lineRule="auto"/>
        <w:rPr>
          <w:szCs w:val="22"/>
          <w:lang w:val="is-IS"/>
        </w:rPr>
      </w:pPr>
      <w:r w:rsidRPr="004E07FE">
        <w:rPr>
          <w:szCs w:val="22"/>
          <w:u w:val="single"/>
          <w:lang w:val="is-IS"/>
        </w:rPr>
        <w:t>Brjóstagjöf</w:t>
      </w:r>
    </w:p>
    <w:p w14:paraId="3E4316E7" w14:textId="77777777" w:rsidR="00E52272" w:rsidRPr="004E07FE" w:rsidRDefault="00E52272" w:rsidP="00515327">
      <w:pPr>
        <w:keepNext/>
        <w:tabs>
          <w:tab w:val="clear" w:pos="567"/>
        </w:tabs>
        <w:spacing w:line="240" w:lineRule="auto"/>
        <w:rPr>
          <w:szCs w:val="22"/>
          <w:lang w:val="is-IS"/>
        </w:rPr>
      </w:pPr>
    </w:p>
    <w:p w14:paraId="2ED2669F" w14:textId="77777777" w:rsidR="00E52272" w:rsidRPr="004E07FE" w:rsidRDefault="00E52272" w:rsidP="00515327">
      <w:pPr>
        <w:pStyle w:val="Text"/>
        <w:spacing w:before="0"/>
        <w:jc w:val="left"/>
        <w:rPr>
          <w:sz w:val="22"/>
          <w:lang w:val="is-IS"/>
        </w:rPr>
      </w:pPr>
      <w:r w:rsidRPr="004E07FE">
        <w:rPr>
          <w:sz w:val="22"/>
          <w:lang w:val="is-IS"/>
        </w:rPr>
        <w:t>Ekki er þekkt hvort ceritinib/umbrotsefni skiljast út í brjóstamjólk. Ekki er hægt að útiloka áhættu fyrir börn sem eru á brjósti.</w:t>
      </w:r>
    </w:p>
    <w:p w14:paraId="58B7BF45" w14:textId="77777777" w:rsidR="00E52272" w:rsidRPr="004E07FE" w:rsidRDefault="00E52272" w:rsidP="00515327">
      <w:pPr>
        <w:pStyle w:val="Text"/>
        <w:spacing w:before="0"/>
        <w:jc w:val="left"/>
        <w:rPr>
          <w:sz w:val="22"/>
          <w:szCs w:val="22"/>
          <w:lang w:val="is-IS"/>
        </w:rPr>
      </w:pPr>
    </w:p>
    <w:p w14:paraId="1C31AE48" w14:textId="0111B35A" w:rsidR="00E52272" w:rsidRPr="004E07FE" w:rsidRDefault="00E52272" w:rsidP="00515327">
      <w:pPr>
        <w:pStyle w:val="Text"/>
        <w:spacing w:before="0"/>
        <w:jc w:val="left"/>
        <w:rPr>
          <w:sz w:val="22"/>
          <w:szCs w:val="22"/>
          <w:lang w:val="is-IS"/>
        </w:rPr>
      </w:pPr>
      <w:r w:rsidRPr="004E07FE">
        <w:rPr>
          <w:sz w:val="22"/>
          <w:szCs w:val="22"/>
          <w:lang w:val="is-IS"/>
        </w:rPr>
        <w:t xml:space="preserve">Vega þarf og meta kosti brjóstagjafar fyrir barnið og ávinning meðferðar fyrir konuna og ákveða á grundvelli matsins hvort hætta eigi brjóstagjöf eða hætta/stöðva tímabundið meðferð með </w:t>
      </w:r>
      <w:r w:rsidR="002F1301" w:rsidRPr="004E07FE">
        <w:rPr>
          <w:sz w:val="22"/>
          <w:szCs w:val="22"/>
          <w:lang w:val="is-IS"/>
        </w:rPr>
        <w:t xml:space="preserve">ceritinibi </w:t>
      </w:r>
      <w:r w:rsidRPr="004E07FE">
        <w:rPr>
          <w:sz w:val="22"/>
          <w:szCs w:val="22"/>
          <w:lang w:val="is-IS"/>
        </w:rPr>
        <w:t>(sjá kafla 5.3).</w:t>
      </w:r>
    </w:p>
    <w:p w14:paraId="38F7CF6E" w14:textId="77777777" w:rsidR="00E52272" w:rsidRPr="004E07FE" w:rsidRDefault="00E52272" w:rsidP="00515327">
      <w:pPr>
        <w:tabs>
          <w:tab w:val="clear" w:pos="567"/>
        </w:tabs>
        <w:spacing w:line="240" w:lineRule="auto"/>
        <w:rPr>
          <w:szCs w:val="22"/>
          <w:lang w:val="is-IS"/>
        </w:rPr>
      </w:pPr>
    </w:p>
    <w:p w14:paraId="15DD8F8C"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Frjósemi</w:t>
      </w:r>
    </w:p>
    <w:p w14:paraId="6FD8A681" w14:textId="77777777" w:rsidR="00E52272" w:rsidRPr="004E07FE" w:rsidRDefault="00E52272" w:rsidP="00515327">
      <w:pPr>
        <w:keepNext/>
        <w:tabs>
          <w:tab w:val="clear" w:pos="567"/>
        </w:tabs>
        <w:spacing w:line="240" w:lineRule="auto"/>
        <w:rPr>
          <w:szCs w:val="22"/>
          <w:lang w:val="is-IS"/>
        </w:rPr>
      </w:pPr>
    </w:p>
    <w:p w14:paraId="657888FD" w14:textId="1F1A4748" w:rsidR="00E52272" w:rsidRPr="004E07FE" w:rsidRDefault="00E52272" w:rsidP="00515327">
      <w:pPr>
        <w:tabs>
          <w:tab w:val="clear" w:pos="567"/>
        </w:tabs>
        <w:spacing w:line="240" w:lineRule="auto"/>
        <w:rPr>
          <w:lang w:val="is-IS"/>
        </w:rPr>
      </w:pPr>
      <w:r w:rsidRPr="004E07FE">
        <w:rPr>
          <w:lang w:val="is-IS"/>
        </w:rPr>
        <w:t xml:space="preserve">Ekki er þekkt hvort </w:t>
      </w:r>
      <w:r w:rsidR="002F1301" w:rsidRPr="004E07FE">
        <w:rPr>
          <w:szCs w:val="22"/>
          <w:lang w:val="is-IS"/>
        </w:rPr>
        <w:t xml:space="preserve">ceritinib </w:t>
      </w:r>
      <w:r w:rsidRPr="004E07FE">
        <w:rPr>
          <w:lang w:val="is-IS"/>
        </w:rPr>
        <w:t>geti valdið ófrjósemi hjá karlkyns og kvenkyns sjúklingum (sjá kafla 5.3).</w:t>
      </w:r>
    </w:p>
    <w:p w14:paraId="5C2C41ED" w14:textId="77777777" w:rsidR="00E52272" w:rsidRPr="004E07FE" w:rsidRDefault="00E52272" w:rsidP="00515327">
      <w:pPr>
        <w:tabs>
          <w:tab w:val="clear" w:pos="567"/>
        </w:tabs>
        <w:spacing w:line="240" w:lineRule="auto"/>
        <w:rPr>
          <w:szCs w:val="22"/>
          <w:lang w:val="is-IS"/>
        </w:rPr>
      </w:pPr>
    </w:p>
    <w:p w14:paraId="28EA1025"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4.7</w:t>
      </w:r>
      <w:r w:rsidRPr="004E07FE">
        <w:rPr>
          <w:b/>
          <w:szCs w:val="22"/>
          <w:lang w:val="is-IS"/>
        </w:rPr>
        <w:tab/>
        <w:t>Áhrif á hæfni til aksturs og notkunar véla</w:t>
      </w:r>
    </w:p>
    <w:p w14:paraId="367A1643" w14:textId="77777777" w:rsidR="00E52272" w:rsidRPr="004E07FE" w:rsidRDefault="00E52272" w:rsidP="00515327">
      <w:pPr>
        <w:keepNext/>
        <w:tabs>
          <w:tab w:val="clear" w:pos="567"/>
        </w:tabs>
        <w:spacing w:line="240" w:lineRule="auto"/>
        <w:rPr>
          <w:szCs w:val="22"/>
          <w:lang w:val="is-IS"/>
        </w:rPr>
      </w:pPr>
    </w:p>
    <w:p w14:paraId="04B4D25F" w14:textId="77777777" w:rsidR="00E52272" w:rsidRPr="004E07FE" w:rsidRDefault="00E52272" w:rsidP="00515327">
      <w:pPr>
        <w:tabs>
          <w:tab w:val="clear" w:pos="567"/>
        </w:tabs>
        <w:autoSpaceDE w:val="0"/>
        <w:autoSpaceDN w:val="0"/>
        <w:adjustRightInd w:val="0"/>
        <w:spacing w:line="240" w:lineRule="auto"/>
        <w:rPr>
          <w:rFonts w:eastAsia="MS Mincho"/>
          <w:lang w:val="is-IS" w:eastAsia="ja-JP"/>
        </w:rPr>
      </w:pPr>
      <w:r w:rsidRPr="004E07FE">
        <w:rPr>
          <w:rFonts w:eastAsia="MS Mincho"/>
          <w:lang w:val="is-IS" w:eastAsia="ja-JP"/>
        </w:rPr>
        <w:t>Zykadia hefur lítil áhrif á hæfni til aksturs og notkunar véla. Gæta skal varúðar við akstur og notkun véla meðan á meðferðinni stendur því sjúklingar geta fundið fyrir þreytu eða sjóntruflunum.</w:t>
      </w:r>
    </w:p>
    <w:p w14:paraId="27F74BAC" w14:textId="77777777" w:rsidR="00E52272" w:rsidRPr="004E07FE" w:rsidRDefault="00E52272" w:rsidP="00515327">
      <w:pPr>
        <w:tabs>
          <w:tab w:val="clear" w:pos="567"/>
        </w:tabs>
        <w:autoSpaceDE w:val="0"/>
        <w:autoSpaceDN w:val="0"/>
        <w:adjustRightInd w:val="0"/>
        <w:spacing w:line="240" w:lineRule="auto"/>
        <w:rPr>
          <w:rFonts w:eastAsia="MS Mincho"/>
          <w:lang w:val="is-IS" w:eastAsia="ja-JP"/>
        </w:rPr>
      </w:pPr>
    </w:p>
    <w:p w14:paraId="551ED20F" w14:textId="77777777" w:rsidR="00E52272" w:rsidRPr="004E07FE" w:rsidRDefault="00E52272" w:rsidP="00515327">
      <w:pPr>
        <w:keepNext/>
        <w:tabs>
          <w:tab w:val="clear" w:pos="567"/>
        </w:tabs>
        <w:spacing w:line="240" w:lineRule="auto"/>
        <w:rPr>
          <w:b/>
          <w:szCs w:val="22"/>
          <w:lang w:val="is-IS"/>
        </w:rPr>
      </w:pPr>
      <w:r w:rsidRPr="004E07FE">
        <w:rPr>
          <w:b/>
          <w:szCs w:val="22"/>
          <w:lang w:val="is-IS"/>
        </w:rPr>
        <w:t>4.8</w:t>
      </w:r>
      <w:r w:rsidRPr="004E07FE">
        <w:rPr>
          <w:b/>
          <w:szCs w:val="22"/>
          <w:lang w:val="is-IS"/>
        </w:rPr>
        <w:tab/>
        <w:t>Aukaverkanir</w:t>
      </w:r>
    </w:p>
    <w:p w14:paraId="1A6D7BB8"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752FF564"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Samantekt á upplýsingum um öryggi</w:t>
      </w:r>
    </w:p>
    <w:p w14:paraId="4BE5FC55"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510E1E39" w14:textId="4E2D68DA"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Aukaverkanir sem tilgreindar eru hér fyrir neðan endurspegla notkun 750 mg</w:t>
      </w:r>
      <w:r w:rsidR="002F1301" w:rsidRPr="004E07FE">
        <w:rPr>
          <w:szCs w:val="22"/>
          <w:lang w:val="is-IS"/>
        </w:rPr>
        <w:t xml:space="preserve"> af ceritinibi</w:t>
      </w:r>
      <w:r w:rsidRPr="004E07FE">
        <w:rPr>
          <w:szCs w:val="22"/>
          <w:lang w:val="is-IS"/>
        </w:rPr>
        <w:t xml:space="preserve"> einu sinni á sólarhring á fastandi maga hjá 925 sjúklingum með ALK</w:t>
      </w:r>
      <w:r w:rsidRPr="004E07FE">
        <w:rPr>
          <w:szCs w:val="22"/>
          <w:lang w:val="is-IS"/>
        </w:rPr>
        <w:noBreakHyphen/>
        <w:t>jákvætt langt gengið lungnakrabbamein sem ekki er af smáfrumugerð í sjö sameinuðum klínískum rannsóknum, þ.m.t. tveimur slembiröðuðum 3. stigs rannsóknum með virkum samanburði (rannsóknir A2301 og A2303).</w:t>
      </w:r>
    </w:p>
    <w:p w14:paraId="25AA4647" w14:textId="77777777" w:rsidR="00E52272" w:rsidRPr="004E07FE" w:rsidRDefault="00E52272" w:rsidP="00515327">
      <w:pPr>
        <w:tabs>
          <w:tab w:val="clear" w:pos="567"/>
        </w:tabs>
        <w:autoSpaceDE w:val="0"/>
        <w:autoSpaceDN w:val="0"/>
        <w:adjustRightInd w:val="0"/>
        <w:spacing w:line="240" w:lineRule="auto"/>
        <w:rPr>
          <w:szCs w:val="22"/>
          <w:lang w:val="is-IS"/>
        </w:rPr>
      </w:pPr>
    </w:p>
    <w:p w14:paraId="1056D5E8" w14:textId="3F1C546A"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lastRenderedPageBreak/>
        <w:t>Miðgildi útsetningartíma fyrir 750 mg</w:t>
      </w:r>
      <w:r w:rsidR="002F1301" w:rsidRPr="004E07FE">
        <w:rPr>
          <w:szCs w:val="22"/>
          <w:lang w:val="is-IS"/>
        </w:rPr>
        <w:t xml:space="preserve"> af ceritinibi</w:t>
      </w:r>
      <w:r w:rsidRPr="004E07FE">
        <w:rPr>
          <w:szCs w:val="22"/>
          <w:lang w:val="is-IS"/>
        </w:rPr>
        <w:t xml:space="preserve"> á fastandi maga var 44,9 vikur (á bilinu: 0,1 til 200,1 vikur).</w:t>
      </w:r>
    </w:p>
    <w:p w14:paraId="6E58DD07" w14:textId="77777777" w:rsidR="00E52272" w:rsidRPr="004E07FE" w:rsidRDefault="00E52272" w:rsidP="00515327">
      <w:pPr>
        <w:tabs>
          <w:tab w:val="clear" w:pos="567"/>
        </w:tabs>
        <w:autoSpaceDE w:val="0"/>
        <w:autoSpaceDN w:val="0"/>
        <w:adjustRightInd w:val="0"/>
        <w:spacing w:line="240" w:lineRule="auto"/>
        <w:rPr>
          <w:szCs w:val="22"/>
          <w:lang w:val="is-IS"/>
        </w:rPr>
      </w:pPr>
    </w:p>
    <w:p w14:paraId="622434C6" w14:textId="3CDF472A" w:rsidR="00E52272" w:rsidRPr="004E07FE" w:rsidRDefault="00E52272" w:rsidP="00515327">
      <w:pPr>
        <w:tabs>
          <w:tab w:val="clear" w:pos="567"/>
        </w:tabs>
        <w:autoSpaceDE w:val="0"/>
        <w:autoSpaceDN w:val="0"/>
        <w:adjustRightInd w:val="0"/>
        <w:spacing w:line="240" w:lineRule="auto"/>
        <w:rPr>
          <w:lang w:val="is-IS"/>
        </w:rPr>
      </w:pPr>
      <w:r w:rsidRPr="004E07FE">
        <w:rPr>
          <w:lang w:val="is-IS"/>
        </w:rPr>
        <w:t xml:space="preserve">Aukaverkanir með tíðni </w:t>
      </w:r>
      <w:r w:rsidRPr="004E07FE">
        <w:rPr>
          <w:szCs w:val="22"/>
          <w:lang w:val="is-IS"/>
        </w:rPr>
        <w:t>≥10% hjá sjúklingum á meðferð með 750 mg</w:t>
      </w:r>
      <w:r w:rsidR="002F1301" w:rsidRPr="004E07FE">
        <w:rPr>
          <w:szCs w:val="22"/>
          <w:lang w:val="is-IS"/>
        </w:rPr>
        <w:t xml:space="preserve"> af ceritinibi</w:t>
      </w:r>
      <w:r w:rsidRPr="004E07FE">
        <w:rPr>
          <w:szCs w:val="22"/>
          <w:lang w:val="is-IS"/>
        </w:rPr>
        <w:t xml:space="preserve"> á fastandi maga voru niðurgangur, ógleði, uppköst, þreyta, óeðlilegar niðurstöður úr lifrarprófum, kviðverkur, minnkuð matarlyst, þyngdartap, hægðatregða, aukið kreatínín í blóði, útbrot, blóðleysi og truflun í vélinda.</w:t>
      </w:r>
    </w:p>
    <w:p w14:paraId="22098B0A" w14:textId="77777777" w:rsidR="00E52272" w:rsidRPr="004E07FE" w:rsidRDefault="00E52272" w:rsidP="00515327">
      <w:pPr>
        <w:tabs>
          <w:tab w:val="clear" w:pos="567"/>
        </w:tabs>
        <w:autoSpaceDE w:val="0"/>
        <w:autoSpaceDN w:val="0"/>
        <w:adjustRightInd w:val="0"/>
        <w:spacing w:line="240" w:lineRule="auto"/>
        <w:rPr>
          <w:szCs w:val="22"/>
          <w:lang w:val="is-IS"/>
        </w:rPr>
      </w:pPr>
    </w:p>
    <w:p w14:paraId="6327C2D1" w14:textId="5CB9FC3C"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Aukaverkanir 3.</w:t>
      </w:r>
      <w:r w:rsidRPr="004E07FE">
        <w:rPr>
          <w:szCs w:val="22"/>
          <w:lang w:val="is-IS"/>
        </w:rPr>
        <w:noBreakHyphen/>
        <w:t>4. stigs með tíðni ≥5% hjá sjúklingum á meðferð með 750 mg</w:t>
      </w:r>
      <w:r w:rsidR="002F1301" w:rsidRPr="004E07FE">
        <w:rPr>
          <w:szCs w:val="22"/>
          <w:lang w:val="is-IS"/>
        </w:rPr>
        <w:t xml:space="preserve"> af ceritinibi</w:t>
      </w:r>
      <w:r w:rsidRPr="004E07FE">
        <w:rPr>
          <w:szCs w:val="22"/>
          <w:lang w:val="is-IS"/>
        </w:rPr>
        <w:t xml:space="preserve"> á fastandi maga voru óeðlilegar niðurstöður úr lifrarprófum, þreyta, uppköst, blóðsykurshækkun, ógleði og niðurgangur.</w:t>
      </w:r>
    </w:p>
    <w:p w14:paraId="0769B102" w14:textId="77777777" w:rsidR="00E52272" w:rsidRPr="004E07FE" w:rsidRDefault="00E52272" w:rsidP="00515327">
      <w:pPr>
        <w:tabs>
          <w:tab w:val="clear" w:pos="567"/>
        </w:tabs>
        <w:autoSpaceDE w:val="0"/>
        <w:autoSpaceDN w:val="0"/>
        <w:adjustRightInd w:val="0"/>
        <w:spacing w:line="240" w:lineRule="auto"/>
        <w:rPr>
          <w:szCs w:val="22"/>
          <w:lang w:val="is-IS"/>
        </w:rPr>
      </w:pPr>
    </w:p>
    <w:p w14:paraId="7CB84E79" w14:textId="524A87CA"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Í skammtarannsókninni A2112 (ASCEND</w:t>
      </w:r>
      <w:r w:rsidRPr="004E07FE">
        <w:rPr>
          <w:szCs w:val="22"/>
          <w:lang w:val="is-IS"/>
        </w:rPr>
        <w:noBreakHyphen/>
        <w:t>8) hjá sjúklingum með ALK</w:t>
      </w:r>
      <w:r w:rsidRPr="004E07FE">
        <w:rPr>
          <w:szCs w:val="22"/>
          <w:lang w:val="is-IS"/>
        </w:rPr>
        <w:noBreakHyphen/>
        <w:t xml:space="preserve">jákvætt langt gengið lungnakrabbamein sem ekki er af smáfrumugerð hvort sem þeir höfðu fengið meðferð áður eða ekki, var heildaröryggi </w:t>
      </w:r>
      <w:r w:rsidR="00230ED4" w:rsidRPr="004E07FE">
        <w:rPr>
          <w:szCs w:val="22"/>
          <w:lang w:val="is-IS"/>
        </w:rPr>
        <w:t xml:space="preserve">ceritinibs </w:t>
      </w:r>
      <w:r w:rsidRPr="004E07FE">
        <w:rPr>
          <w:szCs w:val="22"/>
          <w:lang w:val="is-IS"/>
        </w:rPr>
        <w:t>í ráðlögðum 450 mg skammti með mat (N=</w:t>
      </w:r>
      <w:r w:rsidR="00066FDE" w:rsidRPr="004E07FE">
        <w:rPr>
          <w:szCs w:val="22"/>
          <w:lang w:val="is-IS"/>
        </w:rPr>
        <w:t>108</w:t>
      </w:r>
      <w:r w:rsidRPr="004E07FE">
        <w:rPr>
          <w:szCs w:val="22"/>
          <w:lang w:val="is-IS"/>
        </w:rPr>
        <w:t>) í samræmi við 750 mg</w:t>
      </w:r>
      <w:r w:rsidR="00230ED4" w:rsidRPr="004E07FE">
        <w:rPr>
          <w:szCs w:val="22"/>
          <w:lang w:val="is-IS"/>
        </w:rPr>
        <w:t xml:space="preserve"> af ceritinibi</w:t>
      </w:r>
      <w:r w:rsidRPr="004E07FE">
        <w:rPr>
          <w:szCs w:val="22"/>
          <w:lang w:val="is-IS"/>
        </w:rPr>
        <w:t xml:space="preserve"> á fastandi maga (N=</w:t>
      </w:r>
      <w:r w:rsidR="00066FDE" w:rsidRPr="004E07FE">
        <w:rPr>
          <w:szCs w:val="22"/>
          <w:lang w:val="is-IS"/>
        </w:rPr>
        <w:t>110</w:t>
      </w:r>
      <w:r w:rsidRPr="004E07FE">
        <w:rPr>
          <w:szCs w:val="22"/>
          <w:lang w:val="is-IS"/>
        </w:rPr>
        <w:t>), fyrir utan minnkun aukaverkana á meltingarfæri, þótt útsetning við jafnvægi væri sambærileg (sjá kafla 5.1 og undirkaflann „Aukaverkanir á meltingarfæri“ hér fyrir neðan).</w:t>
      </w:r>
    </w:p>
    <w:p w14:paraId="45A7735D" w14:textId="77777777" w:rsidR="00E52272" w:rsidRPr="004E07FE" w:rsidRDefault="00E52272" w:rsidP="00515327">
      <w:pPr>
        <w:tabs>
          <w:tab w:val="clear" w:pos="567"/>
        </w:tabs>
        <w:autoSpaceDE w:val="0"/>
        <w:autoSpaceDN w:val="0"/>
        <w:adjustRightInd w:val="0"/>
        <w:spacing w:line="240" w:lineRule="auto"/>
        <w:rPr>
          <w:szCs w:val="22"/>
          <w:lang w:val="is-IS"/>
        </w:rPr>
      </w:pPr>
    </w:p>
    <w:p w14:paraId="440196EB"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Aukaverkanir teknar saman í töflu</w:t>
      </w:r>
    </w:p>
    <w:p w14:paraId="0C0790F0"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194FF951" w14:textId="104834F1"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Í töflu 2 kemur fram tíðniflokkun aukaverkana sem greint var frá fyrir </w:t>
      </w:r>
      <w:r w:rsidR="00230ED4" w:rsidRPr="004E07FE">
        <w:rPr>
          <w:szCs w:val="22"/>
          <w:lang w:val="is-IS"/>
        </w:rPr>
        <w:t xml:space="preserve">ceritinib </w:t>
      </w:r>
      <w:r w:rsidRPr="004E07FE">
        <w:rPr>
          <w:szCs w:val="22"/>
          <w:lang w:val="is-IS"/>
        </w:rPr>
        <w:t>hjá sjúklingum sem fengu meðferð með skammtinum 750 mg á fastandi maga (N=925) í sjö klínískum rannsóknum. Tíðni valinna aukaverkana á meltingarfæri (niðurgangur, ógleði og uppköst) byggist á sjúklingum sem fengu meðferð með 450 mg skammti einu sinni á sólarhring með mat (N=</w:t>
      </w:r>
      <w:r w:rsidR="00066FDE" w:rsidRPr="004E07FE">
        <w:rPr>
          <w:szCs w:val="22"/>
          <w:lang w:val="is-IS"/>
        </w:rPr>
        <w:t>108</w:t>
      </w:r>
      <w:r w:rsidRPr="004E07FE">
        <w:rPr>
          <w:szCs w:val="22"/>
          <w:lang w:val="is-IS"/>
        </w:rPr>
        <w:t>).</w:t>
      </w:r>
    </w:p>
    <w:p w14:paraId="2C1C5FC2" w14:textId="77777777" w:rsidR="00E52272" w:rsidRPr="004E07FE" w:rsidRDefault="00E52272" w:rsidP="00515327">
      <w:pPr>
        <w:tabs>
          <w:tab w:val="clear" w:pos="567"/>
        </w:tabs>
        <w:autoSpaceDE w:val="0"/>
        <w:autoSpaceDN w:val="0"/>
        <w:adjustRightInd w:val="0"/>
        <w:spacing w:line="240" w:lineRule="auto"/>
        <w:rPr>
          <w:szCs w:val="22"/>
          <w:lang w:val="is-IS"/>
        </w:rPr>
      </w:pPr>
    </w:p>
    <w:p w14:paraId="57926C51" w14:textId="750A6852" w:rsidR="00E52272" w:rsidRPr="004E07FE" w:rsidRDefault="00E52272" w:rsidP="00515327">
      <w:pPr>
        <w:pStyle w:val="Text"/>
        <w:spacing w:before="0"/>
        <w:jc w:val="left"/>
        <w:rPr>
          <w:sz w:val="22"/>
          <w:szCs w:val="22"/>
          <w:lang w:val="is-IS"/>
        </w:rPr>
      </w:pPr>
      <w:r w:rsidRPr="004E07FE">
        <w:rPr>
          <w:sz w:val="22"/>
          <w:szCs w:val="22"/>
          <w:lang w:val="is-IS"/>
        </w:rPr>
        <w:t>Aukaverkanir eru flokkaðar eftir MedDRA líffæraflokkun. Innan hvers líffæraflokks er aukaverkununum raðað eftir tíðni, þær algengustu fyrst. Að auki eru tíðniflokkarnir fyrir hverja aukaverkun skilgreindir á eftirfarandi hátt (CIOMS III): Mjög algengar (</w:t>
      </w:r>
      <w:r w:rsidRPr="004E07FE">
        <w:rPr>
          <w:sz w:val="22"/>
          <w:szCs w:val="22"/>
          <w:lang w:val="is-IS"/>
        </w:rPr>
        <w:sym w:font="Symbol" w:char="F0B3"/>
      </w:r>
      <w:r w:rsidRPr="004E07FE">
        <w:rPr>
          <w:sz w:val="22"/>
          <w:szCs w:val="22"/>
          <w:lang w:val="is-IS"/>
        </w:rPr>
        <w:t>1/10); algengar (≥1/100 til &lt;1/10); sjaldgæfar (</w:t>
      </w:r>
      <w:r w:rsidRPr="004E07FE">
        <w:rPr>
          <w:sz w:val="22"/>
          <w:szCs w:val="22"/>
          <w:lang w:val="is-IS"/>
        </w:rPr>
        <w:sym w:font="Symbol" w:char="F0B3"/>
      </w:r>
      <w:r w:rsidRPr="004E07FE">
        <w:rPr>
          <w:sz w:val="22"/>
          <w:szCs w:val="22"/>
          <w:lang w:val="is-IS"/>
        </w:rPr>
        <w:t>1/1.000 til &lt;1/100); mjög sjaldgæfar (</w:t>
      </w:r>
      <w:r w:rsidRPr="004E07FE">
        <w:rPr>
          <w:sz w:val="22"/>
          <w:szCs w:val="22"/>
          <w:lang w:val="is-IS"/>
        </w:rPr>
        <w:sym w:font="Symbol" w:char="F0B3"/>
      </w:r>
      <w:r w:rsidRPr="004E07FE">
        <w:rPr>
          <w:sz w:val="22"/>
          <w:szCs w:val="22"/>
          <w:lang w:val="is-IS"/>
        </w:rPr>
        <w:t>1/10.000 til &lt;1/1.000); koma örsjaldan fyrir (&lt;1/10.000) og tíðni ekki þekkt (ekki hægt að áætla tíðni út frá fyrirliggjandi gögnum).</w:t>
      </w:r>
      <w:r w:rsidR="00230ED4" w:rsidRPr="004E07FE">
        <w:rPr>
          <w:sz w:val="22"/>
          <w:szCs w:val="22"/>
          <w:lang w:val="is-IS"/>
        </w:rPr>
        <w:t xml:space="preserve"> Innan hvers tíðniflokks eru alvarlegustu aukaverkanirnar taldar upp fyrst.</w:t>
      </w:r>
    </w:p>
    <w:p w14:paraId="27524D46" w14:textId="77777777" w:rsidR="00E52272" w:rsidRPr="004E07FE" w:rsidRDefault="00E52272" w:rsidP="00515327">
      <w:pPr>
        <w:tabs>
          <w:tab w:val="clear" w:pos="567"/>
        </w:tabs>
        <w:autoSpaceDE w:val="0"/>
        <w:autoSpaceDN w:val="0"/>
        <w:adjustRightInd w:val="0"/>
        <w:spacing w:line="240" w:lineRule="auto"/>
        <w:rPr>
          <w:szCs w:val="22"/>
          <w:lang w:val="is-IS"/>
        </w:rPr>
      </w:pPr>
    </w:p>
    <w:p w14:paraId="1B6B34D9" w14:textId="3D23ABE3" w:rsidR="00E52272" w:rsidRPr="004E07FE" w:rsidRDefault="00E52272" w:rsidP="00515327">
      <w:pPr>
        <w:keepNext/>
        <w:tabs>
          <w:tab w:val="clear" w:pos="567"/>
        </w:tabs>
        <w:autoSpaceDE w:val="0"/>
        <w:autoSpaceDN w:val="0"/>
        <w:adjustRightInd w:val="0"/>
        <w:spacing w:line="240" w:lineRule="auto"/>
        <w:rPr>
          <w:b/>
          <w:szCs w:val="22"/>
          <w:lang w:val="is-IS"/>
        </w:rPr>
      </w:pPr>
      <w:r w:rsidRPr="004E07FE">
        <w:rPr>
          <w:b/>
          <w:szCs w:val="22"/>
          <w:lang w:val="is-IS"/>
        </w:rPr>
        <w:t>Tafla 2</w:t>
      </w:r>
      <w:r w:rsidRPr="004E07FE">
        <w:rPr>
          <w:b/>
          <w:szCs w:val="22"/>
          <w:lang w:val="is-IS"/>
        </w:rPr>
        <w:tab/>
        <w:t xml:space="preserve">Aukaverkanir hjá sjúklingum á meðferð með </w:t>
      </w:r>
      <w:r w:rsidR="00230ED4" w:rsidRPr="004E07FE">
        <w:rPr>
          <w:b/>
          <w:szCs w:val="22"/>
          <w:lang w:val="is-IS"/>
        </w:rPr>
        <w:t>ceritinibi</w:t>
      </w:r>
    </w:p>
    <w:p w14:paraId="7AD72811" w14:textId="77777777" w:rsidR="00E52272" w:rsidRPr="004E07FE" w:rsidRDefault="00E52272" w:rsidP="00515327">
      <w:pPr>
        <w:keepNext/>
        <w:tabs>
          <w:tab w:val="clear" w:pos="567"/>
        </w:tabs>
        <w:autoSpaceDE w:val="0"/>
        <w:autoSpaceDN w:val="0"/>
        <w:adjustRightInd w:val="0"/>
        <w:spacing w:line="240" w:lineRule="auto"/>
        <w:rPr>
          <w:szCs w:val="22"/>
          <w:lang w:val="is-IS"/>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E52272" w:rsidRPr="004E07FE" w14:paraId="6ED530B8"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63C00ACF" w14:textId="0C0A4766" w:rsidR="00E52272" w:rsidRPr="004E07FE" w:rsidRDefault="00E52272"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Líffæraflokkur</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6B90D9" w14:textId="0161CDE7" w:rsidR="00E52272" w:rsidRPr="004E07FE" w:rsidRDefault="00230ED4"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Ceritinib</w:t>
            </w:r>
          </w:p>
          <w:p w14:paraId="0EA0B305" w14:textId="77777777" w:rsidR="00E52272" w:rsidRPr="004E07FE" w:rsidRDefault="00E52272"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N=925</w:t>
            </w:r>
          </w:p>
          <w:p w14:paraId="460086A8" w14:textId="77777777" w:rsidR="00E52272" w:rsidRPr="004E07FE" w:rsidRDefault="00E52272"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D3AAB95" w14:textId="77777777" w:rsidR="00E52272" w:rsidRPr="004E07FE" w:rsidRDefault="00E52272" w:rsidP="00515327">
            <w:pPr>
              <w:pStyle w:val="Table"/>
              <w:keepNext/>
              <w:keepLines w:val="0"/>
              <w:tabs>
                <w:tab w:val="clear" w:pos="284"/>
              </w:tabs>
              <w:spacing w:before="0" w:after="0"/>
              <w:jc w:val="center"/>
              <w:rPr>
                <w:rFonts w:ascii="Times New Roman" w:hAnsi="Times New Roman"/>
                <w:b/>
                <w:sz w:val="22"/>
                <w:szCs w:val="22"/>
                <w:lang w:val="is-IS"/>
              </w:rPr>
            </w:pPr>
            <w:r w:rsidRPr="004E07FE">
              <w:rPr>
                <w:rFonts w:ascii="Times New Roman" w:hAnsi="Times New Roman"/>
                <w:b/>
                <w:sz w:val="22"/>
                <w:szCs w:val="22"/>
                <w:lang w:val="is-IS"/>
              </w:rPr>
              <w:t>Tíðniflokkur</w:t>
            </w:r>
          </w:p>
        </w:tc>
      </w:tr>
      <w:tr w:rsidR="00E52272" w:rsidRPr="004E07FE" w14:paraId="347722E3"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BAE887"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Blóð og eitlar</w:t>
            </w:r>
          </w:p>
        </w:tc>
      </w:tr>
      <w:tr w:rsidR="00E52272" w:rsidRPr="004E07FE" w14:paraId="2F1AE9C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9823FDF" w14:textId="77777777" w:rsidR="00E52272" w:rsidRPr="004E07FE" w:rsidRDefault="00E52272" w:rsidP="00515327">
            <w:pPr>
              <w:pStyle w:val="Table"/>
              <w:keepNext/>
              <w:keepLines w:val="0"/>
              <w:tabs>
                <w:tab w:val="clear" w:pos="284"/>
              </w:tabs>
              <w:spacing w:before="0" w:after="0"/>
              <w:ind w:left="270"/>
              <w:rPr>
                <w:rFonts w:ascii="Times New Roman" w:hAnsi="Times New Roman"/>
                <w:bCs/>
                <w:sz w:val="22"/>
                <w:szCs w:val="22"/>
                <w:lang w:val="is-IS"/>
              </w:rPr>
            </w:pPr>
            <w:r w:rsidRPr="004E07FE">
              <w:rPr>
                <w:rFonts w:ascii="Times New Roman" w:hAnsi="Times New Roman"/>
                <w:bCs/>
                <w:sz w:val="22"/>
                <w:szCs w:val="22"/>
                <w:lang w:val="is-IS"/>
              </w:rPr>
              <w:t>Blóðleysi</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4D92CF1" w14:textId="77777777" w:rsidR="00E52272" w:rsidRPr="004E07FE" w:rsidRDefault="00E52272" w:rsidP="00515327">
            <w:pPr>
              <w:pStyle w:val="Table"/>
              <w:keepNext/>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A9E1F13" w14:textId="77777777" w:rsidR="00E52272" w:rsidRPr="004E07FE" w:rsidRDefault="00E52272" w:rsidP="00515327">
            <w:pPr>
              <w:pStyle w:val="Table"/>
              <w:keepNext/>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Mjög algengar</w:t>
            </w:r>
          </w:p>
        </w:tc>
      </w:tr>
      <w:tr w:rsidR="00E52272" w:rsidRPr="004E07FE" w14:paraId="5C2C968C"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66063" w14:textId="77777777" w:rsidR="00E52272" w:rsidRPr="004E07FE" w:rsidRDefault="00E52272"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b/>
                <w:bCs/>
                <w:sz w:val="22"/>
                <w:szCs w:val="22"/>
                <w:lang w:val="is-IS"/>
              </w:rPr>
              <w:t>Efnaskipti og næring</w:t>
            </w:r>
          </w:p>
        </w:tc>
      </w:tr>
      <w:tr w:rsidR="00E52272" w:rsidRPr="004E07FE" w14:paraId="53DD4F16"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59857DF"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Minnkuð matarlyst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6FC5C7"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B032CDF"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00B0AEA9"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C2FE44B"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Blóðsykurshækkun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456014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7B567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325D2A9D"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5292918"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Fosfatlækkun í blóði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1A2AD3"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1E9D354"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03BF603A"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388E7F"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Augu</w:t>
            </w:r>
          </w:p>
        </w:tc>
      </w:tr>
      <w:tr w:rsidR="00E52272" w:rsidRPr="004E07FE" w14:paraId="700027E6"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FDB4C7D"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Sjóntruflanir</w:t>
            </w:r>
            <w:r w:rsidRPr="004E07FE">
              <w:rPr>
                <w:rFonts w:ascii="Times New Roman" w:hAnsi="Times New Roman"/>
                <w:sz w:val="22"/>
                <w:szCs w:val="22"/>
                <w:vertAlign w:val="superscript"/>
                <w:lang w:val="is-IS"/>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B1232D2"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4349336"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2D7758BD"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07A5FA"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Hjarta</w:t>
            </w:r>
          </w:p>
        </w:tc>
      </w:tr>
      <w:tr w:rsidR="00E52272" w:rsidRPr="004E07FE" w14:paraId="153F0653"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6941A3C"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Gollurshússbólga</w:t>
            </w:r>
            <w:r w:rsidRPr="004E07FE">
              <w:rPr>
                <w:rFonts w:ascii="Times New Roman" w:hAnsi="Times New Roman"/>
                <w:sz w:val="22"/>
                <w:szCs w:val="22"/>
                <w:vertAlign w:val="superscript"/>
                <w:lang w:val="is-IS"/>
              </w:rPr>
              <w:t>b</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BF45E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6E90A5A"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3FF7217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DE259A6"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Hægtaktur</w:t>
            </w:r>
            <w:r w:rsidRPr="004E07FE">
              <w:rPr>
                <w:rFonts w:ascii="Times New Roman" w:hAnsi="Times New Roman"/>
                <w:sz w:val="22"/>
                <w:szCs w:val="22"/>
                <w:vertAlign w:val="superscript"/>
                <w:lang w:val="is-IS"/>
              </w:rPr>
              <w:t>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F95F152"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657C396"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2AFFBA0C"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CABEA0"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Öndunarfæri, brjósthol og miðmæti</w:t>
            </w:r>
          </w:p>
        </w:tc>
      </w:tr>
      <w:tr w:rsidR="00E52272" w:rsidRPr="004E07FE" w14:paraId="06A13F50"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F91217F"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Lungnabólga</w:t>
            </w:r>
            <w:r w:rsidRPr="004E07FE">
              <w:rPr>
                <w:rFonts w:ascii="Times New Roman" w:hAnsi="Times New Roman"/>
                <w:sz w:val="22"/>
                <w:szCs w:val="22"/>
                <w:vertAlign w:val="superscript"/>
                <w:lang w:val="is-IS"/>
              </w:rPr>
              <w:t>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DBED562"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0CFF0C"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5D401359"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068C44"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lastRenderedPageBreak/>
              <w:t>Meltingarfæri</w:t>
            </w:r>
          </w:p>
        </w:tc>
      </w:tr>
      <w:tr w:rsidR="00E52272" w:rsidRPr="004E07FE" w14:paraId="1524DA0B"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E3326E7"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Niðurgangur</w:t>
            </w:r>
            <w:r w:rsidRPr="004E07FE">
              <w:rPr>
                <w:rFonts w:ascii="Times New Roman" w:hAnsi="Times New Roman"/>
                <w:sz w:val="22"/>
                <w:szCs w:val="22"/>
                <w:vertAlign w:val="superscript"/>
                <w:lang w:val="is-IS"/>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686980" w14:textId="7ABC0F89" w:rsidR="00E52272" w:rsidRPr="004E07FE" w:rsidRDefault="00066FD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FA41776"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2D2381DE"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1CD991C"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Ógleði</w:t>
            </w:r>
            <w:r w:rsidRPr="004E07FE">
              <w:rPr>
                <w:rFonts w:ascii="Times New Roman" w:hAnsi="Times New Roman"/>
                <w:sz w:val="22"/>
                <w:szCs w:val="22"/>
                <w:vertAlign w:val="superscript"/>
                <w:lang w:val="is-IS"/>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7779B18" w14:textId="1BACFB93" w:rsidR="00E52272" w:rsidRPr="004E07FE" w:rsidRDefault="00066FD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285ABFB"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287BE557"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639F8A4"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Uppköst</w:t>
            </w:r>
            <w:r w:rsidRPr="004E07FE">
              <w:rPr>
                <w:rFonts w:ascii="Times New Roman" w:hAnsi="Times New Roman"/>
                <w:sz w:val="22"/>
                <w:szCs w:val="22"/>
                <w:vertAlign w:val="superscript"/>
                <w:lang w:val="is-IS"/>
              </w:rPr>
              <w: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90480FF" w14:textId="563BF32B" w:rsidR="00E52272" w:rsidRPr="004E07FE" w:rsidRDefault="00066FDE"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38,0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D5932B"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271256FD"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419F2E1"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Kviðverkur</w:t>
            </w:r>
            <w:r w:rsidRPr="004E07FE">
              <w:rPr>
                <w:rFonts w:ascii="Times New Roman" w:hAnsi="Times New Roman"/>
                <w:sz w:val="22"/>
                <w:szCs w:val="22"/>
                <w:vertAlign w:val="superscript"/>
                <w:lang w:val="is-IS"/>
              </w:rPr>
              <w:t>f</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2876506"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F3B755C"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4BF46B35"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59FF876"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Hægðatregða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0B847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5E5622F"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75088F8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AC1AAB0" w14:textId="77777777" w:rsidR="00E52272" w:rsidRPr="004E07FE" w:rsidRDefault="00E52272" w:rsidP="00515327">
            <w:pPr>
              <w:pStyle w:val="Table"/>
              <w:keepNext/>
              <w:keepLines w:val="0"/>
              <w:tabs>
                <w:tab w:val="clear" w:pos="284"/>
              </w:tabs>
              <w:spacing w:before="0" w:after="0"/>
              <w:ind w:left="272"/>
              <w:rPr>
                <w:rFonts w:ascii="Times New Roman" w:hAnsi="Times New Roman"/>
                <w:sz w:val="22"/>
                <w:szCs w:val="22"/>
                <w:lang w:val="is-IS"/>
              </w:rPr>
            </w:pPr>
            <w:r w:rsidRPr="004E07FE">
              <w:rPr>
                <w:rFonts w:ascii="Times New Roman" w:hAnsi="Times New Roman"/>
                <w:sz w:val="22"/>
                <w:szCs w:val="22"/>
                <w:lang w:val="is-IS"/>
              </w:rPr>
              <w:t>Truflun í vélinda</w:t>
            </w:r>
            <w:r w:rsidRPr="004E07FE">
              <w:rPr>
                <w:rFonts w:ascii="Times New Roman" w:hAnsi="Times New Roman"/>
                <w:sz w:val="22"/>
                <w:szCs w:val="22"/>
                <w:vertAlign w:val="superscript"/>
                <w:lang w:val="is-IS"/>
              </w:rPr>
              <w:t>g</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BE2B5A"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49220FF"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5FC821B9"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47642E5"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Brisbólga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F12EEC"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AA1E481" w14:textId="77777777" w:rsidR="00E52272" w:rsidRPr="004E07FE" w:rsidRDefault="00E52272" w:rsidP="00515327">
            <w:pPr>
              <w:pStyle w:val="Table"/>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Sjaldgæfar</w:t>
            </w:r>
          </w:p>
        </w:tc>
      </w:tr>
      <w:tr w:rsidR="00E52272" w:rsidRPr="004E07FE" w14:paraId="1208CEF1"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C28F86"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Lifur og gall</w:t>
            </w:r>
          </w:p>
        </w:tc>
      </w:tr>
      <w:tr w:rsidR="00E52272" w:rsidRPr="004E07FE" w14:paraId="6BA32BA3"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6F79D0F"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Óeðlilegar niðurstöður úr lifrarprófum</w:t>
            </w:r>
            <w:r w:rsidRPr="004E07FE">
              <w:rPr>
                <w:rFonts w:ascii="Times New Roman" w:hAnsi="Times New Roman"/>
                <w:sz w:val="22"/>
                <w:szCs w:val="22"/>
                <w:vertAlign w:val="superscript"/>
                <w:lang w:val="is-IS"/>
              </w:rPr>
              <w:t>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513A6B"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3AD8FD"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62D6BFE0"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DCE0239"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Eiturverkanir á lifur</w:t>
            </w:r>
            <w:r w:rsidRPr="004E07FE">
              <w:rPr>
                <w:rFonts w:ascii="Times New Roman" w:hAnsi="Times New Roman"/>
                <w:sz w:val="22"/>
                <w:szCs w:val="22"/>
                <w:vertAlign w:val="superscript"/>
                <w:lang w:val="is-IS"/>
              </w:rPr>
              <w: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3384836"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136EAB3"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0595641B"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8BCF1C"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Húð og undirhúð</w:t>
            </w:r>
          </w:p>
        </w:tc>
      </w:tr>
      <w:tr w:rsidR="00E52272" w:rsidRPr="004E07FE" w14:paraId="366764CD"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F2E07BF"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Útbrot</w:t>
            </w:r>
            <w:r w:rsidRPr="004E07FE">
              <w:rPr>
                <w:rFonts w:ascii="Times New Roman" w:hAnsi="Times New Roman"/>
                <w:sz w:val="22"/>
                <w:szCs w:val="22"/>
                <w:vertAlign w:val="superscript"/>
                <w:lang w:val="is-IS"/>
              </w:rPr>
              <w:t>j</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3EBFD1C"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19,6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F59E306"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184CEBBD"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92DD9F"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Nýru og þvagfæri</w:t>
            </w:r>
          </w:p>
        </w:tc>
      </w:tr>
      <w:tr w:rsidR="00E52272" w:rsidRPr="004E07FE" w14:paraId="3D879BEC"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9FC765E"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Nýrnabilun</w:t>
            </w:r>
            <w:r w:rsidRPr="004E07FE">
              <w:rPr>
                <w:rFonts w:ascii="Times New Roman" w:hAnsi="Times New Roman"/>
                <w:sz w:val="22"/>
                <w:szCs w:val="22"/>
                <w:vertAlign w:val="superscript"/>
                <w:lang w:val="is-IS"/>
              </w:rPr>
              <w:t>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55E3A4"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0AEF36"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3B6FA297"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6757425"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Skert nýrnastarfsemi</w:t>
            </w:r>
            <w:r w:rsidRPr="004E07FE">
              <w:rPr>
                <w:rFonts w:ascii="Times New Roman" w:hAnsi="Times New Roman"/>
                <w:sz w:val="22"/>
                <w:szCs w:val="22"/>
                <w:vertAlign w:val="superscript"/>
                <w:lang w:val="is-IS"/>
              </w:rPr>
              <w:t>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F566E4"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78FC31"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2FA3341D"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BD5CF0"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Almennar aukaverkanir og aukaverkanir á íkomustað</w:t>
            </w:r>
          </w:p>
        </w:tc>
      </w:tr>
      <w:tr w:rsidR="00E52272" w:rsidRPr="004E07FE" w14:paraId="69C2D580"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312F69B" w14:textId="77777777" w:rsidR="00E52272" w:rsidRPr="004E07FE" w:rsidRDefault="00E52272" w:rsidP="00515327">
            <w:pPr>
              <w:pStyle w:val="Table"/>
              <w:keepLines w:val="0"/>
              <w:tabs>
                <w:tab w:val="clear" w:pos="284"/>
              </w:tabs>
              <w:spacing w:before="0" w:after="0"/>
              <w:ind w:left="270"/>
              <w:rPr>
                <w:rFonts w:ascii="Times New Roman" w:hAnsi="Times New Roman"/>
                <w:sz w:val="22"/>
                <w:szCs w:val="22"/>
                <w:vertAlign w:val="superscript"/>
                <w:lang w:val="is-IS"/>
              </w:rPr>
            </w:pPr>
            <w:r w:rsidRPr="004E07FE">
              <w:rPr>
                <w:rFonts w:ascii="Times New Roman" w:hAnsi="Times New Roman"/>
                <w:sz w:val="22"/>
                <w:szCs w:val="22"/>
                <w:lang w:val="is-IS"/>
              </w:rPr>
              <w:t>Þreyta</w:t>
            </w:r>
            <w:r w:rsidRPr="004E07FE">
              <w:rPr>
                <w:rFonts w:ascii="Times New Roman" w:hAnsi="Times New Roman"/>
                <w:sz w:val="22"/>
                <w:szCs w:val="22"/>
                <w:vertAlign w:val="superscript"/>
                <w:lang w:val="is-IS"/>
              </w:rPr>
              <w:t>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8B6962"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569C9B" w14:textId="77777777" w:rsidR="00E52272" w:rsidRPr="004E07FE" w:rsidRDefault="00E52272" w:rsidP="00515327">
            <w:pPr>
              <w:pStyle w:val="Table"/>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06575B8D"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857E9E" w14:textId="77777777" w:rsidR="00E52272" w:rsidRPr="004E07FE" w:rsidRDefault="00E52272" w:rsidP="00515327">
            <w:pPr>
              <w:pStyle w:val="Table"/>
              <w:keepNext/>
              <w:keepLines w:val="0"/>
              <w:tabs>
                <w:tab w:val="clear" w:pos="284"/>
              </w:tabs>
              <w:spacing w:before="0" w:after="0"/>
              <w:rPr>
                <w:rFonts w:ascii="Times New Roman" w:hAnsi="Times New Roman"/>
                <w:b/>
                <w:bCs/>
                <w:sz w:val="22"/>
                <w:szCs w:val="22"/>
                <w:lang w:val="is-IS"/>
              </w:rPr>
            </w:pPr>
            <w:r w:rsidRPr="004E07FE">
              <w:rPr>
                <w:rFonts w:ascii="Times New Roman" w:hAnsi="Times New Roman"/>
                <w:b/>
                <w:bCs/>
                <w:sz w:val="22"/>
                <w:szCs w:val="22"/>
                <w:lang w:val="is-IS"/>
              </w:rPr>
              <w:t>Rannsóknaniðurstöður</w:t>
            </w:r>
          </w:p>
        </w:tc>
      </w:tr>
      <w:tr w:rsidR="00E52272" w:rsidRPr="004E07FE" w14:paraId="64673861"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05FF647"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Óeðlilegar niðurstöður úr lifrarprófum</w:t>
            </w:r>
            <w:r w:rsidRPr="004E07FE">
              <w:rPr>
                <w:rFonts w:ascii="Times New Roman" w:hAnsi="Times New Roman"/>
                <w:sz w:val="22"/>
                <w:szCs w:val="22"/>
                <w:vertAlign w:val="superscript"/>
                <w:lang w:val="is-IS"/>
              </w:rPr>
              <w:t>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77FBA0"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60,5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1FD104E"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53329974"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6EADC59"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Þyngdartap</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B141D8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BD5354" w14:textId="77777777" w:rsidR="00E52272" w:rsidRPr="004E07FE" w:rsidRDefault="00E52272" w:rsidP="00515327">
            <w:pPr>
              <w:pStyle w:val="Table"/>
              <w:keepNext/>
              <w:keepLines w:val="0"/>
              <w:tabs>
                <w:tab w:val="clear" w:pos="284"/>
              </w:tabs>
              <w:spacing w:before="0" w:after="0"/>
              <w:jc w:val="center"/>
              <w:rPr>
                <w:rFonts w:ascii="Times New Roman" w:hAnsi="Times New Roman"/>
                <w:bCs/>
                <w:sz w:val="22"/>
                <w:szCs w:val="22"/>
                <w:lang w:val="is-IS"/>
              </w:rPr>
            </w:pPr>
            <w:r w:rsidRPr="004E07FE">
              <w:rPr>
                <w:rFonts w:ascii="Times New Roman" w:hAnsi="Times New Roman"/>
                <w:bCs/>
                <w:sz w:val="22"/>
                <w:szCs w:val="22"/>
                <w:lang w:val="is-IS"/>
              </w:rPr>
              <w:t>Mjög algengar</w:t>
            </w:r>
          </w:p>
        </w:tc>
      </w:tr>
      <w:tr w:rsidR="00E52272" w:rsidRPr="004E07FE" w14:paraId="41FF0B53"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735CC1C"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Aukið kreatínín í blóði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E42743"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CC30E0E"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bCs/>
                <w:sz w:val="22"/>
                <w:szCs w:val="22"/>
                <w:lang w:val="is-IS"/>
              </w:rPr>
              <w:t>Mjög algengar</w:t>
            </w:r>
          </w:p>
        </w:tc>
      </w:tr>
      <w:tr w:rsidR="00E52272" w:rsidRPr="004E07FE" w14:paraId="3E5FBEDE"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06239A1"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Lenging á QT bili samkvæmt hjartarafriti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349C476"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0296CB"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34E66408"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A2A2250"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Aukning lípasa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D7344D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A247D4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4E07FE" w14:paraId="6BC76ACB" w14:textId="77777777" w:rsidTr="00403FE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59867F1" w14:textId="77777777" w:rsidR="00E52272" w:rsidRPr="004E07FE" w:rsidRDefault="00E52272" w:rsidP="00515327">
            <w:pPr>
              <w:pStyle w:val="Table"/>
              <w:keepNext/>
              <w:keepLines w:val="0"/>
              <w:tabs>
                <w:tab w:val="clear" w:pos="284"/>
              </w:tabs>
              <w:spacing w:before="0" w:after="0"/>
              <w:ind w:left="270"/>
              <w:rPr>
                <w:rFonts w:ascii="Times New Roman" w:hAnsi="Times New Roman"/>
                <w:sz w:val="22"/>
                <w:szCs w:val="22"/>
                <w:lang w:val="is-IS"/>
              </w:rPr>
            </w:pPr>
            <w:r w:rsidRPr="004E07FE">
              <w:rPr>
                <w:rFonts w:ascii="Times New Roman" w:hAnsi="Times New Roman"/>
                <w:sz w:val="22"/>
                <w:szCs w:val="22"/>
                <w:lang w:val="is-IS"/>
              </w:rPr>
              <w:t>Aukning amýlasa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D844A5"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DCE3B57"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Algengar</w:t>
            </w:r>
          </w:p>
        </w:tc>
      </w:tr>
      <w:tr w:rsidR="00E52272" w:rsidRPr="00615C46" w14:paraId="62EE0805" w14:textId="77777777" w:rsidTr="00403FE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8E70E" w14:textId="77777777" w:rsidR="00E52272" w:rsidRPr="004E07FE" w:rsidRDefault="00E52272"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lang w:val="is-IS"/>
              </w:rPr>
              <w:t>Felur í sér tilvik sem greint var frá innan valheita:</w:t>
            </w:r>
          </w:p>
          <w:p w14:paraId="59A4E0EC"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a</w:t>
            </w:r>
            <w:r w:rsidRPr="004E07FE">
              <w:rPr>
                <w:rFonts w:ascii="Times New Roman" w:hAnsi="Times New Roman"/>
                <w:sz w:val="22"/>
                <w:szCs w:val="22"/>
                <w:lang w:val="is-IS"/>
              </w:rPr>
              <w:tab/>
              <w:t>Sjóntruflanir (sjónskerðing, þokusýn, blossasýn, augngrugg, minnkuð sjónskerpa, sjónstillingartruflun, ellifjarsýni)</w:t>
            </w:r>
          </w:p>
          <w:p w14:paraId="25559999"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b</w:t>
            </w:r>
            <w:r w:rsidRPr="004E07FE">
              <w:rPr>
                <w:rFonts w:ascii="Times New Roman" w:hAnsi="Times New Roman"/>
                <w:sz w:val="22"/>
                <w:szCs w:val="22"/>
                <w:lang w:val="is-IS"/>
              </w:rPr>
              <w:tab/>
              <w:t>Gollurshússbólga (gollurshússvökvi, gollurshússbólga)</w:t>
            </w:r>
          </w:p>
          <w:p w14:paraId="5FF25095" w14:textId="77777777" w:rsidR="00E52272" w:rsidRPr="004E07FE" w:rsidRDefault="00E52272" w:rsidP="00515327">
            <w:pPr>
              <w:pStyle w:val="Table"/>
              <w:keepLines w:val="0"/>
              <w:tabs>
                <w:tab w:val="clear" w:pos="284"/>
                <w:tab w:val="left" w:pos="567"/>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c</w:t>
            </w:r>
            <w:r w:rsidRPr="004E07FE">
              <w:rPr>
                <w:rFonts w:ascii="Times New Roman" w:hAnsi="Times New Roman"/>
                <w:sz w:val="22"/>
                <w:szCs w:val="22"/>
                <w:lang w:val="is-IS"/>
              </w:rPr>
              <w:tab/>
              <w:t>Hægtaktur (hægtaktur, skútahægtaktur)</w:t>
            </w:r>
          </w:p>
          <w:p w14:paraId="6E0A4156"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d</w:t>
            </w:r>
            <w:r w:rsidRPr="004E07FE">
              <w:rPr>
                <w:rFonts w:ascii="Times New Roman" w:hAnsi="Times New Roman"/>
                <w:sz w:val="22"/>
                <w:szCs w:val="22"/>
                <w:lang w:val="is-IS"/>
              </w:rPr>
              <w:tab/>
              <w:t>Lungnabólga (millivefslungnasjúkdómur, lungnabólga)</w:t>
            </w:r>
          </w:p>
          <w:p w14:paraId="1A797EF3" w14:textId="54EC9E5F"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e</w:t>
            </w:r>
            <w:r w:rsidRPr="004E07FE">
              <w:rPr>
                <w:rFonts w:ascii="Times New Roman" w:hAnsi="Times New Roman"/>
                <w:sz w:val="22"/>
                <w:szCs w:val="22"/>
                <w:lang w:val="is-IS"/>
              </w:rPr>
              <w:tab/>
              <w:t>Tíðni þessara völdu aukaverkana á meltingarfæri (niðurgangur, ógleði og uppköst) byggist á sjúklingum sem fengu meðferð með ráðlagða skammtinum af ceritinibi 450 mg með mat (N=</w:t>
            </w:r>
            <w:r w:rsidR="00066FDE" w:rsidRPr="004E07FE">
              <w:rPr>
                <w:rFonts w:ascii="Times New Roman" w:hAnsi="Times New Roman"/>
                <w:sz w:val="22"/>
                <w:szCs w:val="22"/>
                <w:lang w:val="is-IS"/>
              </w:rPr>
              <w:t>108</w:t>
            </w:r>
            <w:r w:rsidRPr="004E07FE">
              <w:rPr>
                <w:rFonts w:ascii="Times New Roman" w:hAnsi="Times New Roman"/>
                <w:sz w:val="22"/>
                <w:szCs w:val="22"/>
                <w:lang w:val="is-IS"/>
              </w:rPr>
              <w:t>) í rannsókninni A2112 (ASCEND</w:t>
            </w:r>
            <w:r w:rsidRPr="004E07FE">
              <w:rPr>
                <w:rFonts w:ascii="Times New Roman" w:hAnsi="Times New Roman"/>
                <w:sz w:val="22"/>
                <w:szCs w:val="22"/>
                <w:lang w:val="is-IS"/>
              </w:rPr>
              <w:noBreakHyphen/>
              <w:t>8) (sjá undirkaflann „Aukaverkanir á meltingarfæri“ hér fyrir neðan).</w:t>
            </w:r>
          </w:p>
          <w:p w14:paraId="4207E9BF" w14:textId="77777777" w:rsidR="00E52272" w:rsidRPr="004E07FE" w:rsidRDefault="00E52272"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f</w:t>
            </w:r>
            <w:r w:rsidRPr="004E07FE">
              <w:rPr>
                <w:rFonts w:ascii="Times New Roman" w:hAnsi="Times New Roman"/>
                <w:sz w:val="22"/>
                <w:szCs w:val="22"/>
                <w:lang w:val="is-IS"/>
              </w:rPr>
              <w:tab/>
              <w:t>Kviðverkur (kviðverkur, verkur í efri hluta kviðar, óþægindi í kviðarholi, óþægindi í uppmagál)</w:t>
            </w:r>
          </w:p>
          <w:p w14:paraId="449F2A70"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g</w:t>
            </w:r>
            <w:r w:rsidRPr="004E07FE">
              <w:rPr>
                <w:rFonts w:ascii="Times New Roman" w:hAnsi="Times New Roman"/>
                <w:sz w:val="22"/>
                <w:szCs w:val="22"/>
                <w:lang w:val="is-IS"/>
              </w:rPr>
              <w:tab/>
              <w:t>Kvillar í vélinda (meltingartruflun, vélindabakflæðissjúkdómur, kyngingartregða)</w:t>
            </w:r>
          </w:p>
          <w:p w14:paraId="292BF3AA"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h</w:t>
            </w:r>
            <w:r w:rsidRPr="004E07FE">
              <w:rPr>
                <w:rFonts w:ascii="Times New Roman" w:hAnsi="Times New Roman"/>
                <w:sz w:val="22"/>
                <w:szCs w:val="22"/>
                <w:lang w:val="is-IS"/>
              </w:rPr>
              <w:tab/>
              <w:t>Óeðlilegar niðurstöður úr prófunum á lifrarstarfsemi (óeðlileg lifrarstarfsemi, gallrauðadreyri)</w:t>
            </w:r>
          </w:p>
          <w:p w14:paraId="162F8698"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i</w:t>
            </w:r>
            <w:r w:rsidRPr="004E07FE">
              <w:rPr>
                <w:rFonts w:ascii="Times New Roman" w:hAnsi="Times New Roman"/>
                <w:sz w:val="22"/>
                <w:szCs w:val="22"/>
                <w:lang w:val="is-IS"/>
              </w:rPr>
              <w:tab/>
              <w:t>Eiturverkanir á lifur (lifrarskaði af völdum lyfja, gallteppulifrarbólga, lifrarfrumuskaði, eiturverkanir á lifur)</w:t>
            </w:r>
          </w:p>
          <w:p w14:paraId="384B33C9"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j</w:t>
            </w:r>
            <w:r w:rsidRPr="004E07FE">
              <w:rPr>
                <w:rFonts w:ascii="Times New Roman" w:hAnsi="Times New Roman"/>
                <w:sz w:val="22"/>
                <w:szCs w:val="22"/>
                <w:lang w:val="is-IS"/>
              </w:rPr>
              <w:tab/>
              <w:t>Útbrot (útbrot, húðbólga sem líkist þrymlabólum, dröfnuörðuútbrot)</w:t>
            </w:r>
          </w:p>
          <w:p w14:paraId="380E7332" w14:textId="77777777" w:rsidR="00E52272" w:rsidRPr="004E07FE"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k</w:t>
            </w:r>
            <w:r w:rsidRPr="004E07FE">
              <w:rPr>
                <w:rFonts w:ascii="Times New Roman" w:hAnsi="Times New Roman"/>
                <w:sz w:val="22"/>
                <w:szCs w:val="22"/>
                <w:lang w:val="is-IS"/>
              </w:rPr>
              <w:tab/>
              <w:t>Nýrnabilun (bráður nýrnaskaði, nýrnabilun)</w:t>
            </w:r>
          </w:p>
          <w:p w14:paraId="1D662274" w14:textId="77777777" w:rsidR="00E52272" w:rsidRPr="004E07FE" w:rsidRDefault="00E52272"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l</w:t>
            </w:r>
            <w:r w:rsidRPr="004E07FE">
              <w:rPr>
                <w:rFonts w:ascii="Times New Roman" w:hAnsi="Times New Roman"/>
                <w:sz w:val="22"/>
                <w:szCs w:val="22"/>
                <w:lang w:val="is-IS"/>
              </w:rPr>
              <w:tab/>
              <w:t>Skert nýrnastarfsemi (blóðniturhækkun, skert nýrnastarfsemi)</w:t>
            </w:r>
          </w:p>
          <w:p w14:paraId="72447515" w14:textId="77777777" w:rsidR="00E52272" w:rsidRPr="004E07FE" w:rsidRDefault="00E52272" w:rsidP="00515327">
            <w:pPr>
              <w:pStyle w:val="Table"/>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2"/>
                <w:vertAlign w:val="superscript"/>
                <w:lang w:val="is-IS"/>
              </w:rPr>
              <w:t>m</w:t>
            </w:r>
            <w:r w:rsidRPr="004E07FE">
              <w:rPr>
                <w:rFonts w:ascii="Times New Roman" w:hAnsi="Times New Roman"/>
                <w:sz w:val="22"/>
                <w:szCs w:val="22"/>
                <w:lang w:val="is-IS"/>
              </w:rPr>
              <w:tab/>
              <w:t>Þreyta (þreyta, þróttleysi)</w:t>
            </w:r>
          </w:p>
          <w:p w14:paraId="474CA8A1" w14:textId="77777777" w:rsidR="00E52272" w:rsidRPr="004E07FE" w:rsidDel="002922C6" w:rsidRDefault="00E52272" w:rsidP="00515327">
            <w:pPr>
              <w:pStyle w:val="Table"/>
              <w:keepLines w:val="0"/>
              <w:tabs>
                <w:tab w:val="clear" w:pos="284"/>
              </w:tabs>
              <w:spacing w:before="0" w:after="0"/>
              <w:ind w:left="567" w:hanging="567"/>
              <w:rPr>
                <w:rFonts w:ascii="Times New Roman" w:hAnsi="Times New Roman"/>
                <w:sz w:val="22"/>
                <w:szCs w:val="22"/>
                <w:lang w:val="is-IS"/>
              </w:rPr>
            </w:pPr>
            <w:r w:rsidRPr="004E07FE">
              <w:rPr>
                <w:rFonts w:ascii="Times New Roman" w:hAnsi="Times New Roman"/>
                <w:sz w:val="22"/>
                <w:szCs w:val="22"/>
                <w:vertAlign w:val="superscript"/>
                <w:lang w:val="is-IS"/>
              </w:rPr>
              <w:t>n</w:t>
            </w:r>
            <w:r w:rsidRPr="004E07FE">
              <w:rPr>
                <w:rFonts w:ascii="Times New Roman" w:hAnsi="Times New Roman"/>
                <w:sz w:val="22"/>
                <w:szCs w:val="22"/>
                <w:lang w:val="is-IS"/>
              </w:rPr>
              <w:tab/>
              <w:t xml:space="preserve">Óeðlilegar niðurstöður úr lifrarprófum (aukinn alanín amínótransferasi, aukinn aspartat amínótransferasi, aukinn gamma glutamyltransferasi, aukið bílirúbín í blóði, aukning transamínasa, aukin lifrarensím, óeðlilegar niðurstöður úr prófunum á lifrarstarfsemi, hækkuð gildi á prófunum á lifrarstarfsemi, aukning á </w:t>
            </w:r>
            <w:r w:rsidRPr="004E07FE">
              <w:rPr>
                <w:rStyle w:val="shorttext"/>
                <w:rFonts w:ascii="Times New Roman" w:hAnsi="Times New Roman"/>
                <w:color w:val="222222"/>
                <w:sz w:val="22"/>
                <w:szCs w:val="22"/>
                <w:lang w:val="is-IS"/>
              </w:rPr>
              <w:t>alkalískum fosfatasa í blóði</w:t>
            </w:r>
            <w:r w:rsidRPr="004E07FE">
              <w:rPr>
                <w:rFonts w:ascii="Times New Roman" w:hAnsi="Times New Roman"/>
                <w:sz w:val="22"/>
                <w:szCs w:val="22"/>
                <w:lang w:val="is-IS"/>
              </w:rPr>
              <w:t>)</w:t>
            </w:r>
          </w:p>
        </w:tc>
      </w:tr>
    </w:tbl>
    <w:p w14:paraId="60B6985B" w14:textId="77777777" w:rsidR="00E52272" w:rsidRPr="004E07FE" w:rsidRDefault="00E52272" w:rsidP="00515327">
      <w:pPr>
        <w:tabs>
          <w:tab w:val="clear" w:pos="567"/>
        </w:tabs>
        <w:autoSpaceDE w:val="0"/>
        <w:autoSpaceDN w:val="0"/>
        <w:adjustRightInd w:val="0"/>
        <w:spacing w:line="240" w:lineRule="auto"/>
        <w:rPr>
          <w:szCs w:val="22"/>
          <w:lang w:val="is-IS"/>
        </w:rPr>
      </w:pPr>
    </w:p>
    <w:p w14:paraId="57FFD484"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Aldraðir (≥65 ára)</w:t>
      </w:r>
    </w:p>
    <w:p w14:paraId="0C88B6A8"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73D3F151" w14:textId="2024D316" w:rsidR="00E52272" w:rsidRPr="004E07FE" w:rsidRDefault="00E52272" w:rsidP="00515327">
      <w:pPr>
        <w:tabs>
          <w:tab w:val="clear" w:pos="567"/>
        </w:tabs>
        <w:autoSpaceDE w:val="0"/>
        <w:autoSpaceDN w:val="0"/>
        <w:adjustRightInd w:val="0"/>
        <w:spacing w:line="240" w:lineRule="auto"/>
        <w:rPr>
          <w:lang w:val="is-IS"/>
        </w:rPr>
      </w:pPr>
      <w:r w:rsidRPr="004E07FE">
        <w:rPr>
          <w:lang w:val="is-IS"/>
        </w:rPr>
        <w:t xml:space="preserve">Í sjö klínískum rannsóknum voru 168 af 925 sjúklingum (18,2%) sem fengu meðferð með </w:t>
      </w:r>
      <w:r w:rsidR="00230ED4" w:rsidRPr="004E07FE">
        <w:rPr>
          <w:szCs w:val="22"/>
          <w:lang w:val="is-IS"/>
        </w:rPr>
        <w:t>ceritinibi</w:t>
      </w:r>
      <w:r w:rsidR="00230ED4" w:rsidRPr="004E07FE">
        <w:rPr>
          <w:lang w:val="is-IS"/>
        </w:rPr>
        <w:t xml:space="preserve"> </w:t>
      </w:r>
      <w:r w:rsidRPr="004E07FE">
        <w:rPr>
          <w:lang w:val="is-IS"/>
        </w:rPr>
        <w:t xml:space="preserve">á aldrinum 65 ára eða eldri. Upplýsingar um öryggi hjá sjúklingum á aldrinum 65 ára og eldri voru </w:t>
      </w:r>
      <w:r w:rsidRPr="004E07FE">
        <w:rPr>
          <w:lang w:val="is-IS"/>
        </w:rPr>
        <w:lastRenderedPageBreak/>
        <w:t>svipaðar og hjá sjúklingum yngri en 65 ára (sjá kafla 4.2). Engar upplýsingar liggja fyrir um öryggi hjá sjúklingum eldri en 85 ára.</w:t>
      </w:r>
    </w:p>
    <w:p w14:paraId="24DDA9A9" w14:textId="77777777" w:rsidR="00E52272" w:rsidRPr="004E07FE" w:rsidRDefault="00E52272" w:rsidP="00515327">
      <w:pPr>
        <w:tabs>
          <w:tab w:val="clear" w:pos="567"/>
        </w:tabs>
        <w:autoSpaceDE w:val="0"/>
        <w:autoSpaceDN w:val="0"/>
        <w:adjustRightInd w:val="0"/>
        <w:spacing w:line="240" w:lineRule="auto"/>
        <w:rPr>
          <w:lang w:val="is-IS"/>
        </w:rPr>
      </w:pPr>
    </w:p>
    <w:p w14:paraId="66C28E56" w14:textId="77777777" w:rsidR="00E52272" w:rsidRPr="004E07FE" w:rsidRDefault="00E52272" w:rsidP="00515327">
      <w:pPr>
        <w:keepNext/>
        <w:tabs>
          <w:tab w:val="clear" w:pos="567"/>
        </w:tabs>
        <w:autoSpaceDE w:val="0"/>
        <w:autoSpaceDN w:val="0"/>
        <w:adjustRightInd w:val="0"/>
        <w:spacing w:line="240" w:lineRule="auto"/>
        <w:rPr>
          <w:u w:val="single"/>
          <w:lang w:val="is-IS"/>
        </w:rPr>
      </w:pPr>
      <w:r w:rsidRPr="004E07FE">
        <w:rPr>
          <w:u w:val="single"/>
          <w:lang w:val="is-IS"/>
        </w:rPr>
        <w:t>Eiturverkanir á lifur</w:t>
      </w:r>
    </w:p>
    <w:p w14:paraId="50DB6031" w14:textId="77777777" w:rsidR="00E52272" w:rsidRPr="004E07FE" w:rsidRDefault="00E52272" w:rsidP="00515327">
      <w:pPr>
        <w:keepNext/>
        <w:tabs>
          <w:tab w:val="clear" w:pos="567"/>
        </w:tabs>
        <w:autoSpaceDE w:val="0"/>
        <w:autoSpaceDN w:val="0"/>
        <w:adjustRightInd w:val="0"/>
        <w:spacing w:line="240" w:lineRule="auto"/>
        <w:rPr>
          <w:lang w:val="is-IS"/>
        </w:rPr>
      </w:pPr>
    </w:p>
    <w:p w14:paraId="0B0627AC" w14:textId="77777777" w:rsidR="00E52272" w:rsidRPr="004E07FE" w:rsidRDefault="00E52272" w:rsidP="00515327">
      <w:pPr>
        <w:tabs>
          <w:tab w:val="clear" w:pos="567"/>
        </w:tabs>
        <w:autoSpaceDE w:val="0"/>
        <w:autoSpaceDN w:val="0"/>
        <w:adjustRightInd w:val="0"/>
        <w:spacing w:line="240" w:lineRule="auto"/>
        <w:rPr>
          <w:lang w:val="is-IS"/>
        </w:rPr>
      </w:pPr>
      <w:r w:rsidRPr="004E07FE">
        <w:rPr>
          <w:lang w:val="is-IS"/>
        </w:rPr>
        <w:t>Komið hefur fram aukning á ALT eða AST umfram 3x ULN og á heildarbílirúbíni umfram 2x ULN, á sama tíma, án þess að aukning hafi verið á alkalískum fosfatasa, hjá innan við 1% sjúklinga í klínískum rannsóknum á ceritinibi. Aukning upp í 3. eða 4. stigs aukningu á ALT kom fram hjá 25% sjúklinga á meðferð með ceritinibi. Eiturverkanir á lifur voru meðhöndlaðar með því að gera hlé á skömmtun eða minnka skammta hjá 40,6% sjúklinga. Hætta þurfti meðferð endanlega hjá 1% sjúklinga í klínískum rannsóknum á ceritinibi (sjá kafla 4.2 og 4.4).</w:t>
      </w:r>
    </w:p>
    <w:p w14:paraId="062CAC3B" w14:textId="77777777" w:rsidR="00E52272" w:rsidRPr="004E07FE" w:rsidRDefault="00E52272" w:rsidP="00515327">
      <w:pPr>
        <w:tabs>
          <w:tab w:val="clear" w:pos="567"/>
        </w:tabs>
        <w:autoSpaceDE w:val="0"/>
        <w:autoSpaceDN w:val="0"/>
        <w:adjustRightInd w:val="0"/>
        <w:spacing w:line="240" w:lineRule="auto"/>
        <w:rPr>
          <w:lang w:val="is-IS"/>
        </w:rPr>
      </w:pPr>
    </w:p>
    <w:p w14:paraId="7AD8167E" w14:textId="77777777" w:rsidR="00E52272" w:rsidRPr="004E07FE" w:rsidRDefault="00E52272" w:rsidP="00515327">
      <w:pPr>
        <w:tabs>
          <w:tab w:val="clear" w:pos="567"/>
        </w:tabs>
        <w:spacing w:line="240" w:lineRule="auto"/>
        <w:rPr>
          <w:lang w:val="is-IS"/>
        </w:rPr>
      </w:pPr>
      <w:r w:rsidRPr="004E07FE">
        <w:rPr>
          <w:lang w:val="is-IS"/>
        </w:rPr>
        <w:t>Framkvæma skal lifrarpróf, þar með talið ALT, AST og heildarbílirúbín áður en meðferð er hafin, á 2 vikna fresti fyrstu þrjá mánuði meðferðar og mánaðarlega eftir það, með tíðari rannsóknum ef um er að ræða 2., 3. eða 4. stigs aukningu. Hafa skal eftirlit með sjúklingum með tilliti til óeðlilegra lifrarprófa og meðhöndla þá samkvæmt ráðleggingum í köflum 4.2 og 4.4.</w:t>
      </w:r>
    </w:p>
    <w:p w14:paraId="4EE3CF6B" w14:textId="77777777" w:rsidR="00E52272" w:rsidRPr="004E07FE" w:rsidRDefault="00E52272" w:rsidP="00515327">
      <w:pPr>
        <w:tabs>
          <w:tab w:val="clear" w:pos="567"/>
        </w:tabs>
        <w:spacing w:line="240" w:lineRule="auto"/>
        <w:rPr>
          <w:lang w:val="is-IS"/>
        </w:rPr>
      </w:pPr>
    </w:p>
    <w:p w14:paraId="1499083A" w14:textId="77777777" w:rsidR="00E52272" w:rsidRPr="004E07FE" w:rsidRDefault="00E52272" w:rsidP="00515327">
      <w:pPr>
        <w:keepNext/>
        <w:tabs>
          <w:tab w:val="clear" w:pos="567"/>
        </w:tabs>
        <w:autoSpaceDE w:val="0"/>
        <w:autoSpaceDN w:val="0"/>
        <w:adjustRightInd w:val="0"/>
        <w:spacing w:line="240" w:lineRule="auto"/>
        <w:rPr>
          <w:u w:val="single"/>
          <w:lang w:val="is-IS"/>
        </w:rPr>
      </w:pPr>
      <w:r w:rsidRPr="004E07FE">
        <w:rPr>
          <w:u w:val="single"/>
          <w:lang w:val="is-IS"/>
        </w:rPr>
        <w:t>Aukaverkanir á meltingarfæri</w:t>
      </w:r>
    </w:p>
    <w:p w14:paraId="4DDD5011" w14:textId="77777777" w:rsidR="00E52272" w:rsidRPr="004E07FE" w:rsidRDefault="00E52272" w:rsidP="00515327">
      <w:pPr>
        <w:keepNext/>
        <w:tabs>
          <w:tab w:val="clear" w:pos="567"/>
        </w:tabs>
        <w:autoSpaceDE w:val="0"/>
        <w:autoSpaceDN w:val="0"/>
        <w:adjustRightInd w:val="0"/>
        <w:spacing w:line="240" w:lineRule="auto"/>
        <w:rPr>
          <w:lang w:val="is-IS"/>
        </w:rPr>
      </w:pPr>
    </w:p>
    <w:p w14:paraId="138690F8" w14:textId="3FC2C75D" w:rsidR="00066FDE" w:rsidRPr="004E07FE" w:rsidRDefault="00066FDE" w:rsidP="00515327">
      <w:pPr>
        <w:tabs>
          <w:tab w:val="clear" w:pos="567"/>
        </w:tabs>
        <w:autoSpaceDE w:val="0"/>
        <w:autoSpaceDN w:val="0"/>
        <w:adjustRightInd w:val="0"/>
        <w:spacing w:line="240" w:lineRule="auto"/>
        <w:rPr>
          <w:lang w:val="is-IS"/>
        </w:rPr>
      </w:pPr>
      <w:r w:rsidRPr="004E07FE">
        <w:rPr>
          <w:lang w:val="is-IS"/>
        </w:rPr>
        <w:t>Ógleði, niðurgangur og uppköst voru meðal algengustu aukaverkana á meltingarfæri. Í skammtarannsókninni A2112 (ASCEND</w:t>
      </w:r>
      <w:r w:rsidRPr="004E07FE">
        <w:rPr>
          <w:lang w:val="is-IS"/>
        </w:rPr>
        <w:noBreakHyphen/>
        <w:t xml:space="preserve">8) </w:t>
      </w:r>
      <w:r w:rsidRPr="004E07FE">
        <w:rPr>
          <w:szCs w:val="22"/>
          <w:lang w:val="is-IS"/>
        </w:rPr>
        <w:t>hjá sjúklingum með ALK</w:t>
      </w:r>
      <w:r w:rsidRPr="004E07FE">
        <w:rPr>
          <w:szCs w:val="22"/>
          <w:lang w:val="is-IS"/>
        </w:rPr>
        <w:noBreakHyphen/>
        <w:t>jákvætt langt gengið lungnakrabbamein sem ekki er af smáfrumugerð hvort sem þeir höfðu fengið meðferð áður eða ekki voru aukaverkanirnar niðurgangur, ógleði og uppköst aðallega af 1. stigi (52,8%) og 2. stigi (22,2%) við ráðlagðan 450 mg skammt af ceritinibi með mat (N=108).</w:t>
      </w:r>
      <w:r w:rsidRPr="004E07FE">
        <w:rPr>
          <w:lang w:val="is-IS"/>
        </w:rPr>
        <w:t xml:space="preserve"> Greint var frá 3. stigs </w:t>
      </w:r>
      <w:r w:rsidR="009F7D86" w:rsidRPr="004E07FE">
        <w:rPr>
          <w:lang w:val="is-IS"/>
        </w:rPr>
        <w:t xml:space="preserve">aukaverkununum </w:t>
      </w:r>
      <w:r w:rsidRPr="004E07FE">
        <w:rPr>
          <w:lang w:val="is-IS"/>
        </w:rPr>
        <w:t xml:space="preserve">niðurgangi </w:t>
      </w:r>
      <w:r w:rsidR="009F7D86" w:rsidRPr="004E07FE">
        <w:rPr>
          <w:lang w:val="is-IS"/>
        </w:rPr>
        <w:t>og</w:t>
      </w:r>
      <w:r w:rsidRPr="004E07FE">
        <w:rPr>
          <w:lang w:val="is-IS"/>
        </w:rPr>
        <w:t xml:space="preserve"> uppköstum hvor</w:t>
      </w:r>
      <w:r w:rsidR="009F7D86" w:rsidRPr="004E07FE">
        <w:rPr>
          <w:lang w:val="is-IS"/>
        </w:rPr>
        <w:t>ri</w:t>
      </w:r>
      <w:r w:rsidRPr="004E07FE">
        <w:rPr>
          <w:lang w:val="is-IS"/>
        </w:rPr>
        <w:t xml:space="preserve"> </w:t>
      </w:r>
      <w:r w:rsidR="009F7D86" w:rsidRPr="004E07FE">
        <w:rPr>
          <w:lang w:val="is-IS"/>
        </w:rPr>
        <w:t>fyrir</w:t>
      </w:r>
      <w:r w:rsidRPr="004E07FE">
        <w:rPr>
          <w:lang w:val="is-IS"/>
        </w:rPr>
        <w:t xml:space="preserve"> sig</w:t>
      </w:r>
      <w:r w:rsidR="009F7D86" w:rsidRPr="004E07FE">
        <w:rPr>
          <w:lang w:val="is-IS"/>
        </w:rPr>
        <w:t>,</w:t>
      </w:r>
      <w:r w:rsidRPr="004E07FE">
        <w:rPr>
          <w:lang w:val="is-IS"/>
        </w:rPr>
        <w:t xml:space="preserve"> hjá tveimur mismunandi sjúklingum (1,9%). Aukaverkanir á meltingarfæri voru fyrst og fremst meðhöndlaðar með samhliða lyfjagjöf, þar með talið ógleðistillandi lyfjum/lyfjum við niðurgangi. Hjá níu sjúklingum (8,3%) þurfti að gera hlé á rannsóknarlyfinu vegna niðurgangs, ógleði eða uppkasta. Breyta þurfti skömmtum hjá einum sjúklingi (0,9%). Í hópunum sem fengu 450 mg með mat og 750 mg á fastandi maga þurfti ekki að hætta meðferð með rannsóknarlyfinu hjá neinum sjúklingi vegna niðurgangs, ógleði eða uppkasta. Í sömu rannsókn var tíðni og alvarleiki aukaverkana á meltingarfæri hjá sjúklingum á meðferð með 450 mg</w:t>
      </w:r>
      <w:r w:rsidR="00230ED4" w:rsidRPr="004E07FE">
        <w:rPr>
          <w:lang w:val="is-IS"/>
        </w:rPr>
        <w:t xml:space="preserve"> af </w:t>
      </w:r>
      <w:r w:rsidR="00230ED4" w:rsidRPr="004E07FE">
        <w:rPr>
          <w:szCs w:val="22"/>
          <w:lang w:val="is-IS"/>
        </w:rPr>
        <w:t>ceritinibi</w:t>
      </w:r>
      <w:r w:rsidRPr="004E07FE">
        <w:rPr>
          <w:lang w:val="is-IS"/>
        </w:rPr>
        <w:t xml:space="preserve"> með mat (niðurgangur 59,3%, ógleði 42,6%, uppköst 38,0%; 1,9% greindi frá 3. stigs tilviki) minni en hjá þeim sem fengu 750 mg á fastandi maga (niðurgangur 80,0%, ógleði 60,0%, uppköst 65,5%; 17,3% greindu frá 3. stigs tilviki). Meðhöndla skal sjúklinga samkvæmt ráðleggingum í köflum 4.2 og 4.4.</w:t>
      </w:r>
    </w:p>
    <w:p w14:paraId="717A73A7" w14:textId="77777777" w:rsidR="00E52272" w:rsidRPr="004E07FE" w:rsidRDefault="00E52272" w:rsidP="00515327">
      <w:pPr>
        <w:tabs>
          <w:tab w:val="clear" w:pos="567"/>
        </w:tabs>
        <w:autoSpaceDE w:val="0"/>
        <w:autoSpaceDN w:val="0"/>
        <w:adjustRightInd w:val="0"/>
        <w:spacing w:line="240" w:lineRule="auto"/>
        <w:rPr>
          <w:lang w:val="is-IS"/>
        </w:rPr>
      </w:pPr>
    </w:p>
    <w:p w14:paraId="01B3D3DE" w14:textId="77777777" w:rsidR="00E52272" w:rsidRPr="004E07FE" w:rsidRDefault="00E52272" w:rsidP="00515327">
      <w:pPr>
        <w:keepNext/>
        <w:tabs>
          <w:tab w:val="clear" w:pos="567"/>
        </w:tabs>
        <w:autoSpaceDE w:val="0"/>
        <w:autoSpaceDN w:val="0"/>
        <w:adjustRightInd w:val="0"/>
        <w:spacing w:line="240" w:lineRule="auto"/>
        <w:rPr>
          <w:u w:val="single"/>
          <w:lang w:val="is-IS"/>
        </w:rPr>
      </w:pPr>
      <w:r w:rsidRPr="004E07FE">
        <w:rPr>
          <w:u w:val="single"/>
          <w:lang w:val="is-IS"/>
        </w:rPr>
        <w:t>Lenging á QT bili</w:t>
      </w:r>
    </w:p>
    <w:p w14:paraId="6AD3AB69" w14:textId="77777777" w:rsidR="00E52272" w:rsidRPr="004E07FE" w:rsidRDefault="00E52272" w:rsidP="00515327">
      <w:pPr>
        <w:keepNext/>
        <w:tabs>
          <w:tab w:val="clear" w:pos="567"/>
        </w:tabs>
        <w:autoSpaceDE w:val="0"/>
        <w:autoSpaceDN w:val="0"/>
        <w:adjustRightInd w:val="0"/>
        <w:spacing w:line="240" w:lineRule="auto"/>
        <w:rPr>
          <w:lang w:val="is-IS"/>
        </w:rPr>
      </w:pPr>
    </w:p>
    <w:p w14:paraId="5563CB17" w14:textId="77777777" w:rsidR="00E52272" w:rsidRPr="004E07FE" w:rsidRDefault="00E52272" w:rsidP="00515327">
      <w:pPr>
        <w:tabs>
          <w:tab w:val="clear" w:pos="567"/>
        </w:tabs>
        <w:autoSpaceDE w:val="0"/>
        <w:autoSpaceDN w:val="0"/>
        <w:adjustRightInd w:val="0"/>
        <w:spacing w:line="240" w:lineRule="auto"/>
        <w:rPr>
          <w:lang w:val="is-IS"/>
        </w:rPr>
      </w:pPr>
      <w:r w:rsidRPr="004E07FE">
        <w:rPr>
          <w:lang w:val="is-IS"/>
        </w:rPr>
        <w:t>Lenging á QT bili hefur komið fram hjá sjúklingum á meðferð með ceritinibi. Í klínísku rannsóknunum sjö fengu 9,7% sjúklinga á meðferð með ceritinibi lengingu á QT bili (öll stig), þar með talin 3. eða 4. stigs tilvik hjá 2,1% sjúklinga. Í þessum tilvikum þurfti að minnka skammta eða gera hlé á meðferð hjá 2,1% sjúklinga og þetta leiddi til þess að meðferð var hætt hjá 0,2% sjúklinga.</w:t>
      </w:r>
    </w:p>
    <w:p w14:paraId="70730A25" w14:textId="77777777" w:rsidR="00E52272" w:rsidRPr="004E07FE" w:rsidRDefault="00E52272" w:rsidP="00515327">
      <w:pPr>
        <w:tabs>
          <w:tab w:val="clear" w:pos="567"/>
        </w:tabs>
        <w:autoSpaceDE w:val="0"/>
        <w:autoSpaceDN w:val="0"/>
        <w:adjustRightInd w:val="0"/>
        <w:spacing w:line="240" w:lineRule="auto"/>
        <w:rPr>
          <w:lang w:val="is-IS"/>
        </w:rPr>
      </w:pPr>
    </w:p>
    <w:p w14:paraId="085910A6" w14:textId="77777777" w:rsidR="00E52272" w:rsidRPr="004E07FE" w:rsidRDefault="00E52272" w:rsidP="00515327">
      <w:pPr>
        <w:tabs>
          <w:tab w:val="clear" w:pos="567"/>
        </w:tabs>
        <w:autoSpaceDE w:val="0"/>
        <w:autoSpaceDN w:val="0"/>
        <w:adjustRightInd w:val="0"/>
        <w:spacing w:line="240" w:lineRule="auto"/>
        <w:rPr>
          <w:lang w:val="is-IS"/>
        </w:rPr>
      </w:pPr>
      <w:r w:rsidRPr="004E07FE">
        <w:rPr>
          <w:lang w:val="is-IS"/>
        </w:rPr>
        <w:t xml:space="preserve">Meðferð með ceritinibi er ekki ráðlögð hjá sjúklingum með meðfætt heilkenni langs </w:t>
      </w:r>
      <w:r w:rsidRPr="004E07FE">
        <w:rPr>
          <w:bCs/>
          <w:lang w:val="is-IS"/>
        </w:rPr>
        <w:t>QT</w:t>
      </w:r>
      <w:r w:rsidRPr="004E07FE">
        <w:rPr>
          <w:lang w:val="is-IS"/>
        </w:rPr>
        <w:t> bils eða sem eru á meðferð með lyfjum sem þekkt er að lengja QTc bil (sjá kafla 4.4 og 4.5). Gæta skal sérstakrar varúðar þegar ceritinib er notað hjá sjúklingum með aukna hættu á að fá margbreytilegan sleglahraðtakt meðan á meðferð með lyfjum sem lengja QTc bil stendur.</w:t>
      </w:r>
    </w:p>
    <w:p w14:paraId="5BE076A9" w14:textId="77777777" w:rsidR="00E52272" w:rsidRPr="004E07FE" w:rsidRDefault="00E52272" w:rsidP="00515327">
      <w:pPr>
        <w:tabs>
          <w:tab w:val="clear" w:pos="567"/>
        </w:tabs>
        <w:autoSpaceDE w:val="0"/>
        <w:autoSpaceDN w:val="0"/>
        <w:adjustRightInd w:val="0"/>
        <w:spacing w:line="240" w:lineRule="auto"/>
        <w:rPr>
          <w:lang w:val="is-IS"/>
        </w:rPr>
      </w:pPr>
    </w:p>
    <w:p w14:paraId="4D3520BD" w14:textId="77777777" w:rsidR="00E52272" w:rsidRPr="004E07FE" w:rsidRDefault="00E52272" w:rsidP="00515327">
      <w:pPr>
        <w:tabs>
          <w:tab w:val="clear" w:pos="567"/>
        </w:tabs>
        <w:autoSpaceDE w:val="0"/>
        <w:autoSpaceDN w:val="0"/>
        <w:adjustRightInd w:val="0"/>
        <w:spacing w:line="240" w:lineRule="auto"/>
        <w:rPr>
          <w:lang w:val="is-IS"/>
        </w:rPr>
      </w:pPr>
      <w:r w:rsidRPr="004E07FE">
        <w:rPr>
          <w:lang w:val="is-IS"/>
        </w:rPr>
        <w:t>Hafa skal eftirlit með sjúklingum með tilliti til QT lengingar og meðhöndla þá samkvæmt ráðleggingum í köflum 4.2 og 4.4.</w:t>
      </w:r>
    </w:p>
    <w:p w14:paraId="0A35C95B" w14:textId="77777777" w:rsidR="00E52272" w:rsidRPr="004E07FE" w:rsidRDefault="00E52272" w:rsidP="00515327">
      <w:pPr>
        <w:tabs>
          <w:tab w:val="clear" w:pos="567"/>
        </w:tabs>
        <w:autoSpaceDE w:val="0"/>
        <w:autoSpaceDN w:val="0"/>
        <w:adjustRightInd w:val="0"/>
        <w:spacing w:line="240" w:lineRule="auto"/>
        <w:rPr>
          <w:lang w:val="is-IS"/>
        </w:rPr>
      </w:pPr>
    </w:p>
    <w:p w14:paraId="4C7A619A" w14:textId="77777777" w:rsidR="00E52272" w:rsidRPr="004E07FE" w:rsidRDefault="00E52272" w:rsidP="00515327">
      <w:pPr>
        <w:keepNext/>
        <w:tabs>
          <w:tab w:val="clear" w:pos="567"/>
        </w:tabs>
        <w:autoSpaceDE w:val="0"/>
        <w:autoSpaceDN w:val="0"/>
        <w:adjustRightInd w:val="0"/>
        <w:spacing w:line="240" w:lineRule="auto"/>
        <w:rPr>
          <w:u w:val="single"/>
          <w:lang w:val="is-IS"/>
        </w:rPr>
      </w:pPr>
      <w:r w:rsidRPr="004E07FE">
        <w:rPr>
          <w:u w:val="single"/>
          <w:lang w:val="is-IS"/>
        </w:rPr>
        <w:t>Hægtaktur</w:t>
      </w:r>
    </w:p>
    <w:p w14:paraId="0DFF3DF8" w14:textId="77777777" w:rsidR="00E52272" w:rsidRPr="004E07FE" w:rsidRDefault="00E52272" w:rsidP="00515327">
      <w:pPr>
        <w:keepNext/>
        <w:tabs>
          <w:tab w:val="clear" w:pos="567"/>
        </w:tabs>
        <w:autoSpaceDE w:val="0"/>
        <w:autoSpaceDN w:val="0"/>
        <w:adjustRightInd w:val="0"/>
        <w:spacing w:line="240" w:lineRule="auto"/>
        <w:rPr>
          <w:lang w:val="is-IS"/>
        </w:rPr>
      </w:pPr>
    </w:p>
    <w:p w14:paraId="13F91196"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lang w:val="is-IS"/>
        </w:rPr>
        <w:t xml:space="preserve">Í klínísku rannsóknunum sjö var greint frá hægtakti og/eða </w:t>
      </w:r>
      <w:r w:rsidRPr="004E07FE">
        <w:rPr>
          <w:szCs w:val="22"/>
          <w:lang w:val="is-IS"/>
        </w:rPr>
        <w:t xml:space="preserve">skútahægtakti </w:t>
      </w:r>
      <w:r w:rsidRPr="004E07FE">
        <w:rPr>
          <w:lang w:val="is-IS"/>
        </w:rPr>
        <w:t>(hjartsláttur innan við 60 slög á mínútu)</w:t>
      </w:r>
      <w:r w:rsidRPr="004E07FE">
        <w:rPr>
          <w:szCs w:val="22"/>
          <w:lang w:val="is-IS"/>
        </w:rPr>
        <w:t xml:space="preserve"> (öll tilvik af 1. stigi) hjá 2,3% sjúklinga. Þessi tilvik leiddu til þess að minnka þurfti skammt eða gera hlé á meðferð hjá 0,2% sjúklinga. Ekkert þessara tilvika leiddi til þess að hætta þurfti meðferð með ceritinibi. Leggja skal ítarlegt mat á samhliða notkun lyfja sem tengjast hægtakti. </w:t>
      </w:r>
      <w:r w:rsidRPr="004E07FE">
        <w:rPr>
          <w:szCs w:val="22"/>
          <w:lang w:val="is-IS"/>
        </w:rPr>
        <w:lastRenderedPageBreak/>
        <w:t>Meðhöndla skal sjúklinga sem fá hægtakt með einkennum samkvæmt ráðleggingum í köflum 4.2 og 4.4.</w:t>
      </w:r>
    </w:p>
    <w:p w14:paraId="55246DB3" w14:textId="77777777" w:rsidR="00E52272" w:rsidRPr="004E07FE" w:rsidRDefault="00E52272" w:rsidP="00515327">
      <w:pPr>
        <w:tabs>
          <w:tab w:val="clear" w:pos="567"/>
        </w:tabs>
        <w:autoSpaceDE w:val="0"/>
        <w:autoSpaceDN w:val="0"/>
        <w:adjustRightInd w:val="0"/>
        <w:spacing w:line="240" w:lineRule="auto"/>
        <w:rPr>
          <w:szCs w:val="22"/>
          <w:lang w:val="is-IS"/>
        </w:rPr>
      </w:pPr>
    </w:p>
    <w:p w14:paraId="71914D6E"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Millivefslungnasjúkdómur/lungnabólga</w:t>
      </w:r>
    </w:p>
    <w:p w14:paraId="6E547A42" w14:textId="77777777" w:rsidR="00E52272" w:rsidRPr="004E07FE" w:rsidRDefault="00E52272" w:rsidP="00515327">
      <w:pPr>
        <w:keepNext/>
        <w:tabs>
          <w:tab w:val="clear" w:pos="567"/>
        </w:tabs>
        <w:autoSpaceDE w:val="0"/>
        <w:autoSpaceDN w:val="0"/>
        <w:adjustRightInd w:val="0"/>
        <w:spacing w:line="240" w:lineRule="auto"/>
        <w:rPr>
          <w:lang w:val="is-IS"/>
        </w:rPr>
      </w:pPr>
    </w:p>
    <w:p w14:paraId="39E31536" w14:textId="77777777" w:rsidR="00E52272" w:rsidRPr="004E07FE" w:rsidRDefault="00E52272" w:rsidP="00515327">
      <w:pPr>
        <w:tabs>
          <w:tab w:val="clear" w:pos="567"/>
        </w:tabs>
        <w:autoSpaceDE w:val="0"/>
        <w:autoSpaceDN w:val="0"/>
        <w:adjustRightInd w:val="0"/>
        <w:spacing w:line="240" w:lineRule="auto"/>
        <w:rPr>
          <w:lang w:val="is-IS"/>
        </w:rPr>
      </w:pPr>
      <w:r w:rsidRPr="004E07FE">
        <w:rPr>
          <w:lang w:val="is-IS"/>
        </w:rPr>
        <w:t>Greint hefur verið frá alvarlegum, lífshættulegum eða banvænum millivefslungnasjúkdómi/lungnabólgu hjá sjúklingum á meðferð með ceritinibi. Í klínísku rannsóknunum sjö var greint frá millivefslungnasjúkdómi/lungnabólgu af hvaða stigi sem er hjá 2,1% sjúklinga á meðferð með ceritinibi og 3. eða 4. stigs tilvikum hjá 1,2% sjúklinga. Í þessum tilvikum þurfti að minnka skammta eða gera hlé á meðferð hjá 1,1% sjúklinga og þetta leiddi til þess að meðferð var hætt hjá 0,9% sjúklinga. Hafa skal eftirlit með sjúklingum með einkenni frá lungum sem benda til millivefslungnasjúkdóms/lungnabólgu. Útiloka skal aðrar hugsanlegar orsakir millivefslungnasjúkdóms/lungnabólgu (sjá kafla 4.2 og 4.4).</w:t>
      </w:r>
    </w:p>
    <w:p w14:paraId="57B18D5C" w14:textId="77777777" w:rsidR="00E52272" w:rsidRPr="004E07FE" w:rsidRDefault="00E52272" w:rsidP="00515327">
      <w:pPr>
        <w:tabs>
          <w:tab w:val="clear" w:pos="567"/>
        </w:tabs>
        <w:autoSpaceDE w:val="0"/>
        <w:autoSpaceDN w:val="0"/>
        <w:adjustRightInd w:val="0"/>
        <w:spacing w:line="240" w:lineRule="auto"/>
        <w:rPr>
          <w:lang w:val="is-IS"/>
        </w:rPr>
      </w:pPr>
    </w:p>
    <w:p w14:paraId="5188ECF8" w14:textId="77777777" w:rsidR="00E52272" w:rsidRPr="004E07FE" w:rsidRDefault="00E52272" w:rsidP="00515327">
      <w:pPr>
        <w:keepNext/>
        <w:tabs>
          <w:tab w:val="clear" w:pos="567"/>
        </w:tabs>
        <w:autoSpaceDE w:val="0"/>
        <w:autoSpaceDN w:val="0"/>
        <w:adjustRightInd w:val="0"/>
        <w:spacing w:line="240" w:lineRule="auto"/>
        <w:rPr>
          <w:u w:val="single"/>
          <w:lang w:val="is-IS"/>
        </w:rPr>
      </w:pPr>
      <w:r w:rsidRPr="004E07FE">
        <w:rPr>
          <w:u w:val="single"/>
          <w:lang w:val="is-IS"/>
        </w:rPr>
        <w:t>Blóðsykurshækkun</w:t>
      </w:r>
    </w:p>
    <w:p w14:paraId="0CF7CB2D" w14:textId="77777777" w:rsidR="00E52272" w:rsidRPr="004E07FE" w:rsidRDefault="00E52272" w:rsidP="00515327">
      <w:pPr>
        <w:keepNext/>
        <w:tabs>
          <w:tab w:val="clear" w:pos="567"/>
        </w:tabs>
        <w:autoSpaceDE w:val="0"/>
        <w:autoSpaceDN w:val="0"/>
        <w:adjustRightInd w:val="0"/>
        <w:spacing w:line="240" w:lineRule="auto"/>
        <w:rPr>
          <w:lang w:val="is-IS"/>
        </w:rPr>
      </w:pPr>
    </w:p>
    <w:p w14:paraId="193A321A" w14:textId="77777777" w:rsidR="00E52272" w:rsidRPr="004E07FE" w:rsidRDefault="00E52272" w:rsidP="00515327">
      <w:pPr>
        <w:tabs>
          <w:tab w:val="clear" w:pos="567"/>
        </w:tabs>
        <w:autoSpaceDE w:val="0"/>
        <w:autoSpaceDN w:val="0"/>
        <w:adjustRightInd w:val="0"/>
        <w:spacing w:line="240" w:lineRule="auto"/>
        <w:rPr>
          <w:lang w:val="is-IS"/>
        </w:rPr>
      </w:pPr>
      <w:r w:rsidRPr="004E07FE">
        <w:rPr>
          <w:lang w:val="is-IS"/>
        </w:rPr>
        <w:t>Greint var frá blóðsykurshækkun (öll stig) hjá 9,4% sjúklinga á meðferð með ceritinibi í klínísku rannsóknunum sjö. Greint var frá 3. eða 4. stigs tilvikum hjá 5,4% sjúklinga. Minnka þurfti skammt eða gera hlé á meðferð vegna þessa hjá 1,4% sjúklinga og þetta leiddi til þess að meðferð var hætt hjá 0,1% sjúklinga. Hætta á blóðsykurshækkun var meiri hjá sjúklingum með sykursýki og/eða voru samtímis á meðferð með sterum. Hafa skal eftirlit með fastandi glúkósa í sermi áður en meðferð með ceritinibi er hafin og með reglulegu millibili eftir það eins og við á klínískt. Hefja skal meðferð með blóðsykurslækkandi lyfjum eða betrumbæta meðferð eftir þörfum (sjá kafla 4.2 og 4.4).</w:t>
      </w:r>
    </w:p>
    <w:p w14:paraId="68A0BE20" w14:textId="77777777" w:rsidR="00E52272" w:rsidRPr="004E07FE" w:rsidRDefault="00E52272" w:rsidP="00515327">
      <w:pPr>
        <w:tabs>
          <w:tab w:val="clear" w:pos="567"/>
        </w:tabs>
        <w:autoSpaceDE w:val="0"/>
        <w:autoSpaceDN w:val="0"/>
        <w:adjustRightInd w:val="0"/>
        <w:spacing w:line="240" w:lineRule="auto"/>
        <w:rPr>
          <w:lang w:val="is-IS"/>
        </w:rPr>
      </w:pPr>
    </w:p>
    <w:p w14:paraId="79AAB1AE"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Tilkynning aukaverkana sem grunur er um að tengist lyfinu</w:t>
      </w:r>
    </w:p>
    <w:p w14:paraId="246F5B2C"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5F095D4E" w14:textId="1AEA455A" w:rsidR="00E52272" w:rsidRPr="004E07FE" w:rsidRDefault="00E52272" w:rsidP="00515327">
      <w:pPr>
        <w:spacing w:line="240" w:lineRule="auto"/>
        <w:rPr>
          <w:szCs w:val="22"/>
          <w:lang w:val="is-IS"/>
        </w:rPr>
      </w:pPr>
      <w:r w:rsidRPr="004E07FE">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E07FE">
        <w:rPr>
          <w:szCs w:val="22"/>
          <w:shd w:val="pct15" w:color="auto" w:fill="auto"/>
          <w:lang w:val="is-IS"/>
        </w:rPr>
        <w:t xml:space="preserve">samkvæmt fyrirkomulagi sem gildir í hverju landi fyrir sig, sjá </w:t>
      </w:r>
      <w:hyperlink r:id="rId19" w:history="1">
        <w:r w:rsidRPr="004E07FE">
          <w:rPr>
            <w:rStyle w:val="Hyperlink"/>
            <w:szCs w:val="22"/>
            <w:shd w:val="pct15" w:color="auto" w:fill="auto"/>
            <w:lang w:val="is-IS"/>
          </w:rPr>
          <w:t>Appendix V</w:t>
        </w:r>
      </w:hyperlink>
      <w:r w:rsidRPr="004E07FE">
        <w:rPr>
          <w:szCs w:val="22"/>
          <w:lang w:val="is-IS"/>
        </w:rPr>
        <w:t>.</w:t>
      </w:r>
    </w:p>
    <w:p w14:paraId="054D6DA1" w14:textId="77777777" w:rsidR="00E52272" w:rsidRPr="004E07FE" w:rsidRDefault="00E52272" w:rsidP="00515327">
      <w:pPr>
        <w:tabs>
          <w:tab w:val="clear" w:pos="567"/>
        </w:tabs>
        <w:spacing w:line="240" w:lineRule="auto"/>
        <w:rPr>
          <w:szCs w:val="22"/>
          <w:lang w:val="is-IS"/>
        </w:rPr>
      </w:pPr>
    </w:p>
    <w:p w14:paraId="0673695F"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4.9</w:t>
      </w:r>
      <w:r w:rsidRPr="004E07FE">
        <w:rPr>
          <w:b/>
          <w:szCs w:val="22"/>
          <w:lang w:val="is-IS"/>
        </w:rPr>
        <w:tab/>
        <w:t>Ofskömmtun</w:t>
      </w:r>
    </w:p>
    <w:p w14:paraId="149E179D" w14:textId="77777777" w:rsidR="00E52272" w:rsidRPr="004E07FE" w:rsidRDefault="00E52272" w:rsidP="00515327">
      <w:pPr>
        <w:keepNext/>
        <w:tabs>
          <w:tab w:val="clear" w:pos="567"/>
        </w:tabs>
        <w:spacing w:line="240" w:lineRule="auto"/>
        <w:rPr>
          <w:szCs w:val="22"/>
          <w:lang w:val="is-IS"/>
        </w:rPr>
      </w:pPr>
    </w:p>
    <w:p w14:paraId="0FFC9B0F" w14:textId="77777777" w:rsidR="00E52272" w:rsidRPr="004E07FE" w:rsidRDefault="00E52272" w:rsidP="00515327">
      <w:pPr>
        <w:tabs>
          <w:tab w:val="clear" w:pos="567"/>
        </w:tabs>
        <w:spacing w:line="240" w:lineRule="auto"/>
        <w:rPr>
          <w:szCs w:val="22"/>
          <w:lang w:val="is-IS"/>
        </w:rPr>
      </w:pPr>
      <w:r w:rsidRPr="004E07FE">
        <w:rPr>
          <w:szCs w:val="22"/>
          <w:lang w:val="is-IS"/>
        </w:rPr>
        <w:t>Ekki hefur verið tilkynnt um ofskömmtun hjá mönnum. Í öllum tilvikum ofskömmtunar skal hefja almennar stuðningsaðgerðir.</w:t>
      </w:r>
    </w:p>
    <w:p w14:paraId="68D54AB0" w14:textId="77777777" w:rsidR="00E52272" w:rsidRPr="004E07FE" w:rsidRDefault="00E52272" w:rsidP="00515327">
      <w:pPr>
        <w:tabs>
          <w:tab w:val="clear" w:pos="567"/>
        </w:tabs>
        <w:spacing w:line="240" w:lineRule="auto"/>
        <w:rPr>
          <w:szCs w:val="22"/>
          <w:lang w:val="is-IS"/>
        </w:rPr>
      </w:pPr>
    </w:p>
    <w:p w14:paraId="599F43A3" w14:textId="77777777" w:rsidR="00E52272" w:rsidRPr="004E07FE" w:rsidRDefault="00E52272" w:rsidP="00515327">
      <w:pPr>
        <w:tabs>
          <w:tab w:val="clear" w:pos="567"/>
        </w:tabs>
        <w:spacing w:line="240" w:lineRule="auto"/>
        <w:rPr>
          <w:szCs w:val="22"/>
          <w:lang w:val="is-IS"/>
        </w:rPr>
      </w:pPr>
    </w:p>
    <w:p w14:paraId="4DF2AE2A" w14:textId="77777777" w:rsidR="00E52272" w:rsidRPr="004E07FE" w:rsidRDefault="00E52272" w:rsidP="00515327">
      <w:pPr>
        <w:keepNext/>
        <w:tabs>
          <w:tab w:val="clear" w:pos="567"/>
        </w:tabs>
        <w:suppressAutoHyphens/>
        <w:spacing w:line="240" w:lineRule="auto"/>
        <w:ind w:left="567" w:hanging="567"/>
        <w:rPr>
          <w:lang w:val="is-IS"/>
        </w:rPr>
      </w:pPr>
      <w:r w:rsidRPr="004E07FE">
        <w:rPr>
          <w:b/>
          <w:lang w:val="is-IS"/>
        </w:rPr>
        <w:t>5.</w:t>
      </w:r>
      <w:r w:rsidRPr="004E07FE">
        <w:rPr>
          <w:b/>
          <w:lang w:val="is-IS"/>
        </w:rPr>
        <w:tab/>
      </w:r>
      <w:r w:rsidRPr="004E07FE">
        <w:rPr>
          <w:b/>
          <w:szCs w:val="22"/>
          <w:lang w:val="is-IS"/>
        </w:rPr>
        <w:t>LYFJAFRÆÐILEGAR UPPLÝSINGAR</w:t>
      </w:r>
    </w:p>
    <w:p w14:paraId="721054F3" w14:textId="77777777" w:rsidR="00E52272" w:rsidRPr="004E07FE" w:rsidRDefault="00E52272" w:rsidP="00515327">
      <w:pPr>
        <w:keepNext/>
        <w:tabs>
          <w:tab w:val="clear" w:pos="567"/>
        </w:tabs>
        <w:spacing w:line="240" w:lineRule="auto"/>
        <w:rPr>
          <w:lang w:val="is-IS"/>
        </w:rPr>
      </w:pPr>
    </w:p>
    <w:p w14:paraId="7797EA5B" w14:textId="77777777" w:rsidR="00E52272" w:rsidRPr="004E07FE" w:rsidRDefault="00E52272" w:rsidP="00515327">
      <w:pPr>
        <w:keepNext/>
        <w:tabs>
          <w:tab w:val="clear" w:pos="567"/>
        </w:tabs>
        <w:spacing w:line="240" w:lineRule="auto"/>
        <w:ind w:left="567" w:hanging="567"/>
        <w:rPr>
          <w:lang w:val="is-IS"/>
        </w:rPr>
      </w:pPr>
      <w:r w:rsidRPr="004E07FE">
        <w:rPr>
          <w:b/>
          <w:lang w:val="is-IS"/>
        </w:rPr>
        <w:t>5.1</w:t>
      </w:r>
      <w:r w:rsidRPr="004E07FE">
        <w:rPr>
          <w:b/>
          <w:lang w:val="is-IS"/>
        </w:rPr>
        <w:tab/>
      </w:r>
      <w:r w:rsidRPr="004E07FE">
        <w:rPr>
          <w:b/>
          <w:szCs w:val="22"/>
          <w:lang w:val="is-IS"/>
        </w:rPr>
        <w:t>Lyfhrif</w:t>
      </w:r>
    </w:p>
    <w:p w14:paraId="1A069D79" w14:textId="77777777" w:rsidR="00E52272" w:rsidRPr="004E07FE" w:rsidRDefault="00E52272" w:rsidP="00515327">
      <w:pPr>
        <w:keepNext/>
        <w:tabs>
          <w:tab w:val="clear" w:pos="567"/>
        </w:tabs>
        <w:spacing w:line="240" w:lineRule="auto"/>
        <w:rPr>
          <w:lang w:val="is-IS"/>
        </w:rPr>
      </w:pPr>
    </w:p>
    <w:p w14:paraId="0AD3DA8A" w14:textId="196F1DBA" w:rsidR="00E52272" w:rsidRPr="004E07FE" w:rsidRDefault="00E52272" w:rsidP="00515327">
      <w:pPr>
        <w:keepNext/>
        <w:tabs>
          <w:tab w:val="clear" w:pos="567"/>
        </w:tabs>
        <w:spacing w:line="240" w:lineRule="auto"/>
        <w:rPr>
          <w:szCs w:val="22"/>
          <w:lang w:val="is-IS"/>
        </w:rPr>
      </w:pPr>
      <w:r w:rsidRPr="004E07FE">
        <w:rPr>
          <w:szCs w:val="22"/>
          <w:lang w:val="is-IS"/>
        </w:rPr>
        <w:t>Flokkun eftir verkun</w:t>
      </w:r>
      <w:r w:rsidRPr="004E07FE">
        <w:rPr>
          <w:lang w:val="is-IS"/>
        </w:rPr>
        <w:t xml:space="preserve">: </w:t>
      </w:r>
      <w:r w:rsidR="00051505" w:rsidRPr="004E07FE">
        <w:rPr>
          <w:lang w:val="is-IS"/>
        </w:rPr>
        <w:t>Æ</w:t>
      </w:r>
      <w:r w:rsidRPr="004E07FE">
        <w:rPr>
          <w:lang w:val="is-IS"/>
        </w:rPr>
        <w:t>xlishemjandi lyf</w:t>
      </w:r>
      <w:r w:rsidR="00051505" w:rsidRPr="004E07FE">
        <w:rPr>
          <w:lang w:val="is-IS"/>
        </w:rPr>
        <w:t>,</w:t>
      </w:r>
      <w:r w:rsidRPr="004E07FE">
        <w:rPr>
          <w:lang w:val="is-IS"/>
        </w:rPr>
        <w:t xml:space="preserve"> </w:t>
      </w:r>
      <w:r w:rsidR="00051505" w:rsidRPr="004E07FE">
        <w:rPr>
          <w:lang w:val="is-IS"/>
        </w:rPr>
        <w:t>ALK</w:t>
      </w:r>
      <w:r w:rsidR="00051505" w:rsidRPr="004E07FE">
        <w:rPr>
          <w:lang w:val="is-IS"/>
        </w:rPr>
        <w:noBreakHyphen/>
        <w:t>hemlar</w:t>
      </w:r>
      <w:r w:rsidRPr="004E07FE">
        <w:rPr>
          <w:szCs w:val="22"/>
          <w:lang w:val="is-IS"/>
        </w:rPr>
        <w:t>, ATC</w:t>
      </w:r>
      <w:r w:rsidRPr="004E07FE">
        <w:rPr>
          <w:szCs w:val="22"/>
          <w:lang w:val="is-IS"/>
        </w:rPr>
        <w:noBreakHyphen/>
        <w:t xml:space="preserve">flokkur: </w:t>
      </w:r>
      <w:r w:rsidRPr="004E07FE">
        <w:rPr>
          <w:bCs/>
          <w:szCs w:val="22"/>
          <w:lang w:val="is-IS"/>
        </w:rPr>
        <w:t>L01</w:t>
      </w:r>
      <w:r w:rsidR="006666C4" w:rsidRPr="004E07FE">
        <w:rPr>
          <w:bCs/>
          <w:szCs w:val="22"/>
          <w:lang w:val="is-IS"/>
        </w:rPr>
        <w:t>ED02</w:t>
      </w:r>
      <w:r w:rsidRPr="004E07FE">
        <w:rPr>
          <w:bCs/>
          <w:szCs w:val="22"/>
          <w:lang w:val="is-IS"/>
        </w:rPr>
        <w:t>.</w:t>
      </w:r>
    </w:p>
    <w:p w14:paraId="7C73A0B8" w14:textId="77777777" w:rsidR="00E52272" w:rsidRPr="004E07FE" w:rsidRDefault="00E52272" w:rsidP="00515327">
      <w:pPr>
        <w:keepNext/>
        <w:tabs>
          <w:tab w:val="clear" w:pos="567"/>
        </w:tabs>
        <w:spacing w:line="240" w:lineRule="auto"/>
        <w:rPr>
          <w:szCs w:val="22"/>
          <w:lang w:val="is-IS"/>
        </w:rPr>
      </w:pPr>
    </w:p>
    <w:p w14:paraId="7AE9A2B5"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Verkunarháttur</w:t>
      </w:r>
    </w:p>
    <w:p w14:paraId="7014014C"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4A82B114"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Ceritinib er mjög sértækur og öflugur ALK hemill til inntöku. Ceritinib hamlar sjálfkrafa fosfórtengingu ALK, ALK</w:t>
      </w:r>
      <w:r w:rsidRPr="004E07FE">
        <w:rPr>
          <w:szCs w:val="22"/>
          <w:lang w:val="is-IS"/>
        </w:rPr>
        <w:noBreakHyphen/>
        <w:t>miðlaðri fosfórtengingu merkjapróteina (downstream) og fjölgun ALK</w:t>
      </w:r>
      <w:r w:rsidRPr="004E07FE">
        <w:rPr>
          <w:szCs w:val="22"/>
          <w:lang w:val="is-IS"/>
        </w:rPr>
        <w:noBreakHyphen/>
        <w:t xml:space="preserve">háðra krabbameinsfrumna bæði </w:t>
      </w:r>
      <w:r w:rsidRPr="004E07FE">
        <w:rPr>
          <w:i/>
          <w:szCs w:val="22"/>
          <w:lang w:val="is-IS"/>
        </w:rPr>
        <w:t>in vitro</w:t>
      </w:r>
      <w:r w:rsidRPr="004E07FE">
        <w:rPr>
          <w:szCs w:val="22"/>
          <w:lang w:val="is-IS"/>
        </w:rPr>
        <w:t xml:space="preserve"> og </w:t>
      </w:r>
      <w:r w:rsidRPr="004E07FE">
        <w:rPr>
          <w:i/>
          <w:szCs w:val="22"/>
          <w:lang w:val="is-IS"/>
        </w:rPr>
        <w:t>in vivo</w:t>
      </w:r>
      <w:r w:rsidRPr="004E07FE">
        <w:rPr>
          <w:szCs w:val="22"/>
          <w:lang w:val="is-IS"/>
        </w:rPr>
        <w:t>.</w:t>
      </w:r>
    </w:p>
    <w:p w14:paraId="12D01879" w14:textId="77777777" w:rsidR="00E52272" w:rsidRPr="004E07FE" w:rsidRDefault="00E52272" w:rsidP="00515327">
      <w:pPr>
        <w:tabs>
          <w:tab w:val="clear" w:pos="567"/>
        </w:tabs>
        <w:autoSpaceDE w:val="0"/>
        <w:autoSpaceDN w:val="0"/>
        <w:adjustRightInd w:val="0"/>
        <w:spacing w:line="240" w:lineRule="auto"/>
        <w:rPr>
          <w:szCs w:val="22"/>
          <w:lang w:val="is-IS"/>
        </w:rPr>
      </w:pPr>
    </w:p>
    <w:p w14:paraId="54478304"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ALK yfirfærsla ákvarðar tjáningu samrunapróteinanna sem myndast og í kjölfarið afbrigðilegum ALK boðum í lungnakrabbameini sem ekki er af smáfrumugerð. Í meirihluta tilvika lungnakrabbameins sem ekki er af smáfrumugerð fylgir EML4 ALK við yfirfærsluna. Við þetta myndast EML4</w:t>
      </w:r>
      <w:r w:rsidRPr="004E07FE">
        <w:rPr>
          <w:szCs w:val="22"/>
          <w:lang w:val="is-IS"/>
        </w:rPr>
        <w:noBreakHyphen/>
        <w:t>ALK samrunaprótein sem inniheldur prótein kínasa hneppið ALK sem sameinast hefur N</w:t>
      </w:r>
      <w:r w:rsidRPr="004E07FE">
        <w:rPr>
          <w:szCs w:val="22"/>
          <w:lang w:val="is-IS"/>
        </w:rPr>
        <w:noBreakHyphen/>
        <w:t>tengihluta EML4. Sýnt var fram á að ceritinib er virkt gegn EML4</w:t>
      </w:r>
      <w:r w:rsidRPr="004E07FE">
        <w:rPr>
          <w:szCs w:val="22"/>
          <w:lang w:val="is-IS"/>
        </w:rPr>
        <w:noBreakHyphen/>
        <w:t xml:space="preserve">ALK virkni í frumulínu lungnakrabbameins sem ekki er af smáfrumugerð (H2228) og veldur hömlun á frumufjölgun </w:t>
      </w:r>
      <w:r w:rsidRPr="004E07FE">
        <w:rPr>
          <w:i/>
          <w:szCs w:val="22"/>
          <w:lang w:val="is-IS"/>
        </w:rPr>
        <w:t>in vitro</w:t>
      </w:r>
      <w:r w:rsidRPr="004E07FE">
        <w:rPr>
          <w:szCs w:val="22"/>
          <w:lang w:val="is-IS"/>
        </w:rPr>
        <w:t xml:space="preserve"> og æxli gengur til baka í H2228</w:t>
      </w:r>
      <w:r w:rsidRPr="004E07FE">
        <w:rPr>
          <w:szCs w:val="22"/>
          <w:lang w:val="is-IS"/>
        </w:rPr>
        <w:noBreakHyphen/>
        <w:t>afleiddum ósamgena ágræðslum í músum og rottum.</w:t>
      </w:r>
    </w:p>
    <w:p w14:paraId="567A1EF9" w14:textId="77777777" w:rsidR="00E52272" w:rsidRPr="004E07FE" w:rsidRDefault="00E52272" w:rsidP="00515327">
      <w:pPr>
        <w:tabs>
          <w:tab w:val="clear" w:pos="567"/>
        </w:tabs>
        <w:autoSpaceDE w:val="0"/>
        <w:autoSpaceDN w:val="0"/>
        <w:adjustRightInd w:val="0"/>
        <w:spacing w:line="240" w:lineRule="auto"/>
        <w:rPr>
          <w:szCs w:val="22"/>
          <w:lang w:val="is-IS"/>
        </w:rPr>
      </w:pPr>
    </w:p>
    <w:p w14:paraId="26030D3A" w14:textId="77777777" w:rsidR="00E52272" w:rsidRPr="004E07FE" w:rsidRDefault="00E52272" w:rsidP="00515327">
      <w:pPr>
        <w:keepNext/>
        <w:tabs>
          <w:tab w:val="clear" w:pos="567"/>
        </w:tabs>
        <w:autoSpaceDE w:val="0"/>
        <w:autoSpaceDN w:val="0"/>
        <w:adjustRightInd w:val="0"/>
        <w:spacing w:line="240" w:lineRule="auto"/>
        <w:rPr>
          <w:szCs w:val="22"/>
          <w:lang w:val="is-IS"/>
        </w:rPr>
      </w:pPr>
      <w:r w:rsidRPr="004E07FE">
        <w:rPr>
          <w:szCs w:val="22"/>
          <w:u w:val="single"/>
          <w:lang w:val="is-IS"/>
        </w:rPr>
        <w:lastRenderedPageBreak/>
        <w:t>Verkun og öryggi</w:t>
      </w:r>
    </w:p>
    <w:p w14:paraId="5E1F2A95" w14:textId="77777777" w:rsidR="00E52272" w:rsidRPr="004E07FE" w:rsidRDefault="00E52272" w:rsidP="00515327">
      <w:pPr>
        <w:keepNext/>
        <w:tabs>
          <w:tab w:val="clear" w:pos="567"/>
        </w:tabs>
        <w:autoSpaceDE w:val="0"/>
        <w:autoSpaceDN w:val="0"/>
        <w:adjustRightInd w:val="0"/>
        <w:spacing w:line="240" w:lineRule="auto"/>
        <w:rPr>
          <w:szCs w:val="22"/>
          <w:lang w:val="is-IS"/>
        </w:rPr>
      </w:pPr>
    </w:p>
    <w:p w14:paraId="6CB17F07" w14:textId="77777777" w:rsidR="00E52272" w:rsidRPr="004E07FE" w:rsidRDefault="00E52272" w:rsidP="00515327">
      <w:pPr>
        <w:keepNext/>
        <w:tabs>
          <w:tab w:val="clear" w:pos="567"/>
        </w:tabs>
        <w:autoSpaceDE w:val="0"/>
        <w:autoSpaceDN w:val="0"/>
        <w:adjustRightInd w:val="0"/>
        <w:spacing w:line="240" w:lineRule="auto"/>
        <w:rPr>
          <w:szCs w:val="22"/>
          <w:lang w:val="is-IS"/>
        </w:rPr>
      </w:pPr>
      <w:r w:rsidRPr="004E07FE">
        <w:rPr>
          <w:i/>
          <w:szCs w:val="22"/>
          <w:u w:val="single"/>
          <w:lang w:val="is-IS"/>
        </w:rPr>
        <w:t>Áður ómeðhöndlað ALK</w:t>
      </w:r>
      <w:r w:rsidRPr="004E07FE">
        <w:rPr>
          <w:i/>
          <w:szCs w:val="22"/>
          <w:u w:val="single"/>
          <w:lang w:val="is-IS"/>
        </w:rPr>
        <w:noBreakHyphen/>
        <w:t>jákvætt langt gengið</w:t>
      </w:r>
      <w:r w:rsidRPr="004E07FE">
        <w:rPr>
          <w:bCs/>
          <w:i/>
          <w:szCs w:val="22"/>
          <w:u w:val="single"/>
          <w:lang w:val="is-IS"/>
        </w:rPr>
        <w:t xml:space="preserve"> </w:t>
      </w:r>
      <w:r w:rsidRPr="004E07FE">
        <w:rPr>
          <w:i/>
          <w:szCs w:val="22"/>
          <w:u w:val="single"/>
          <w:lang w:val="is-IS"/>
        </w:rPr>
        <w:t>lungnakrabbamein sem ekki er af smáfrumugerð – slembiröðuð 3. stigs rannsókn A2301 (ASCEND</w:t>
      </w:r>
      <w:r w:rsidRPr="004E07FE">
        <w:rPr>
          <w:i/>
          <w:szCs w:val="22"/>
          <w:u w:val="single"/>
          <w:lang w:val="is-IS"/>
        </w:rPr>
        <w:noBreakHyphen/>
        <w:t>4)</w:t>
      </w:r>
    </w:p>
    <w:p w14:paraId="706314C5" w14:textId="56D43944"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Í fjölsetra, slembiraðaðri, opinni 3. stigs rannsókn sem gerð var á heimsvísu, A2301, var sýnt fram á verkun og öryggi </w:t>
      </w:r>
      <w:r w:rsidR="00512C51" w:rsidRPr="004E07FE">
        <w:rPr>
          <w:szCs w:val="22"/>
          <w:lang w:val="is-IS"/>
        </w:rPr>
        <w:t xml:space="preserve">ceritinibs </w:t>
      </w:r>
      <w:r w:rsidRPr="004E07FE">
        <w:rPr>
          <w:szCs w:val="22"/>
          <w:lang w:val="is-IS"/>
        </w:rPr>
        <w:t>við meðferð á ALK</w:t>
      </w:r>
      <w:r w:rsidRPr="004E07FE">
        <w:rPr>
          <w:szCs w:val="22"/>
          <w:lang w:val="is-IS"/>
        </w:rPr>
        <w:noBreakHyphen/>
        <w:t>jákvæðu langt gengnu lungnakrabbameini sem ekki er af smáfrumugerð hjá sjúklingum, sem höfðu ekki áður fengið altæka krabbameinsmeðferð (ALK hemlar meðtaldir), að undanskilinni undirbúningsmeðferð (</w:t>
      </w:r>
      <w:r w:rsidRPr="004E07FE">
        <w:rPr>
          <w:bCs/>
          <w:szCs w:val="22"/>
          <w:lang w:val="is-IS"/>
        </w:rPr>
        <w:t>neo-adjuvant) eða viðbótarmeðferð (adjuvant)</w:t>
      </w:r>
      <w:r w:rsidRPr="004E07FE">
        <w:rPr>
          <w:szCs w:val="22"/>
          <w:lang w:val="is-IS"/>
        </w:rPr>
        <w:t>.</w:t>
      </w:r>
    </w:p>
    <w:p w14:paraId="2420B2B1" w14:textId="77777777" w:rsidR="00E52272" w:rsidRPr="004E07FE" w:rsidRDefault="00E52272" w:rsidP="00515327">
      <w:pPr>
        <w:tabs>
          <w:tab w:val="clear" w:pos="567"/>
        </w:tabs>
        <w:autoSpaceDE w:val="0"/>
        <w:autoSpaceDN w:val="0"/>
        <w:adjustRightInd w:val="0"/>
        <w:spacing w:line="240" w:lineRule="auto"/>
        <w:rPr>
          <w:szCs w:val="22"/>
          <w:lang w:val="is-IS"/>
        </w:rPr>
      </w:pPr>
    </w:p>
    <w:p w14:paraId="15740426"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Alls var 376 sjúklingum slembiraðað í hlutfallinu 1:1 (lagskipt skv. færnistigi WHO, fyrri viðbótarmeðferð/undirbúningsmeðferð með krabbameinslyfjum og hvort meinvörp í heila væru til staðar/væru ekki til staðar við skimum) til að fá annaðhvort </w:t>
      </w:r>
      <w:r w:rsidRPr="004E07FE">
        <w:rPr>
          <w:bCs/>
          <w:szCs w:val="22"/>
          <w:lang w:val="is-IS"/>
        </w:rPr>
        <w:t>ceritinib (750 mg á sólarhring, fastandi) eða krabbameinslyf (samkvæmt vali rannsakanda - pemetrexed [500 mg/m</w:t>
      </w:r>
      <w:r w:rsidRPr="004E07FE">
        <w:rPr>
          <w:bCs/>
          <w:szCs w:val="22"/>
          <w:vertAlign w:val="superscript"/>
          <w:lang w:val="is-IS"/>
        </w:rPr>
        <w:t>2</w:t>
      </w:r>
      <w:r w:rsidRPr="004E07FE">
        <w:rPr>
          <w:bCs/>
          <w:szCs w:val="22"/>
          <w:lang w:val="is-IS"/>
        </w:rPr>
        <w:t>] ásamt cisplatini [75 mg/m</w:t>
      </w:r>
      <w:r w:rsidRPr="004E07FE">
        <w:rPr>
          <w:bCs/>
          <w:szCs w:val="22"/>
          <w:vertAlign w:val="superscript"/>
          <w:lang w:val="is-IS"/>
        </w:rPr>
        <w:t>2</w:t>
      </w:r>
      <w:r w:rsidRPr="004E07FE">
        <w:rPr>
          <w:bCs/>
          <w:szCs w:val="22"/>
          <w:lang w:val="is-IS"/>
        </w:rPr>
        <w:t>] eða carboplatin [AUC 5-6], gefið á 21 dags fresti). Sjúklingar sem luku 4 meðferðum með krabbameinslyfi (aðleiðsla) án versnunar sjúkdóms fengu síðan pemetrexed (500 mg/m</w:t>
      </w:r>
      <w:r w:rsidRPr="004E07FE">
        <w:rPr>
          <w:bCs/>
          <w:szCs w:val="22"/>
          <w:vertAlign w:val="superscript"/>
          <w:lang w:val="is-IS"/>
        </w:rPr>
        <w:t>2</w:t>
      </w:r>
      <w:r w:rsidRPr="004E07FE">
        <w:rPr>
          <w:bCs/>
          <w:szCs w:val="22"/>
          <w:lang w:val="is-IS"/>
        </w:rPr>
        <w:t xml:space="preserve">) sem einlyfja viðhaldsmeðferð á 21 dags fresti. Eitthundrað áttatíu og níu (189) sjúklingum var slembiraðað til að fá </w:t>
      </w:r>
      <w:r w:rsidRPr="004E07FE">
        <w:rPr>
          <w:szCs w:val="22"/>
          <w:lang w:val="is-IS"/>
        </w:rPr>
        <w:t>ceritinib og eitthundrað áttatíu og sjö (187) sjúklingum var slembiraðað til að fá krabbameinslyfjameðferð.</w:t>
      </w:r>
    </w:p>
    <w:p w14:paraId="1ECFE319" w14:textId="77777777" w:rsidR="00E52272" w:rsidRPr="004E07FE" w:rsidRDefault="00E52272" w:rsidP="00515327">
      <w:pPr>
        <w:tabs>
          <w:tab w:val="clear" w:pos="567"/>
        </w:tabs>
        <w:autoSpaceDE w:val="0"/>
        <w:autoSpaceDN w:val="0"/>
        <w:adjustRightInd w:val="0"/>
        <w:spacing w:line="240" w:lineRule="auto"/>
        <w:rPr>
          <w:szCs w:val="22"/>
          <w:lang w:val="is-IS"/>
        </w:rPr>
      </w:pPr>
    </w:p>
    <w:p w14:paraId="2847FFE3"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Miðgildi aldurs var 54 ár (á bilinu: 22 til 81 ár); 78,5% sjúklinga var yngri en 65 ára. Alls voru 57,4% sjúklinga konur. 53,7% rannsóknarhópsins voru af hvítum kynstofni, 42,0% af asískum kynstofni, 1,6% af svörtum kynstofni og 2,6% af öðrum kynstofnum. Meirihluti sjúklinga var með kirtilkrabbamein (96,5%) og höfðu annaðhvort aldrei reykt eða höfðu reykt áður (92,0%). Staða samkvæmt ECOG (Eastern Cooperative Oncology Group) var 0/1/2 hjá 37,0%/56,4%/6,4% sjúklinga, talið í sömu röð og 32,2% voru með meinvörp í heila við grunnlínu. 59,5% sjúklinga með meinvörp í heila við grunnlínu höfðu ekki áður fengið geislameðferð á heila. Sjúklingar með meinvörp í miðtaugakerfi með einkennum, sem voru taugafræðilega óstöðugir eða höfðu þurft stærri skammta af sterum vegna einkenna frá miðtaugakerfi innan 2 vikna fyrir skimun voru útilokaðir frá rannsókninni.</w:t>
      </w:r>
    </w:p>
    <w:p w14:paraId="6D307E14" w14:textId="77777777" w:rsidR="00E52272" w:rsidRPr="004E07FE" w:rsidRDefault="00E52272" w:rsidP="00515327">
      <w:pPr>
        <w:pStyle w:val="Text"/>
        <w:spacing w:before="0"/>
        <w:jc w:val="left"/>
        <w:rPr>
          <w:sz w:val="22"/>
          <w:szCs w:val="22"/>
          <w:lang w:val="is-IS"/>
        </w:rPr>
      </w:pPr>
    </w:p>
    <w:p w14:paraId="7861C491" w14:textId="77777777" w:rsidR="00E52272" w:rsidRPr="004E07FE" w:rsidRDefault="00E52272" w:rsidP="00515327">
      <w:pPr>
        <w:pStyle w:val="Text"/>
        <w:spacing w:before="0"/>
        <w:jc w:val="left"/>
        <w:rPr>
          <w:sz w:val="22"/>
          <w:szCs w:val="22"/>
          <w:lang w:val="is-IS"/>
        </w:rPr>
      </w:pPr>
      <w:r w:rsidRPr="004E07FE">
        <w:rPr>
          <w:sz w:val="22"/>
          <w:szCs w:val="22"/>
          <w:lang w:val="is-IS"/>
        </w:rPr>
        <w:t>Sjúklingar fengu að halda áfram á þeirri rannsóknarmeðferð sem þeir voru á lengur en fram að upphafi versnunar sjúkdóms ef klínískur ávinningur var áfram samkvæmt áliti rannsakanda. Sjúklingar sem samkvæmt slembiröðun voru í hópnum sem fékk krabbameinslyfjameðferð gátu skipt um hóp til að fá ceritinib ef blinduð óháð endurskoðunarnefnd staðfesti versnun samkvæmt skilgreiningu RECIST (Response Evaluation Criteria in Solid Tumors). Eitthundrað og fimm (105) sjúklingar af 145 sjúklingum (72,4%) sem hættu meðferð í krabbameinslyfjahópnum fengu ALK hemil í kjölfarið sem fyrstu æxlishamlandi meðferð. Af þessum sjúklingum fékk 81 ceritinib.</w:t>
      </w:r>
    </w:p>
    <w:p w14:paraId="59BEDFE4" w14:textId="77777777" w:rsidR="00E52272" w:rsidRPr="004E07FE" w:rsidRDefault="00E52272" w:rsidP="00515327">
      <w:pPr>
        <w:tabs>
          <w:tab w:val="clear" w:pos="567"/>
        </w:tabs>
        <w:autoSpaceDE w:val="0"/>
        <w:autoSpaceDN w:val="0"/>
        <w:adjustRightInd w:val="0"/>
        <w:spacing w:line="240" w:lineRule="auto"/>
        <w:rPr>
          <w:szCs w:val="22"/>
          <w:lang w:val="is-IS"/>
        </w:rPr>
      </w:pPr>
    </w:p>
    <w:p w14:paraId="0AA0195B" w14:textId="76E234A0"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Miðgildi eftirfylgni var 19,7 mánuðir (frá slembiröðun fram að lokadagsetningu)</w:t>
      </w:r>
      <w:r w:rsidR="00D7321D">
        <w:rPr>
          <w:szCs w:val="22"/>
          <w:lang w:val="is-IS"/>
        </w:rPr>
        <w:t xml:space="preserve"> </w:t>
      </w:r>
      <w:r w:rsidR="00D7321D" w:rsidRPr="00D7321D">
        <w:rPr>
          <w:szCs w:val="22"/>
          <w:lang w:val="is-IS"/>
        </w:rPr>
        <w:t>við frumgreiningu</w:t>
      </w:r>
      <w:r w:rsidRPr="004E07FE">
        <w:rPr>
          <w:szCs w:val="22"/>
          <w:lang w:val="is-IS"/>
        </w:rPr>
        <w:t>.</w:t>
      </w:r>
    </w:p>
    <w:p w14:paraId="3AF95E46" w14:textId="77777777" w:rsidR="00E52272" w:rsidRPr="004E07FE" w:rsidRDefault="00E52272" w:rsidP="00515327">
      <w:pPr>
        <w:tabs>
          <w:tab w:val="clear" w:pos="567"/>
        </w:tabs>
        <w:autoSpaceDE w:val="0"/>
        <w:autoSpaceDN w:val="0"/>
        <w:adjustRightInd w:val="0"/>
        <w:spacing w:line="240" w:lineRule="auto"/>
        <w:rPr>
          <w:szCs w:val="22"/>
          <w:lang w:val="is-IS"/>
        </w:rPr>
      </w:pPr>
    </w:p>
    <w:p w14:paraId="0BA26F56"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Rannsóknin náði aðalendapunkti með tölfræðilega marktækum ávinningi í lifun án versnunar sjúkdóms samkvæmt blindaðri óháðri endurskoðunarnefnd</w:t>
      </w:r>
      <w:r w:rsidRPr="004E07FE" w:rsidDel="00FC385C">
        <w:rPr>
          <w:szCs w:val="22"/>
          <w:lang w:val="is-IS"/>
        </w:rPr>
        <w:t xml:space="preserve"> </w:t>
      </w:r>
      <w:r w:rsidRPr="004E07FE">
        <w:rPr>
          <w:szCs w:val="22"/>
          <w:lang w:val="is-IS"/>
        </w:rPr>
        <w:t>(sjá töflu 3 og mynd 1). Ávinningur ceritinibs m.t.t. lifunar án versnunar sjúkdóms var samkvæmt mati rannsakanda í samræmi og þvert á ýmsa undirhópa, þ.m.t. aldur, kyn, kynstofn, reykingaflokkur, færni skv. ECOG og sjúkdómsbyrði.</w:t>
      </w:r>
    </w:p>
    <w:p w14:paraId="7195E9CA" w14:textId="77777777" w:rsidR="00E52272" w:rsidRPr="004E07FE" w:rsidRDefault="00E52272" w:rsidP="00515327">
      <w:pPr>
        <w:pStyle w:val="Text"/>
        <w:spacing w:before="0"/>
        <w:jc w:val="left"/>
        <w:rPr>
          <w:sz w:val="22"/>
          <w:szCs w:val="22"/>
          <w:lang w:val="is-IS"/>
        </w:rPr>
      </w:pPr>
    </w:p>
    <w:p w14:paraId="1F36E963" w14:textId="579C3920" w:rsidR="00E52272" w:rsidRPr="004E07FE" w:rsidRDefault="00D7321D" w:rsidP="00515327">
      <w:pPr>
        <w:pStyle w:val="Text"/>
        <w:spacing w:before="0"/>
        <w:jc w:val="left"/>
        <w:rPr>
          <w:sz w:val="22"/>
          <w:szCs w:val="22"/>
          <w:lang w:val="is-IS"/>
        </w:rPr>
      </w:pPr>
      <w:r w:rsidRPr="00D7321D">
        <w:rPr>
          <w:sz w:val="22"/>
          <w:szCs w:val="22"/>
          <w:lang w:val="is-IS"/>
        </w:rPr>
        <w:t>Við frumgreiningu voru upplýsingar um heildarlifun ófullnægjandi</w:t>
      </w:r>
      <w:r w:rsidR="00E52272" w:rsidRPr="004E07FE">
        <w:rPr>
          <w:sz w:val="22"/>
          <w:szCs w:val="22"/>
          <w:lang w:val="is-IS"/>
        </w:rPr>
        <w:t xml:space="preserve"> þar sem dauðsföll voru 107, sem er u.þ.b. 42,3% af þeim tilvikum sem þurfti til endanlegrar greiningar á heildarlifun.</w:t>
      </w:r>
    </w:p>
    <w:p w14:paraId="18A45050" w14:textId="77777777" w:rsidR="00E52272" w:rsidRPr="004E07FE" w:rsidRDefault="00E52272" w:rsidP="00515327">
      <w:pPr>
        <w:pStyle w:val="Text"/>
        <w:spacing w:before="0"/>
        <w:jc w:val="left"/>
        <w:rPr>
          <w:sz w:val="22"/>
          <w:szCs w:val="22"/>
          <w:lang w:val="is-IS"/>
        </w:rPr>
      </w:pPr>
    </w:p>
    <w:p w14:paraId="72A9BC44" w14:textId="77777777" w:rsidR="00E52272" w:rsidRPr="004E07FE" w:rsidRDefault="00E52272" w:rsidP="00515327">
      <w:pPr>
        <w:pStyle w:val="Text"/>
        <w:keepNext/>
        <w:spacing w:before="0"/>
        <w:jc w:val="left"/>
        <w:rPr>
          <w:sz w:val="22"/>
          <w:szCs w:val="22"/>
          <w:lang w:val="is-IS"/>
        </w:rPr>
      </w:pPr>
      <w:r w:rsidRPr="004E07FE">
        <w:rPr>
          <w:sz w:val="22"/>
          <w:szCs w:val="22"/>
          <w:lang w:val="is-IS"/>
        </w:rPr>
        <w:lastRenderedPageBreak/>
        <w:t>Niðurstöður verkunar í rannsókn A2301 eru dregnar saman í töflu 3 og Kaplan</w:t>
      </w:r>
      <w:r w:rsidRPr="004E07FE">
        <w:rPr>
          <w:sz w:val="22"/>
          <w:szCs w:val="22"/>
          <w:lang w:val="is-IS"/>
        </w:rPr>
        <w:noBreakHyphen/>
        <w:t>Meier línurit fyrir lifun án versnunar sjúkdóms á mynd 1 og fyrir heildarlifun á mynd 2.</w:t>
      </w:r>
    </w:p>
    <w:p w14:paraId="74A8672C" w14:textId="77777777" w:rsidR="00E52272" w:rsidRPr="004E07FE" w:rsidRDefault="00E52272" w:rsidP="00515327">
      <w:pPr>
        <w:keepNext/>
        <w:autoSpaceDE w:val="0"/>
        <w:autoSpaceDN w:val="0"/>
        <w:rPr>
          <w:szCs w:val="22"/>
          <w:lang w:val="is-IS"/>
        </w:rPr>
      </w:pPr>
    </w:p>
    <w:p w14:paraId="7B8B0787" w14:textId="3E4B2764" w:rsidR="00E52272" w:rsidRPr="004E07FE" w:rsidRDefault="00E52272" w:rsidP="00515327">
      <w:pPr>
        <w:keepNext/>
        <w:keepLines/>
        <w:tabs>
          <w:tab w:val="clear" w:pos="567"/>
        </w:tabs>
        <w:spacing w:line="240" w:lineRule="auto"/>
        <w:ind w:left="1134" w:hanging="1134"/>
        <w:rPr>
          <w:b/>
          <w:bCs/>
          <w:iCs/>
          <w:lang w:val="is-IS"/>
        </w:rPr>
      </w:pPr>
      <w:r w:rsidRPr="004E07FE">
        <w:rPr>
          <w:b/>
          <w:bCs/>
          <w:lang w:val="is-IS"/>
        </w:rPr>
        <w:t>Tafla 3</w:t>
      </w:r>
      <w:r w:rsidRPr="004E07FE">
        <w:rPr>
          <w:b/>
          <w:bCs/>
          <w:lang w:val="is-IS"/>
        </w:rPr>
        <w:tab/>
        <w:t>ASCEND-4 (rannsókn A2301) – Niðurstöður verkunar hjá sjúklingum sem ekki hafa áður fengið meðferð með ALK</w:t>
      </w:r>
      <w:r w:rsidRPr="004E07FE">
        <w:rPr>
          <w:b/>
          <w:bCs/>
          <w:lang w:val="is-IS"/>
        </w:rPr>
        <w:noBreakHyphen/>
        <w:t>jákvætt langt gengið lungnakrabbamein sem ekki er af smáfrumugerð</w:t>
      </w:r>
      <w:r w:rsidR="00D7321D">
        <w:rPr>
          <w:b/>
          <w:bCs/>
          <w:lang w:val="is-IS"/>
        </w:rPr>
        <w:t xml:space="preserve"> </w:t>
      </w:r>
      <w:r w:rsidR="00D7321D" w:rsidRPr="00D7321D">
        <w:rPr>
          <w:b/>
          <w:bCs/>
          <w:lang w:val="is-IS"/>
        </w:rPr>
        <w:t>(frumgreining)</w:t>
      </w:r>
    </w:p>
    <w:p w14:paraId="1FACD2B0" w14:textId="77777777" w:rsidR="00E52272" w:rsidRPr="004E07FE" w:rsidRDefault="00E52272" w:rsidP="00515327">
      <w:pPr>
        <w:pStyle w:val="Text"/>
        <w:keepNext/>
        <w:spacing w:before="0"/>
        <w:jc w:val="left"/>
        <w:rPr>
          <w:bCs/>
          <w:iCs/>
          <w:sz w:val="22"/>
          <w:szCs w:val="22"/>
          <w:lang w:val="is-IS"/>
        </w:rPr>
      </w:pPr>
    </w:p>
    <w:tbl>
      <w:tblPr>
        <w:tblW w:w="4877" w:type="pct"/>
        <w:tblLook w:val="01E0" w:firstRow="1" w:lastRow="1" w:firstColumn="1" w:lastColumn="1" w:noHBand="0" w:noVBand="0"/>
      </w:tblPr>
      <w:tblGrid>
        <w:gridCol w:w="4290"/>
        <w:gridCol w:w="1962"/>
        <w:gridCol w:w="2596"/>
      </w:tblGrid>
      <w:tr w:rsidR="00E52272" w:rsidRPr="004E07FE" w14:paraId="6F5B70F1" w14:textId="77777777" w:rsidTr="00403FE5">
        <w:trPr>
          <w:cantSplit/>
        </w:trPr>
        <w:tc>
          <w:tcPr>
            <w:tcW w:w="2424" w:type="pct"/>
            <w:tcBorders>
              <w:top w:val="single" w:sz="4" w:space="0" w:color="auto"/>
            </w:tcBorders>
            <w:shd w:val="clear" w:color="auto" w:fill="auto"/>
          </w:tcPr>
          <w:p w14:paraId="441B5B2A" w14:textId="77777777" w:rsidR="00E52272" w:rsidRPr="004E07FE" w:rsidRDefault="00E52272" w:rsidP="00515327">
            <w:pPr>
              <w:keepNext/>
              <w:tabs>
                <w:tab w:val="left" w:pos="284"/>
              </w:tabs>
              <w:rPr>
                <w:lang w:val="is-IS" w:eastAsia="ja-JP"/>
              </w:rPr>
            </w:pPr>
          </w:p>
        </w:tc>
        <w:tc>
          <w:tcPr>
            <w:tcW w:w="1109" w:type="pct"/>
            <w:tcBorders>
              <w:top w:val="single" w:sz="4" w:space="0" w:color="auto"/>
            </w:tcBorders>
            <w:shd w:val="clear" w:color="auto" w:fill="auto"/>
          </w:tcPr>
          <w:p w14:paraId="6885410F" w14:textId="77777777" w:rsidR="00E52272" w:rsidRPr="004E07FE" w:rsidRDefault="00E52272" w:rsidP="00515327">
            <w:pPr>
              <w:keepNext/>
              <w:tabs>
                <w:tab w:val="left" w:pos="284"/>
              </w:tabs>
              <w:jc w:val="center"/>
              <w:rPr>
                <w:lang w:val="is-IS" w:eastAsia="ja-JP"/>
              </w:rPr>
            </w:pPr>
            <w:r w:rsidRPr="004E07FE">
              <w:rPr>
                <w:lang w:val="is-IS" w:eastAsia="ja-JP"/>
              </w:rPr>
              <w:t>Ceritinib</w:t>
            </w:r>
          </w:p>
          <w:p w14:paraId="5B1DBE61" w14:textId="77777777" w:rsidR="00E52272" w:rsidRPr="004E07FE" w:rsidRDefault="00E52272" w:rsidP="00515327">
            <w:pPr>
              <w:keepNext/>
              <w:tabs>
                <w:tab w:val="left" w:pos="284"/>
              </w:tabs>
              <w:jc w:val="center"/>
              <w:rPr>
                <w:lang w:val="is-IS" w:eastAsia="ja-JP"/>
              </w:rPr>
            </w:pPr>
            <w:r w:rsidRPr="004E07FE">
              <w:rPr>
                <w:lang w:val="is-IS" w:eastAsia="ja-JP"/>
              </w:rPr>
              <w:t>(N=189)</w:t>
            </w:r>
          </w:p>
        </w:tc>
        <w:tc>
          <w:tcPr>
            <w:tcW w:w="1466" w:type="pct"/>
            <w:tcBorders>
              <w:top w:val="single" w:sz="4" w:space="0" w:color="auto"/>
            </w:tcBorders>
            <w:shd w:val="clear" w:color="auto" w:fill="auto"/>
          </w:tcPr>
          <w:p w14:paraId="1F1D7897" w14:textId="77777777" w:rsidR="00E52272" w:rsidRPr="004E07FE" w:rsidRDefault="00E52272" w:rsidP="00515327">
            <w:pPr>
              <w:keepNext/>
              <w:tabs>
                <w:tab w:val="left" w:pos="284"/>
              </w:tabs>
              <w:jc w:val="center"/>
              <w:rPr>
                <w:lang w:val="is-IS" w:eastAsia="ja-JP"/>
              </w:rPr>
            </w:pPr>
            <w:r w:rsidRPr="004E07FE">
              <w:rPr>
                <w:lang w:val="is-IS" w:eastAsia="ja-JP"/>
              </w:rPr>
              <w:t>Krabbameinslyfjameðferð</w:t>
            </w:r>
          </w:p>
          <w:p w14:paraId="48A7FB2B" w14:textId="77777777" w:rsidR="00E52272" w:rsidRPr="004E07FE" w:rsidRDefault="00E52272" w:rsidP="00515327">
            <w:pPr>
              <w:keepNext/>
              <w:tabs>
                <w:tab w:val="left" w:pos="284"/>
              </w:tabs>
              <w:jc w:val="center"/>
              <w:rPr>
                <w:lang w:val="is-IS" w:eastAsia="ja-JP"/>
              </w:rPr>
            </w:pPr>
            <w:r w:rsidRPr="004E07FE">
              <w:rPr>
                <w:lang w:val="is-IS" w:eastAsia="ja-JP"/>
              </w:rPr>
              <w:t>(N=187)</w:t>
            </w:r>
          </w:p>
        </w:tc>
      </w:tr>
      <w:tr w:rsidR="00E52272" w:rsidRPr="004E07FE" w:rsidDel="005616F6" w14:paraId="16845511" w14:textId="77777777" w:rsidTr="00403FE5">
        <w:trPr>
          <w:cantSplit/>
        </w:trPr>
        <w:tc>
          <w:tcPr>
            <w:tcW w:w="2424" w:type="pct"/>
            <w:tcBorders>
              <w:top w:val="single" w:sz="4" w:space="0" w:color="auto"/>
            </w:tcBorders>
            <w:shd w:val="clear" w:color="auto" w:fill="auto"/>
          </w:tcPr>
          <w:p w14:paraId="2208C2F7" w14:textId="77777777" w:rsidR="00E52272" w:rsidRPr="004E07FE" w:rsidRDefault="00E52272" w:rsidP="00515327">
            <w:pPr>
              <w:keepNext/>
              <w:rPr>
                <w:spacing w:val="-1"/>
                <w:szCs w:val="22"/>
                <w:lang w:val="is-IS" w:eastAsia="ja-JP"/>
              </w:rPr>
            </w:pPr>
            <w:r w:rsidRPr="004E07FE">
              <w:rPr>
                <w:spacing w:val="-1"/>
                <w:szCs w:val="22"/>
                <w:lang w:val="is-IS" w:eastAsia="ja-JP"/>
              </w:rPr>
              <w:t xml:space="preserve">Lifun án versnunar (skv. </w:t>
            </w:r>
            <w:r w:rsidRPr="004E07FE">
              <w:rPr>
                <w:szCs w:val="22"/>
                <w:lang w:val="is-IS"/>
              </w:rPr>
              <w:t>blindaðri óháðri endurskoðunarnefnd</w:t>
            </w:r>
            <w:r w:rsidRPr="004E07FE">
              <w:rPr>
                <w:spacing w:val="-1"/>
                <w:szCs w:val="22"/>
                <w:lang w:val="is-IS" w:eastAsia="ja-JP"/>
              </w:rPr>
              <w:t>)</w:t>
            </w:r>
          </w:p>
        </w:tc>
        <w:tc>
          <w:tcPr>
            <w:tcW w:w="1109" w:type="pct"/>
            <w:tcBorders>
              <w:top w:val="single" w:sz="4" w:space="0" w:color="auto"/>
            </w:tcBorders>
            <w:shd w:val="clear" w:color="auto" w:fill="auto"/>
          </w:tcPr>
          <w:p w14:paraId="452C497C" w14:textId="77777777" w:rsidR="00E52272" w:rsidRPr="004E07FE" w:rsidDel="005616F6" w:rsidRDefault="00E52272" w:rsidP="00515327">
            <w:pPr>
              <w:keepNext/>
              <w:jc w:val="center"/>
              <w:rPr>
                <w:szCs w:val="22"/>
                <w:lang w:val="is-IS" w:eastAsia="ja-JP"/>
              </w:rPr>
            </w:pPr>
          </w:p>
        </w:tc>
        <w:tc>
          <w:tcPr>
            <w:tcW w:w="1466" w:type="pct"/>
            <w:tcBorders>
              <w:top w:val="single" w:sz="4" w:space="0" w:color="auto"/>
            </w:tcBorders>
            <w:shd w:val="clear" w:color="auto" w:fill="auto"/>
          </w:tcPr>
          <w:p w14:paraId="4F0BE606" w14:textId="77777777" w:rsidR="00E52272" w:rsidRPr="004E07FE" w:rsidDel="005616F6" w:rsidRDefault="00E52272" w:rsidP="00515327">
            <w:pPr>
              <w:keepNext/>
              <w:jc w:val="center"/>
              <w:rPr>
                <w:szCs w:val="22"/>
                <w:lang w:val="is-IS" w:eastAsia="ja-JP"/>
              </w:rPr>
            </w:pPr>
          </w:p>
        </w:tc>
      </w:tr>
      <w:tr w:rsidR="00E52272" w:rsidRPr="004E07FE" w:rsidDel="005616F6" w14:paraId="67EDF869" w14:textId="77777777" w:rsidTr="00403FE5">
        <w:trPr>
          <w:cantSplit/>
        </w:trPr>
        <w:tc>
          <w:tcPr>
            <w:tcW w:w="2424" w:type="pct"/>
            <w:shd w:val="clear" w:color="auto" w:fill="auto"/>
          </w:tcPr>
          <w:p w14:paraId="6DC01B54" w14:textId="77777777" w:rsidR="00E52272" w:rsidRPr="004E07FE" w:rsidRDefault="00E52272" w:rsidP="00515327">
            <w:pPr>
              <w:keepNext/>
              <w:ind w:left="360"/>
              <w:rPr>
                <w:spacing w:val="-1"/>
                <w:szCs w:val="22"/>
                <w:lang w:val="is-IS" w:eastAsia="ja-JP"/>
              </w:rPr>
            </w:pPr>
            <w:r w:rsidRPr="004E07FE">
              <w:rPr>
                <w:spacing w:val="-1"/>
                <w:szCs w:val="22"/>
                <w:lang w:val="is-IS" w:eastAsia="ja-JP"/>
              </w:rPr>
              <w:t>Fjöldi tilvika, n (%)</w:t>
            </w:r>
          </w:p>
        </w:tc>
        <w:tc>
          <w:tcPr>
            <w:tcW w:w="1109" w:type="pct"/>
            <w:shd w:val="clear" w:color="auto" w:fill="auto"/>
          </w:tcPr>
          <w:p w14:paraId="7DE56185" w14:textId="77777777" w:rsidR="00E52272" w:rsidRPr="004E07FE" w:rsidDel="005616F6" w:rsidRDefault="00E52272" w:rsidP="00515327">
            <w:pPr>
              <w:keepNext/>
              <w:jc w:val="center"/>
              <w:rPr>
                <w:szCs w:val="22"/>
                <w:lang w:val="is-IS" w:eastAsia="ja-JP"/>
              </w:rPr>
            </w:pPr>
            <w:r w:rsidRPr="004E07FE">
              <w:rPr>
                <w:szCs w:val="22"/>
                <w:lang w:val="is-IS" w:eastAsia="ja-JP"/>
              </w:rPr>
              <w:t>89 (47,1)</w:t>
            </w:r>
          </w:p>
        </w:tc>
        <w:tc>
          <w:tcPr>
            <w:tcW w:w="1466" w:type="pct"/>
            <w:shd w:val="clear" w:color="auto" w:fill="auto"/>
          </w:tcPr>
          <w:p w14:paraId="63DB1CD5" w14:textId="77777777" w:rsidR="00E52272" w:rsidRPr="004E07FE" w:rsidDel="005616F6" w:rsidRDefault="00E52272" w:rsidP="00515327">
            <w:pPr>
              <w:keepNext/>
              <w:jc w:val="center"/>
              <w:rPr>
                <w:szCs w:val="22"/>
                <w:lang w:val="is-IS" w:eastAsia="ja-JP"/>
              </w:rPr>
            </w:pPr>
            <w:r w:rsidRPr="004E07FE">
              <w:rPr>
                <w:szCs w:val="22"/>
                <w:lang w:val="is-IS" w:eastAsia="ja-JP"/>
              </w:rPr>
              <w:t>113 (60,4)</w:t>
            </w:r>
          </w:p>
        </w:tc>
      </w:tr>
      <w:tr w:rsidR="00E52272" w:rsidRPr="004E07FE" w:rsidDel="005616F6" w14:paraId="34F488D7" w14:textId="77777777" w:rsidTr="00403FE5">
        <w:trPr>
          <w:cantSplit/>
        </w:trPr>
        <w:tc>
          <w:tcPr>
            <w:tcW w:w="2424" w:type="pct"/>
            <w:shd w:val="clear" w:color="auto" w:fill="auto"/>
          </w:tcPr>
          <w:p w14:paraId="2F5FB69A" w14:textId="77777777" w:rsidR="00E52272" w:rsidRPr="004E07FE" w:rsidRDefault="00E52272" w:rsidP="00515327">
            <w:pPr>
              <w:keepNext/>
              <w:ind w:left="360"/>
              <w:rPr>
                <w:spacing w:val="-1"/>
                <w:szCs w:val="22"/>
                <w:lang w:val="is-IS" w:eastAsia="ja-JP"/>
              </w:rPr>
            </w:pPr>
            <w:r w:rsidRPr="004E07FE">
              <w:rPr>
                <w:spacing w:val="-1"/>
                <w:szCs w:val="22"/>
                <w:lang w:val="is-IS" w:eastAsia="ja-JP"/>
              </w:rPr>
              <w:t>Miðgildi, mánuðir</w:t>
            </w:r>
            <w:r w:rsidRPr="004E07FE">
              <w:rPr>
                <w:spacing w:val="-1"/>
                <w:szCs w:val="22"/>
                <w:vertAlign w:val="superscript"/>
                <w:lang w:val="is-IS" w:eastAsia="ja-JP"/>
              </w:rPr>
              <w:t>d</w:t>
            </w:r>
            <w:r w:rsidRPr="004E07FE">
              <w:rPr>
                <w:spacing w:val="-1"/>
                <w:szCs w:val="22"/>
                <w:lang w:val="is-IS" w:eastAsia="ja-JP"/>
              </w:rPr>
              <w:t xml:space="preserve"> (95% CI)</w:t>
            </w:r>
          </w:p>
        </w:tc>
        <w:tc>
          <w:tcPr>
            <w:tcW w:w="1109" w:type="pct"/>
            <w:shd w:val="clear" w:color="auto" w:fill="auto"/>
          </w:tcPr>
          <w:p w14:paraId="05ECFF5A" w14:textId="77777777" w:rsidR="00E52272" w:rsidRPr="004E07FE" w:rsidDel="005616F6" w:rsidRDefault="00E52272" w:rsidP="00515327">
            <w:pPr>
              <w:keepNext/>
              <w:jc w:val="center"/>
              <w:rPr>
                <w:szCs w:val="22"/>
                <w:lang w:val="is-IS" w:eastAsia="ja-JP"/>
              </w:rPr>
            </w:pPr>
            <w:r w:rsidRPr="004E07FE">
              <w:rPr>
                <w:szCs w:val="22"/>
                <w:lang w:val="is-IS" w:eastAsia="ja-JP"/>
              </w:rPr>
              <w:t>16,6 (12,6; 27,2)</w:t>
            </w:r>
          </w:p>
        </w:tc>
        <w:tc>
          <w:tcPr>
            <w:tcW w:w="1466" w:type="pct"/>
            <w:shd w:val="clear" w:color="auto" w:fill="auto"/>
          </w:tcPr>
          <w:p w14:paraId="700CC528" w14:textId="77777777" w:rsidR="00E52272" w:rsidRPr="004E07FE" w:rsidDel="005616F6" w:rsidRDefault="00E52272" w:rsidP="00515327">
            <w:pPr>
              <w:keepNext/>
              <w:jc w:val="center"/>
              <w:rPr>
                <w:szCs w:val="22"/>
                <w:lang w:val="is-IS" w:eastAsia="ja-JP"/>
              </w:rPr>
            </w:pPr>
            <w:r w:rsidRPr="004E07FE">
              <w:rPr>
                <w:szCs w:val="22"/>
                <w:lang w:val="is-IS" w:eastAsia="ja-JP"/>
              </w:rPr>
              <w:t>8,1 (5,8; 11,1)</w:t>
            </w:r>
          </w:p>
        </w:tc>
      </w:tr>
      <w:tr w:rsidR="00E52272" w:rsidRPr="004E07FE" w:rsidDel="005616F6" w14:paraId="760C8181" w14:textId="77777777" w:rsidTr="00403FE5">
        <w:trPr>
          <w:cantSplit/>
        </w:trPr>
        <w:tc>
          <w:tcPr>
            <w:tcW w:w="2424" w:type="pct"/>
            <w:shd w:val="clear" w:color="auto" w:fill="auto"/>
          </w:tcPr>
          <w:p w14:paraId="24327CF2" w14:textId="77777777" w:rsidR="00E52272" w:rsidRPr="004E07FE" w:rsidRDefault="00E52272" w:rsidP="00515327">
            <w:pPr>
              <w:keepNext/>
              <w:ind w:left="360"/>
              <w:rPr>
                <w:spacing w:val="-1"/>
                <w:szCs w:val="22"/>
                <w:vertAlign w:val="superscript"/>
                <w:lang w:val="is-IS" w:eastAsia="ja-JP"/>
              </w:rPr>
            </w:pPr>
            <w:r w:rsidRPr="004E07FE">
              <w:rPr>
                <w:spacing w:val="-1"/>
                <w:szCs w:val="22"/>
                <w:lang w:val="is-IS" w:eastAsia="ja-JP"/>
              </w:rPr>
              <w:t>HR (95% CI)</w:t>
            </w:r>
            <w:r w:rsidRPr="004E07FE">
              <w:rPr>
                <w:spacing w:val="-1"/>
                <w:szCs w:val="22"/>
                <w:vertAlign w:val="superscript"/>
                <w:lang w:val="is-IS" w:eastAsia="ja-JP"/>
              </w:rPr>
              <w:t>a</w:t>
            </w:r>
          </w:p>
        </w:tc>
        <w:tc>
          <w:tcPr>
            <w:tcW w:w="2576" w:type="pct"/>
            <w:gridSpan w:val="2"/>
            <w:shd w:val="clear" w:color="auto" w:fill="auto"/>
          </w:tcPr>
          <w:p w14:paraId="3FF0056A" w14:textId="77777777" w:rsidR="00E52272" w:rsidRPr="004E07FE" w:rsidDel="005616F6" w:rsidRDefault="00E52272" w:rsidP="00515327">
            <w:pPr>
              <w:keepNext/>
              <w:jc w:val="center"/>
              <w:rPr>
                <w:szCs w:val="22"/>
                <w:lang w:val="is-IS" w:eastAsia="ja-JP"/>
              </w:rPr>
            </w:pPr>
            <w:r w:rsidRPr="004E07FE">
              <w:rPr>
                <w:szCs w:val="22"/>
                <w:lang w:val="is-IS" w:eastAsia="ja-JP"/>
              </w:rPr>
              <w:t>0,55 (0,42; 0,73)</w:t>
            </w:r>
          </w:p>
        </w:tc>
      </w:tr>
      <w:tr w:rsidR="00E52272" w:rsidRPr="004E07FE" w:rsidDel="005616F6" w14:paraId="161B064E" w14:textId="77777777" w:rsidTr="00403FE5">
        <w:trPr>
          <w:cantSplit/>
        </w:trPr>
        <w:tc>
          <w:tcPr>
            <w:tcW w:w="2424" w:type="pct"/>
            <w:shd w:val="clear" w:color="auto" w:fill="auto"/>
          </w:tcPr>
          <w:p w14:paraId="58D13570" w14:textId="77777777" w:rsidR="00E52272" w:rsidRPr="004E07FE" w:rsidRDefault="00E52272" w:rsidP="00515327">
            <w:pPr>
              <w:keepNext/>
              <w:ind w:left="360"/>
              <w:rPr>
                <w:spacing w:val="-1"/>
                <w:szCs w:val="22"/>
                <w:vertAlign w:val="superscript"/>
                <w:lang w:val="is-IS" w:eastAsia="ja-JP"/>
              </w:rPr>
            </w:pPr>
            <w:r w:rsidRPr="004E07FE">
              <w:rPr>
                <w:spacing w:val="-1"/>
                <w:szCs w:val="22"/>
                <w:lang w:val="is-IS" w:eastAsia="ja-JP"/>
              </w:rPr>
              <w:t>p</w:t>
            </w:r>
            <w:r w:rsidRPr="004E07FE">
              <w:rPr>
                <w:spacing w:val="-1"/>
                <w:szCs w:val="22"/>
                <w:lang w:val="is-IS" w:eastAsia="ja-JP"/>
              </w:rPr>
              <w:noBreakHyphen/>
              <w:t>gildi</w:t>
            </w:r>
            <w:r w:rsidRPr="004E07FE">
              <w:rPr>
                <w:spacing w:val="-1"/>
                <w:szCs w:val="22"/>
                <w:vertAlign w:val="superscript"/>
                <w:lang w:val="is-IS" w:eastAsia="ja-JP"/>
              </w:rPr>
              <w:t>b</w:t>
            </w:r>
          </w:p>
        </w:tc>
        <w:tc>
          <w:tcPr>
            <w:tcW w:w="2576" w:type="pct"/>
            <w:gridSpan w:val="2"/>
            <w:shd w:val="clear" w:color="auto" w:fill="auto"/>
          </w:tcPr>
          <w:p w14:paraId="6CFBE207" w14:textId="77777777" w:rsidR="00E52272" w:rsidRPr="004E07FE" w:rsidDel="005616F6" w:rsidRDefault="00E52272" w:rsidP="00515327">
            <w:pPr>
              <w:keepNext/>
              <w:jc w:val="center"/>
              <w:rPr>
                <w:szCs w:val="22"/>
                <w:lang w:val="is-IS" w:eastAsia="ja-JP"/>
              </w:rPr>
            </w:pPr>
            <w:r w:rsidRPr="004E07FE">
              <w:rPr>
                <w:szCs w:val="22"/>
                <w:lang w:val="is-IS" w:eastAsia="ja-JP"/>
              </w:rPr>
              <w:t>&lt;0,001</w:t>
            </w:r>
          </w:p>
        </w:tc>
      </w:tr>
      <w:tr w:rsidR="00E52272" w:rsidRPr="004E07FE" w:rsidDel="005616F6" w14:paraId="09022344" w14:textId="77777777" w:rsidTr="00403FE5">
        <w:trPr>
          <w:cantSplit/>
        </w:trPr>
        <w:tc>
          <w:tcPr>
            <w:tcW w:w="2424" w:type="pct"/>
            <w:tcBorders>
              <w:top w:val="single" w:sz="4" w:space="0" w:color="auto"/>
            </w:tcBorders>
            <w:shd w:val="clear" w:color="auto" w:fill="auto"/>
          </w:tcPr>
          <w:p w14:paraId="25CD9735" w14:textId="77777777" w:rsidR="00E52272" w:rsidRPr="004E07FE" w:rsidDel="005616F6" w:rsidRDefault="00E52272" w:rsidP="00515327">
            <w:pPr>
              <w:keepNext/>
              <w:rPr>
                <w:szCs w:val="22"/>
                <w:vertAlign w:val="superscript"/>
                <w:lang w:val="is-IS" w:eastAsia="ja-JP"/>
              </w:rPr>
            </w:pPr>
            <w:r w:rsidRPr="004E07FE">
              <w:rPr>
                <w:spacing w:val="-1"/>
                <w:szCs w:val="22"/>
                <w:lang w:val="is-IS" w:eastAsia="ja-JP"/>
              </w:rPr>
              <w:t>Heildarlifun</w:t>
            </w:r>
            <w:r w:rsidRPr="004E07FE">
              <w:rPr>
                <w:spacing w:val="2"/>
                <w:szCs w:val="22"/>
                <w:vertAlign w:val="superscript"/>
                <w:lang w:val="is-IS" w:eastAsia="ja-JP"/>
              </w:rPr>
              <w:t>c</w:t>
            </w:r>
          </w:p>
        </w:tc>
        <w:tc>
          <w:tcPr>
            <w:tcW w:w="1109" w:type="pct"/>
            <w:tcBorders>
              <w:top w:val="single" w:sz="4" w:space="0" w:color="auto"/>
            </w:tcBorders>
            <w:shd w:val="clear" w:color="auto" w:fill="auto"/>
          </w:tcPr>
          <w:p w14:paraId="5B2EA0EC" w14:textId="77777777" w:rsidR="00E52272" w:rsidRPr="004E07FE" w:rsidDel="005616F6" w:rsidRDefault="00E52272" w:rsidP="00515327">
            <w:pPr>
              <w:keepNext/>
              <w:jc w:val="center"/>
              <w:rPr>
                <w:szCs w:val="22"/>
                <w:lang w:val="is-IS" w:eastAsia="ja-JP"/>
              </w:rPr>
            </w:pPr>
          </w:p>
        </w:tc>
        <w:tc>
          <w:tcPr>
            <w:tcW w:w="1466" w:type="pct"/>
            <w:tcBorders>
              <w:top w:val="single" w:sz="4" w:space="0" w:color="auto"/>
            </w:tcBorders>
            <w:shd w:val="clear" w:color="auto" w:fill="auto"/>
          </w:tcPr>
          <w:p w14:paraId="26E06151" w14:textId="77777777" w:rsidR="00E52272" w:rsidRPr="004E07FE" w:rsidDel="005616F6" w:rsidRDefault="00E52272" w:rsidP="00515327">
            <w:pPr>
              <w:keepNext/>
              <w:jc w:val="center"/>
              <w:rPr>
                <w:szCs w:val="22"/>
                <w:lang w:val="is-IS" w:eastAsia="ja-JP"/>
              </w:rPr>
            </w:pPr>
          </w:p>
        </w:tc>
      </w:tr>
      <w:tr w:rsidR="00E52272" w:rsidRPr="004E07FE" w:rsidDel="005616F6" w14:paraId="3834F5EF" w14:textId="77777777" w:rsidTr="00403FE5">
        <w:trPr>
          <w:cantSplit/>
        </w:trPr>
        <w:tc>
          <w:tcPr>
            <w:tcW w:w="2424" w:type="pct"/>
            <w:shd w:val="clear" w:color="auto" w:fill="auto"/>
          </w:tcPr>
          <w:p w14:paraId="320F9C14" w14:textId="77777777" w:rsidR="00E52272" w:rsidRPr="004E07FE" w:rsidDel="005616F6" w:rsidRDefault="00E52272" w:rsidP="00515327">
            <w:pPr>
              <w:keepNext/>
              <w:ind w:left="360"/>
              <w:rPr>
                <w:szCs w:val="22"/>
                <w:lang w:val="is-IS" w:eastAsia="ja-JP"/>
              </w:rPr>
            </w:pPr>
            <w:r w:rsidRPr="004E07FE">
              <w:rPr>
                <w:spacing w:val="-1"/>
                <w:szCs w:val="22"/>
                <w:lang w:val="is-IS" w:eastAsia="ja-JP"/>
              </w:rPr>
              <w:t>Fjöldi tilvika</w:t>
            </w:r>
            <w:r w:rsidRPr="004E07FE">
              <w:rPr>
                <w:lang w:val="is-IS" w:eastAsia="ja-JP"/>
              </w:rPr>
              <w:t>, n (%)</w:t>
            </w:r>
          </w:p>
        </w:tc>
        <w:tc>
          <w:tcPr>
            <w:tcW w:w="1109" w:type="pct"/>
            <w:shd w:val="clear" w:color="auto" w:fill="auto"/>
          </w:tcPr>
          <w:p w14:paraId="1BE383D5" w14:textId="77777777" w:rsidR="00E52272" w:rsidRPr="004E07FE" w:rsidDel="005616F6" w:rsidRDefault="00E52272" w:rsidP="00515327">
            <w:pPr>
              <w:keepNext/>
              <w:jc w:val="center"/>
              <w:rPr>
                <w:szCs w:val="22"/>
                <w:lang w:val="is-IS" w:eastAsia="ja-JP"/>
              </w:rPr>
            </w:pPr>
            <w:r w:rsidRPr="004E07FE">
              <w:rPr>
                <w:szCs w:val="22"/>
                <w:lang w:val="is-IS" w:eastAsia="ja-JP"/>
              </w:rPr>
              <w:t>48 (25,4)</w:t>
            </w:r>
          </w:p>
        </w:tc>
        <w:tc>
          <w:tcPr>
            <w:tcW w:w="1466" w:type="pct"/>
            <w:shd w:val="clear" w:color="auto" w:fill="auto"/>
          </w:tcPr>
          <w:p w14:paraId="024550AF" w14:textId="77777777" w:rsidR="00E52272" w:rsidRPr="004E07FE" w:rsidDel="005616F6" w:rsidRDefault="00E52272" w:rsidP="00515327">
            <w:pPr>
              <w:keepNext/>
              <w:jc w:val="center"/>
              <w:rPr>
                <w:szCs w:val="22"/>
                <w:lang w:val="is-IS" w:eastAsia="ja-JP"/>
              </w:rPr>
            </w:pPr>
            <w:r w:rsidRPr="004E07FE">
              <w:rPr>
                <w:szCs w:val="22"/>
                <w:lang w:val="is-IS" w:eastAsia="ja-JP"/>
              </w:rPr>
              <w:t>59 (31,6)</w:t>
            </w:r>
          </w:p>
        </w:tc>
      </w:tr>
      <w:tr w:rsidR="00E52272" w:rsidRPr="004E07FE" w:rsidDel="005616F6" w14:paraId="7E4831B0" w14:textId="77777777" w:rsidTr="00403FE5">
        <w:trPr>
          <w:cantSplit/>
        </w:trPr>
        <w:tc>
          <w:tcPr>
            <w:tcW w:w="2424" w:type="pct"/>
            <w:shd w:val="clear" w:color="auto" w:fill="auto"/>
          </w:tcPr>
          <w:p w14:paraId="62CB99AE" w14:textId="77777777" w:rsidR="00E52272" w:rsidRPr="004E07FE" w:rsidDel="005616F6" w:rsidRDefault="00E52272" w:rsidP="00515327">
            <w:pPr>
              <w:keepNext/>
              <w:ind w:left="360"/>
              <w:rPr>
                <w:szCs w:val="22"/>
                <w:lang w:val="is-IS" w:eastAsia="ja-JP"/>
              </w:rPr>
            </w:pPr>
            <w:r w:rsidRPr="004E07FE">
              <w:rPr>
                <w:szCs w:val="22"/>
                <w:lang w:val="is-IS" w:eastAsia="ja-JP"/>
              </w:rPr>
              <w:t>Miðgildi, mánuðir</w:t>
            </w:r>
            <w:r w:rsidRPr="004E07FE">
              <w:rPr>
                <w:szCs w:val="22"/>
                <w:vertAlign w:val="superscript"/>
                <w:lang w:val="is-IS" w:eastAsia="ja-JP"/>
              </w:rPr>
              <w:t>d</w:t>
            </w:r>
            <w:r w:rsidRPr="004E07FE">
              <w:rPr>
                <w:szCs w:val="22"/>
                <w:lang w:val="is-IS" w:eastAsia="ja-JP"/>
              </w:rPr>
              <w:t xml:space="preserve"> (95% CI)</w:t>
            </w:r>
          </w:p>
        </w:tc>
        <w:tc>
          <w:tcPr>
            <w:tcW w:w="1109" w:type="pct"/>
            <w:shd w:val="clear" w:color="auto" w:fill="auto"/>
          </w:tcPr>
          <w:p w14:paraId="37D3A079" w14:textId="77777777" w:rsidR="00E52272" w:rsidRPr="004E07FE" w:rsidDel="005616F6" w:rsidRDefault="00E52272" w:rsidP="00515327">
            <w:pPr>
              <w:keepNext/>
              <w:jc w:val="center"/>
              <w:rPr>
                <w:szCs w:val="22"/>
                <w:lang w:val="is-IS" w:eastAsia="ja-JP"/>
              </w:rPr>
            </w:pPr>
            <w:r w:rsidRPr="004E07FE">
              <w:rPr>
                <w:szCs w:val="22"/>
                <w:lang w:val="is-IS" w:eastAsia="ja-JP"/>
              </w:rPr>
              <w:t>NE (29,3; NE)</w:t>
            </w:r>
          </w:p>
        </w:tc>
        <w:tc>
          <w:tcPr>
            <w:tcW w:w="1466" w:type="pct"/>
            <w:shd w:val="clear" w:color="auto" w:fill="auto"/>
          </w:tcPr>
          <w:p w14:paraId="4CC009E3" w14:textId="77777777" w:rsidR="00E52272" w:rsidRPr="004E07FE" w:rsidDel="005616F6" w:rsidRDefault="00E52272" w:rsidP="00515327">
            <w:pPr>
              <w:keepNext/>
              <w:jc w:val="center"/>
              <w:rPr>
                <w:szCs w:val="22"/>
                <w:lang w:val="is-IS" w:eastAsia="ja-JP"/>
              </w:rPr>
            </w:pPr>
            <w:r w:rsidRPr="004E07FE">
              <w:rPr>
                <w:szCs w:val="22"/>
                <w:lang w:val="is-IS" w:eastAsia="ja-JP"/>
              </w:rPr>
              <w:t>26,2 (22,8; NE)</w:t>
            </w:r>
          </w:p>
        </w:tc>
      </w:tr>
      <w:tr w:rsidR="00E52272" w:rsidRPr="004E07FE" w:rsidDel="005616F6" w14:paraId="79E5A741" w14:textId="77777777" w:rsidTr="00403FE5">
        <w:trPr>
          <w:cantSplit/>
        </w:trPr>
        <w:tc>
          <w:tcPr>
            <w:tcW w:w="2424" w:type="pct"/>
            <w:shd w:val="clear" w:color="auto" w:fill="auto"/>
          </w:tcPr>
          <w:p w14:paraId="32A7202E" w14:textId="77777777" w:rsidR="00E52272" w:rsidRPr="004E07FE" w:rsidRDefault="00E52272" w:rsidP="00515327">
            <w:pPr>
              <w:keepNext/>
              <w:ind w:left="360"/>
              <w:rPr>
                <w:szCs w:val="22"/>
                <w:lang w:val="is-IS" w:eastAsia="ja-JP"/>
              </w:rPr>
            </w:pPr>
            <w:r w:rsidRPr="004E07FE">
              <w:rPr>
                <w:szCs w:val="22"/>
                <w:lang w:val="is-IS" w:eastAsia="ja-JP"/>
              </w:rPr>
              <w:t>Hlutfall heildarlifunar eftir 24 mánuði</w:t>
            </w:r>
            <w:r w:rsidRPr="004E07FE">
              <w:rPr>
                <w:szCs w:val="22"/>
                <w:vertAlign w:val="superscript"/>
                <w:lang w:val="is-IS" w:eastAsia="ja-JP"/>
              </w:rPr>
              <w:t>d</w:t>
            </w:r>
            <w:r w:rsidRPr="004E07FE">
              <w:rPr>
                <w:szCs w:val="22"/>
                <w:lang w:val="is-IS" w:eastAsia="ja-JP"/>
              </w:rPr>
              <w:t>, % (95% CI)</w:t>
            </w:r>
          </w:p>
        </w:tc>
        <w:tc>
          <w:tcPr>
            <w:tcW w:w="1109" w:type="pct"/>
            <w:shd w:val="clear" w:color="auto" w:fill="auto"/>
          </w:tcPr>
          <w:p w14:paraId="508A4646" w14:textId="77777777" w:rsidR="00E52272" w:rsidRPr="004E07FE" w:rsidRDefault="00E52272" w:rsidP="00515327">
            <w:pPr>
              <w:keepNext/>
              <w:jc w:val="center"/>
              <w:rPr>
                <w:lang w:val="is-IS"/>
              </w:rPr>
            </w:pPr>
          </w:p>
          <w:p w14:paraId="63B6C2CB" w14:textId="77777777" w:rsidR="00E52272" w:rsidRPr="004E07FE" w:rsidRDefault="00E52272" w:rsidP="00515327">
            <w:pPr>
              <w:keepNext/>
              <w:jc w:val="center"/>
              <w:rPr>
                <w:szCs w:val="22"/>
                <w:lang w:val="is-IS" w:eastAsia="ja-JP"/>
              </w:rPr>
            </w:pPr>
            <w:r w:rsidRPr="004E07FE">
              <w:rPr>
                <w:lang w:val="is-IS"/>
              </w:rPr>
              <w:t>70,6 (62,2; 77,5)</w:t>
            </w:r>
          </w:p>
        </w:tc>
        <w:tc>
          <w:tcPr>
            <w:tcW w:w="1466" w:type="pct"/>
            <w:shd w:val="clear" w:color="auto" w:fill="auto"/>
          </w:tcPr>
          <w:p w14:paraId="755BDE01" w14:textId="77777777" w:rsidR="00E52272" w:rsidRPr="004E07FE" w:rsidRDefault="00E52272" w:rsidP="00515327">
            <w:pPr>
              <w:keepNext/>
              <w:jc w:val="center"/>
              <w:rPr>
                <w:lang w:val="is-IS"/>
              </w:rPr>
            </w:pPr>
          </w:p>
          <w:p w14:paraId="6060BAA8" w14:textId="77777777" w:rsidR="00E52272" w:rsidRPr="004E07FE" w:rsidRDefault="00E52272" w:rsidP="00515327">
            <w:pPr>
              <w:keepNext/>
              <w:jc w:val="center"/>
              <w:rPr>
                <w:szCs w:val="22"/>
                <w:lang w:val="is-IS" w:eastAsia="ja-JP"/>
              </w:rPr>
            </w:pPr>
            <w:r w:rsidRPr="004E07FE">
              <w:rPr>
                <w:lang w:val="is-IS"/>
              </w:rPr>
              <w:t>58,2 (47,6; 67,5)</w:t>
            </w:r>
          </w:p>
        </w:tc>
      </w:tr>
      <w:tr w:rsidR="00E52272" w:rsidRPr="004E07FE" w:rsidDel="005616F6" w14:paraId="042656B5" w14:textId="77777777" w:rsidTr="00403FE5">
        <w:trPr>
          <w:cantSplit/>
        </w:trPr>
        <w:tc>
          <w:tcPr>
            <w:tcW w:w="2424" w:type="pct"/>
            <w:shd w:val="clear" w:color="auto" w:fill="auto"/>
          </w:tcPr>
          <w:p w14:paraId="7A4E5BDA" w14:textId="77777777" w:rsidR="00E52272" w:rsidRPr="004E07FE" w:rsidDel="005616F6" w:rsidRDefault="00E52272" w:rsidP="00515327">
            <w:pPr>
              <w:keepNext/>
              <w:ind w:left="360"/>
              <w:rPr>
                <w:szCs w:val="22"/>
                <w:vertAlign w:val="superscript"/>
                <w:lang w:val="is-IS" w:eastAsia="ja-JP"/>
              </w:rPr>
            </w:pPr>
            <w:r w:rsidRPr="004E07FE">
              <w:rPr>
                <w:szCs w:val="22"/>
                <w:lang w:val="is-IS" w:eastAsia="ja-JP"/>
              </w:rPr>
              <w:t>HR (95% CI)</w:t>
            </w:r>
            <w:r w:rsidRPr="004E07FE">
              <w:rPr>
                <w:szCs w:val="22"/>
                <w:vertAlign w:val="superscript"/>
                <w:lang w:val="is-IS" w:eastAsia="ja-JP"/>
              </w:rPr>
              <w:t>a</w:t>
            </w:r>
          </w:p>
        </w:tc>
        <w:tc>
          <w:tcPr>
            <w:tcW w:w="2576" w:type="pct"/>
            <w:gridSpan w:val="2"/>
            <w:shd w:val="clear" w:color="auto" w:fill="auto"/>
          </w:tcPr>
          <w:p w14:paraId="2B26A21F" w14:textId="77777777" w:rsidR="00E52272" w:rsidRPr="004E07FE" w:rsidDel="005616F6" w:rsidRDefault="00E52272" w:rsidP="00515327">
            <w:pPr>
              <w:keepNext/>
              <w:jc w:val="center"/>
              <w:rPr>
                <w:szCs w:val="22"/>
                <w:lang w:val="is-IS" w:eastAsia="ja-JP"/>
              </w:rPr>
            </w:pPr>
            <w:r w:rsidRPr="004E07FE">
              <w:rPr>
                <w:szCs w:val="22"/>
                <w:lang w:val="is-IS" w:eastAsia="ja-JP"/>
              </w:rPr>
              <w:t>0,73 (0,50; 1,08)</w:t>
            </w:r>
          </w:p>
        </w:tc>
      </w:tr>
      <w:tr w:rsidR="00E52272" w:rsidRPr="004E07FE" w:rsidDel="005616F6" w14:paraId="1F6D429F" w14:textId="77777777" w:rsidTr="00403FE5">
        <w:trPr>
          <w:cantSplit/>
        </w:trPr>
        <w:tc>
          <w:tcPr>
            <w:tcW w:w="2424" w:type="pct"/>
            <w:tcBorders>
              <w:bottom w:val="single" w:sz="4" w:space="0" w:color="auto"/>
            </w:tcBorders>
            <w:shd w:val="clear" w:color="auto" w:fill="auto"/>
          </w:tcPr>
          <w:p w14:paraId="4DD91041" w14:textId="77777777" w:rsidR="00E52272" w:rsidRPr="004E07FE" w:rsidDel="005616F6" w:rsidRDefault="00E52272" w:rsidP="00515327">
            <w:pPr>
              <w:keepNext/>
              <w:ind w:left="360"/>
              <w:rPr>
                <w:szCs w:val="22"/>
                <w:vertAlign w:val="superscript"/>
                <w:lang w:val="is-IS" w:eastAsia="ja-JP"/>
              </w:rPr>
            </w:pPr>
            <w:r w:rsidRPr="004E07FE">
              <w:rPr>
                <w:lang w:val="is-IS" w:eastAsia="ja-JP"/>
              </w:rPr>
              <w:t>p-gildi</w:t>
            </w:r>
            <w:r w:rsidRPr="004E07FE">
              <w:rPr>
                <w:vertAlign w:val="superscript"/>
                <w:lang w:val="is-IS" w:eastAsia="ja-JP"/>
              </w:rPr>
              <w:t>b</w:t>
            </w:r>
          </w:p>
        </w:tc>
        <w:tc>
          <w:tcPr>
            <w:tcW w:w="2576" w:type="pct"/>
            <w:gridSpan w:val="2"/>
            <w:tcBorders>
              <w:bottom w:val="single" w:sz="4" w:space="0" w:color="auto"/>
            </w:tcBorders>
            <w:shd w:val="clear" w:color="auto" w:fill="auto"/>
          </w:tcPr>
          <w:p w14:paraId="1B5177CA" w14:textId="77777777" w:rsidR="00E52272" w:rsidRPr="004E07FE" w:rsidDel="005616F6" w:rsidRDefault="00E52272" w:rsidP="00515327">
            <w:pPr>
              <w:keepNext/>
              <w:jc w:val="center"/>
              <w:rPr>
                <w:szCs w:val="22"/>
                <w:lang w:val="is-IS" w:eastAsia="ja-JP"/>
              </w:rPr>
            </w:pPr>
            <w:r w:rsidRPr="004E07FE">
              <w:rPr>
                <w:szCs w:val="22"/>
                <w:lang w:val="is-IS" w:eastAsia="ja-JP"/>
              </w:rPr>
              <w:t>0,056</w:t>
            </w:r>
          </w:p>
        </w:tc>
      </w:tr>
      <w:tr w:rsidR="00E52272" w:rsidRPr="004E07FE" w14:paraId="5B9EE513" w14:textId="77777777" w:rsidTr="00403FE5">
        <w:trPr>
          <w:cantSplit/>
        </w:trPr>
        <w:tc>
          <w:tcPr>
            <w:tcW w:w="2424" w:type="pct"/>
            <w:tcBorders>
              <w:top w:val="single" w:sz="4" w:space="0" w:color="auto"/>
            </w:tcBorders>
            <w:shd w:val="clear" w:color="auto" w:fill="auto"/>
          </w:tcPr>
          <w:p w14:paraId="3DA1971E" w14:textId="77777777" w:rsidR="00E52272" w:rsidRPr="004E07FE" w:rsidRDefault="00E52272" w:rsidP="00515327">
            <w:pPr>
              <w:keepNext/>
              <w:rPr>
                <w:lang w:val="is-IS" w:eastAsia="ja-JP"/>
              </w:rPr>
            </w:pPr>
            <w:r w:rsidRPr="004E07FE">
              <w:rPr>
                <w:lang w:val="is-IS" w:eastAsia="ja-JP"/>
              </w:rPr>
              <w:t xml:space="preserve">Æxlissvörun (skv. </w:t>
            </w:r>
            <w:r w:rsidRPr="004E07FE">
              <w:rPr>
                <w:szCs w:val="22"/>
                <w:lang w:val="is-IS"/>
              </w:rPr>
              <w:t>blindaðri óháðri endurskoðunarnefnd</w:t>
            </w:r>
            <w:r w:rsidRPr="004E07FE">
              <w:rPr>
                <w:lang w:val="is-IS" w:eastAsia="ja-JP"/>
              </w:rPr>
              <w:t>)</w:t>
            </w:r>
          </w:p>
        </w:tc>
        <w:tc>
          <w:tcPr>
            <w:tcW w:w="1109" w:type="pct"/>
            <w:tcBorders>
              <w:top w:val="single" w:sz="4" w:space="0" w:color="auto"/>
            </w:tcBorders>
            <w:shd w:val="clear" w:color="auto" w:fill="auto"/>
          </w:tcPr>
          <w:p w14:paraId="7B2F2D11"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p>
        </w:tc>
        <w:tc>
          <w:tcPr>
            <w:tcW w:w="1466" w:type="pct"/>
            <w:tcBorders>
              <w:top w:val="single" w:sz="4" w:space="0" w:color="auto"/>
            </w:tcBorders>
            <w:shd w:val="clear" w:color="auto" w:fill="auto"/>
          </w:tcPr>
          <w:p w14:paraId="5BE0D6D7"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p>
        </w:tc>
      </w:tr>
      <w:tr w:rsidR="00E52272" w:rsidRPr="004E07FE" w14:paraId="47168F32" w14:textId="77777777" w:rsidTr="00403FE5">
        <w:trPr>
          <w:cantSplit/>
        </w:trPr>
        <w:tc>
          <w:tcPr>
            <w:tcW w:w="2424" w:type="pct"/>
            <w:shd w:val="clear" w:color="auto" w:fill="auto"/>
          </w:tcPr>
          <w:p w14:paraId="79C6E41D" w14:textId="77777777" w:rsidR="00E52272" w:rsidRPr="004E07FE" w:rsidRDefault="00E52272" w:rsidP="00515327">
            <w:pPr>
              <w:keepNext/>
              <w:ind w:left="360"/>
              <w:rPr>
                <w:lang w:val="is-IS" w:eastAsia="ja-JP"/>
              </w:rPr>
            </w:pPr>
            <w:r w:rsidRPr="004E07FE">
              <w:rPr>
                <w:lang w:val="is-IS" w:eastAsia="ja-JP"/>
              </w:rPr>
              <w:t>Heildarsvörunarhlutfall (95% CI)</w:t>
            </w:r>
          </w:p>
        </w:tc>
        <w:tc>
          <w:tcPr>
            <w:tcW w:w="1109" w:type="pct"/>
            <w:shd w:val="clear" w:color="auto" w:fill="auto"/>
          </w:tcPr>
          <w:p w14:paraId="5E2A210C"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72,5% (65,5; 78,7)</w:t>
            </w:r>
          </w:p>
        </w:tc>
        <w:tc>
          <w:tcPr>
            <w:tcW w:w="1466" w:type="pct"/>
            <w:shd w:val="clear" w:color="auto" w:fill="auto"/>
          </w:tcPr>
          <w:p w14:paraId="1142B496"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26,7% (20,5; 33,7)</w:t>
            </w:r>
          </w:p>
        </w:tc>
      </w:tr>
      <w:tr w:rsidR="00E52272" w:rsidRPr="004E07FE" w14:paraId="443D2184" w14:textId="77777777" w:rsidTr="00403FE5">
        <w:trPr>
          <w:cantSplit/>
        </w:trPr>
        <w:tc>
          <w:tcPr>
            <w:tcW w:w="2424" w:type="pct"/>
            <w:tcBorders>
              <w:top w:val="single" w:sz="4" w:space="0" w:color="auto"/>
            </w:tcBorders>
            <w:shd w:val="clear" w:color="auto" w:fill="auto"/>
          </w:tcPr>
          <w:p w14:paraId="47804D8D" w14:textId="77777777" w:rsidR="00E52272" w:rsidRPr="004E07FE" w:rsidRDefault="00E52272" w:rsidP="00515327">
            <w:pPr>
              <w:keepNext/>
              <w:rPr>
                <w:lang w:val="is-IS" w:eastAsia="ja-JP"/>
              </w:rPr>
            </w:pPr>
            <w:r w:rsidRPr="004E07FE">
              <w:rPr>
                <w:lang w:val="is-IS" w:eastAsia="ja-JP"/>
              </w:rPr>
              <w:t xml:space="preserve">Lengd svörunar (skv. </w:t>
            </w:r>
            <w:r w:rsidRPr="004E07FE">
              <w:rPr>
                <w:szCs w:val="22"/>
                <w:lang w:val="is-IS"/>
              </w:rPr>
              <w:t>blindaðri óháðri endurskoðunarnefnd</w:t>
            </w:r>
            <w:r w:rsidRPr="004E07FE">
              <w:rPr>
                <w:lang w:val="is-IS" w:eastAsia="ja-JP"/>
              </w:rPr>
              <w:t>)</w:t>
            </w:r>
          </w:p>
        </w:tc>
        <w:tc>
          <w:tcPr>
            <w:tcW w:w="1109" w:type="pct"/>
            <w:tcBorders>
              <w:top w:val="single" w:sz="4" w:space="0" w:color="auto"/>
            </w:tcBorders>
            <w:shd w:val="clear" w:color="auto" w:fill="auto"/>
          </w:tcPr>
          <w:p w14:paraId="202BF2A4"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p>
        </w:tc>
        <w:tc>
          <w:tcPr>
            <w:tcW w:w="1466" w:type="pct"/>
            <w:tcBorders>
              <w:top w:val="single" w:sz="4" w:space="0" w:color="auto"/>
            </w:tcBorders>
            <w:shd w:val="clear" w:color="auto" w:fill="auto"/>
          </w:tcPr>
          <w:p w14:paraId="51083DF1"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p>
        </w:tc>
      </w:tr>
      <w:tr w:rsidR="00E52272" w:rsidRPr="004E07FE" w14:paraId="70309ADF" w14:textId="77777777" w:rsidTr="00403FE5">
        <w:trPr>
          <w:cantSplit/>
        </w:trPr>
        <w:tc>
          <w:tcPr>
            <w:tcW w:w="2424" w:type="pct"/>
            <w:shd w:val="clear" w:color="auto" w:fill="auto"/>
          </w:tcPr>
          <w:p w14:paraId="783B8C0F" w14:textId="77777777" w:rsidR="00E52272" w:rsidRPr="004E07FE" w:rsidRDefault="00E52272" w:rsidP="00515327">
            <w:pPr>
              <w:keepNext/>
              <w:ind w:left="270" w:firstLine="14"/>
              <w:rPr>
                <w:lang w:val="is-IS" w:eastAsia="ja-JP"/>
              </w:rPr>
            </w:pPr>
            <w:r w:rsidRPr="004E07FE">
              <w:rPr>
                <w:lang w:val="is-IS" w:eastAsia="ja-JP"/>
              </w:rPr>
              <w:t>Fjöldi svarenda</w:t>
            </w:r>
          </w:p>
        </w:tc>
        <w:tc>
          <w:tcPr>
            <w:tcW w:w="1109" w:type="pct"/>
            <w:shd w:val="clear" w:color="auto" w:fill="auto"/>
          </w:tcPr>
          <w:p w14:paraId="1F7903C0"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137</w:t>
            </w:r>
          </w:p>
        </w:tc>
        <w:tc>
          <w:tcPr>
            <w:tcW w:w="1466" w:type="pct"/>
            <w:shd w:val="clear" w:color="auto" w:fill="auto"/>
          </w:tcPr>
          <w:p w14:paraId="0091B099"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50</w:t>
            </w:r>
          </w:p>
        </w:tc>
      </w:tr>
      <w:tr w:rsidR="00E52272" w:rsidRPr="004E07FE" w14:paraId="7CA81755" w14:textId="77777777" w:rsidTr="00403FE5">
        <w:trPr>
          <w:cantSplit/>
        </w:trPr>
        <w:tc>
          <w:tcPr>
            <w:tcW w:w="2424" w:type="pct"/>
            <w:shd w:val="clear" w:color="auto" w:fill="auto"/>
          </w:tcPr>
          <w:p w14:paraId="13B24D2F" w14:textId="77777777" w:rsidR="00E52272" w:rsidRPr="004E07FE" w:rsidRDefault="00E52272" w:rsidP="00515327">
            <w:pPr>
              <w:keepNext/>
              <w:ind w:left="270" w:firstLine="14"/>
              <w:rPr>
                <w:lang w:val="is-IS" w:eastAsia="ja-JP"/>
              </w:rPr>
            </w:pPr>
            <w:r w:rsidRPr="004E07FE">
              <w:rPr>
                <w:lang w:val="is-IS" w:eastAsia="ja-JP"/>
              </w:rPr>
              <w:t>Miðgildi, mánuðir</w:t>
            </w:r>
            <w:r w:rsidRPr="004E07FE">
              <w:rPr>
                <w:vertAlign w:val="superscript"/>
                <w:lang w:val="is-IS" w:eastAsia="ja-JP"/>
              </w:rPr>
              <w:t>d</w:t>
            </w:r>
            <w:r w:rsidRPr="004E07FE">
              <w:rPr>
                <w:lang w:val="is-IS" w:eastAsia="ja-JP"/>
              </w:rPr>
              <w:t xml:space="preserve"> (95% CI)</w:t>
            </w:r>
          </w:p>
        </w:tc>
        <w:tc>
          <w:tcPr>
            <w:tcW w:w="1109" w:type="pct"/>
            <w:shd w:val="clear" w:color="auto" w:fill="auto"/>
          </w:tcPr>
          <w:p w14:paraId="3A47BFF1"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23,9 (16,6; NE)</w:t>
            </w:r>
          </w:p>
        </w:tc>
        <w:tc>
          <w:tcPr>
            <w:tcW w:w="1466" w:type="pct"/>
            <w:shd w:val="clear" w:color="auto" w:fill="auto"/>
          </w:tcPr>
          <w:p w14:paraId="6D9B5F68"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11,1 (7,8; 16.4)</w:t>
            </w:r>
          </w:p>
        </w:tc>
      </w:tr>
      <w:tr w:rsidR="00E52272" w:rsidRPr="004E07FE" w14:paraId="1D9224E8" w14:textId="77777777" w:rsidTr="00403FE5">
        <w:trPr>
          <w:cantSplit/>
        </w:trPr>
        <w:tc>
          <w:tcPr>
            <w:tcW w:w="2424" w:type="pct"/>
            <w:shd w:val="clear" w:color="auto" w:fill="auto"/>
          </w:tcPr>
          <w:p w14:paraId="57941023" w14:textId="77777777" w:rsidR="00E52272" w:rsidRPr="004E07FE" w:rsidRDefault="00E52272" w:rsidP="00515327">
            <w:pPr>
              <w:keepNext/>
              <w:ind w:left="270" w:firstLine="14"/>
              <w:rPr>
                <w:lang w:val="is-IS" w:eastAsia="ja-JP"/>
              </w:rPr>
            </w:pPr>
            <w:r w:rsidRPr="004E07FE">
              <w:rPr>
                <w:lang w:val="is-IS" w:eastAsia="ja-JP"/>
              </w:rPr>
              <w:t>Hlutfall án einkenna eftir 18 mánuði</w:t>
            </w:r>
            <w:r w:rsidRPr="004E07FE">
              <w:rPr>
                <w:vertAlign w:val="superscript"/>
                <w:lang w:val="is-IS" w:eastAsia="ja-JP"/>
              </w:rPr>
              <w:t>d</w:t>
            </w:r>
            <w:r w:rsidRPr="004E07FE">
              <w:rPr>
                <w:lang w:val="is-IS" w:eastAsia="ja-JP"/>
              </w:rPr>
              <w:t xml:space="preserve">, </w:t>
            </w:r>
          </w:p>
          <w:p w14:paraId="663BFD15" w14:textId="77777777" w:rsidR="00E52272" w:rsidRPr="004E07FE" w:rsidRDefault="00403FE5" w:rsidP="00515327">
            <w:pPr>
              <w:keepNext/>
              <w:ind w:left="270" w:firstLine="14"/>
              <w:rPr>
                <w:lang w:val="is-IS" w:eastAsia="ja-JP"/>
              </w:rPr>
            </w:pPr>
            <w:r w:rsidRPr="004E07FE">
              <w:rPr>
                <w:lang w:val="is-IS" w:eastAsia="ja-JP"/>
              </w:rPr>
              <w:t>% (95% CI)</w:t>
            </w:r>
          </w:p>
        </w:tc>
        <w:tc>
          <w:tcPr>
            <w:tcW w:w="1109" w:type="pct"/>
            <w:shd w:val="clear" w:color="auto" w:fill="auto"/>
          </w:tcPr>
          <w:p w14:paraId="2668FDD3"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p>
          <w:p w14:paraId="24DE5069"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zCs w:val="22"/>
                <w:lang w:val="is-IS" w:eastAsia="ja-JP"/>
              </w:rPr>
            </w:pPr>
            <w:r w:rsidRPr="004E07FE">
              <w:rPr>
                <w:szCs w:val="22"/>
                <w:lang w:val="is-IS" w:eastAsia="ja-JP"/>
              </w:rPr>
              <w:t>59,0 (49,3; 67,4)</w:t>
            </w:r>
          </w:p>
        </w:tc>
        <w:tc>
          <w:tcPr>
            <w:tcW w:w="1466" w:type="pct"/>
            <w:shd w:val="clear" w:color="auto" w:fill="auto"/>
          </w:tcPr>
          <w:p w14:paraId="7FBF8DEE"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p>
          <w:p w14:paraId="72B4CFBB"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zCs w:val="22"/>
                <w:lang w:val="is-IS" w:eastAsia="ja-JP"/>
              </w:rPr>
            </w:pPr>
            <w:r w:rsidRPr="004E07FE">
              <w:rPr>
                <w:szCs w:val="22"/>
                <w:lang w:val="is-IS" w:eastAsia="ja-JP"/>
              </w:rPr>
              <w:t>30,4 (14,1; 48,6)</w:t>
            </w:r>
          </w:p>
        </w:tc>
      </w:tr>
      <w:tr w:rsidR="00E52272" w:rsidRPr="00615C46" w14:paraId="6939A5DD" w14:textId="77777777" w:rsidTr="00403FE5">
        <w:trPr>
          <w:cantSplit/>
        </w:trPr>
        <w:tc>
          <w:tcPr>
            <w:tcW w:w="5000" w:type="pct"/>
            <w:gridSpan w:val="3"/>
            <w:tcBorders>
              <w:top w:val="single" w:sz="4" w:space="0" w:color="auto"/>
              <w:bottom w:val="single" w:sz="4" w:space="0" w:color="auto"/>
            </w:tcBorders>
            <w:shd w:val="clear" w:color="auto" w:fill="auto"/>
          </w:tcPr>
          <w:p w14:paraId="0A9EA862" w14:textId="36D63D7C" w:rsidR="00E52272" w:rsidRPr="004E07FE" w:rsidRDefault="00E52272" w:rsidP="00515327">
            <w:pPr>
              <w:rPr>
                <w:szCs w:val="22"/>
                <w:lang w:val="is-IS" w:eastAsia="ja-JP"/>
              </w:rPr>
            </w:pPr>
            <w:r w:rsidRPr="004E07FE">
              <w:rPr>
                <w:szCs w:val="22"/>
                <w:lang w:val="is-IS" w:eastAsia="ja-JP"/>
              </w:rPr>
              <w:t>HR=hættuhlutfall; CI=öryggismörk; NE=</w:t>
            </w:r>
            <w:r w:rsidRPr="004E07FE">
              <w:rPr>
                <w:lang w:val="is-IS"/>
              </w:rPr>
              <w:t>ekki hægt að áætla</w:t>
            </w:r>
          </w:p>
          <w:p w14:paraId="03AE71C0" w14:textId="77777777" w:rsidR="00E52272" w:rsidRPr="004E07FE" w:rsidRDefault="00E52272" w:rsidP="00515327">
            <w:pPr>
              <w:rPr>
                <w:szCs w:val="22"/>
                <w:lang w:val="is-IS" w:eastAsia="ja-JP"/>
              </w:rPr>
            </w:pPr>
            <w:r w:rsidRPr="004E07FE">
              <w:rPr>
                <w:szCs w:val="22"/>
                <w:vertAlign w:val="superscript"/>
                <w:lang w:val="is-IS" w:eastAsia="ja-JP"/>
              </w:rPr>
              <w:t xml:space="preserve">a </w:t>
            </w:r>
            <w:r w:rsidRPr="004E07FE">
              <w:rPr>
                <w:szCs w:val="22"/>
                <w:lang w:val="is-IS" w:eastAsia="ja-JP"/>
              </w:rPr>
              <w:t>Byggt á Cox hlutfallslegri, lagskiptri áhættugreiningu.</w:t>
            </w:r>
          </w:p>
          <w:p w14:paraId="564E846D" w14:textId="77777777" w:rsidR="00E52272" w:rsidRPr="004E07FE" w:rsidRDefault="00E52272" w:rsidP="00515327">
            <w:pPr>
              <w:rPr>
                <w:szCs w:val="22"/>
                <w:lang w:val="is-IS" w:eastAsia="ja-JP"/>
              </w:rPr>
            </w:pPr>
            <w:r w:rsidRPr="004E07FE">
              <w:rPr>
                <w:szCs w:val="22"/>
                <w:vertAlign w:val="superscript"/>
                <w:lang w:val="is-IS" w:eastAsia="ja-JP"/>
              </w:rPr>
              <w:t>b</w:t>
            </w:r>
            <w:r w:rsidRPr="004E07FE">
              <w:rPr>
                <w:szCs w:val="22"/>
                <w:lang w:val="is-IS" w:eastAsia="ja-JP"/>
              </w:rPr>
              <w:t xml:space="preserve"> Byggt á lagskiptu log</w:t>
            </w:r>
            <w:r w:rsidRPr="004E07FE">
              <w:rPr>
                <w:szCs w:val="22"/>
                <w:lang w:val="is-IS" w:eastAsia="ja-JP"/>
              </w:rPr>
              <w:noBreakHyphen/>
              <w:t>rank prófi.</w:t>
            </w:r>
          </w:p>
          <w:p w14:paraId="1D3B33D9" w14:textId="77777777" w:rsidR="00E52272" w:rsidRPr="004E07FE" w:rsidRDefault="00E52272" w:rsidP="00515327">
            <w:pPr>
              <w:rPr>
                <w:szCs w:val="22"/>
                <w:lang w:val="is-IS" w:eastAsia="ja-JP"/>
              </w:rPr>
            </w:pPr>
            <w:r w:rsidRPr="004E07FE">
              <w:rPr>
                <w:szCs w:val="22"/>
                <w:vertAlign w:val="superscript"/>
                <w:lang w:val="is-IS" w:eastAsia="ja-JP"/>
              </w:rPr>
              <w:t>c</w:t>
            </w:r>
            <w:r w:rsidRPr="004E07FE">
              <w:rPr>
                <w:szCs w:val="22"/>
                <w:lang w:val="is-IS" w:eastAsia="ja-JP"/>
              </w:rPr>
              <w:t xml:space="preserve"> Greining á heildarlifun var ekki aðlöguð að áhrifum víxlunar.</w:t>
            </w:r>
          </w:p>
          <w:p w14:paraId="0340D50A" w14:textId="77777777" w:rsidR="00E52272" w:rsidRPr="004E07FE" w:rsidRDefault="00E52272" w:rsidP="00515327">
            <w:pPr>
              <w:rPr>
                <w:sz w:val="18"/>
                <w:szCs w:val="18"/>
                <w:lang w:val="is-IS" w:eastAsia="ja-JP"/>
              </w:rPr>
            </w:pPr>
            <w:r w:rsidRPr="004E07FE">
              <w:rPr>
                <w:szCs w:val="22"/>
                <w:vertAlign w:val="superscript"/>
                <w:lang w:val="is-IS" w:eastAsia="ja-JP"/>
              </w:rPr>
              <w:t>d</w:t>
            </w:r>
            <w:r w:rsidRPr="004E07FE">
              <w:rPr>
                <w:szCs w:val="22"/>
                <w:lang w:val="is-IS" w:eastAsia="ja-JP"/>
              </w:rPr>
              <w:t xml:space="preserve"> Áætlað samkvæmt Kaplan-Meier aðferð.</w:t>
            </w:r>
          </w:p>
        </w:tc>
      </w:tr>
    </w:tbl>
    <w:p w14:paraId="639D0932" w14:textId="77777777" w:rsidR="00E52272" w:rsidRPr="004E07FE" w:rsidRDefault="00E52272" w:rsidP="00515327">
      <w:pPr>
        <w:tabs>
          <w:tab w:val="clear" w:pos="567"/>
        </w:tabs>
        <w:autoSpaceDE w:val="0"/>
        <w:autoSpaceDN w:val="0"/>
        <w:adjustRightInd w:val="0"/>
        <w:spacing w:line="240" w:lineRule="auto"/>
        <w:rPr>
          <w:szCs w:val="22"/>
          <w:lang w:val="is-IS"/>
        </w:rPr>
      </w:pPr>
    </w:p>
    <w:p w14:paraId="1A76A1F3" w14:textId="5121A849" w:rsidR="00E52272" w:rsidRPr="004E07FE" w:rsidRDefault="00E52272" w:rsidP="00515327">
      <w:pPr>
        <w:keepNext/>
        <w:keepLines/>
        <w:tabs>
          <w:tab w:val="clear" w:pos="567"/>
        </w:tabs>
        <w:spacing w:line="240" w:lineRule="auto"/>
        <w:ind w:left="1134" w:hanging="1134"/>
        <w:rPr>
          <w:b/>
          <w:bCs/>
          <w:lang w:val="is-IS"/>
        </w:rPr>
      </w:pPr>
      <w:r w:rsidRPr="004E07FE">
        <w:rPr>
          <w:b/>
          <w:bCs/>
          <w:lang w:val="is-IS"/>
        </w:rPr>
        <w:lastRenderedPageBreak/>
        <w:t>Mynd 1</w:t>
      </w:r>
      <w:r w:rsidRPr="004E07FE">
        <w:rPr>
          <w:b/>
          <w:bCs/>
          <w:lang w:val="is-IS"/>
        </w:rPr>
        <w:tab/>
        <w:t>ASCEND-4 (rannsókn A2301) - Kaplan-Meier línurit yfir lifun án versnunar sjúkdóms samkvæmt mati blindaðrar óháðrar endurskoðunarnefndar</w:t>
      </w:r>
      <w:r w:rsidR="00D7321D">
        <w:rPr>
          <w:b/>
          <w:bCs/>
          <w:lang w:val="is-IS"/>
        </w:rPr>
        <w:t xml:space="preserve"> </w:t>
      </w:r>
      <w:r w:rsidR="00D7321D" w:rsidRPr="00D7321D">
        <w:rPr>
          <w:b/>
          <w:bCs/>
          <w:lang w:val="is-IS"/>
        </w:rPr>
        <w:t>(frumgreining)</w:t>
      </w:r>
    </w:p>
    <w:p w14:paraId="542FB880" w14:textId="77777777" w:rsidR="00E52272" w:rsidRPr="004E07FE" w:rsidRDefault="00302F3C" w:rsidP="00515327">
      <w:pPr>
        <w:keepNext/>
        <w:keepLines/>
        <w:spacing w:before="1" w:line="190" w:lineRule="exact"/>
        <w:rPr>
          <w:szCs w:val="22"/>
          <w:lang w:val="is-IS"/>
        </w:rPr>
      </w:pPr>
      <w:r w:rsidRPr="004E07FE">
        <w:rPr>
          <w:noProof/>
          <w:szCs w:val="22"/>
          <w:lang w:val="is-IS" w:eastAsia="en-GB"/>
        </w:rPr>
        <mc:AlternateContent>
          <mc:Choice Requires="wpg">
            <w:drawing>
              <wp:anchor distT="0" distB="0" distL="114300" distR="114300" simplePos="0" relativeHeight="251658247" behindDoc="0" locked="0" layoutInCell="1" allowOverlap="1" wp14:anchorId="787EE2FF" wp14:editId="422E363F">
                <wp:simplePos x="0" y="0"/>
                <wp:positionH relativeFrom="column">
                  <wp:posOffset>82981</wp:posOffset>
                </wp:positionH>
                <wp:positionV relativeFrom="paragraph">
                  <wp:posOffset>88660</wp:posOffset>
                </wp:positionV>
                <wp:extent cx="5890895" cy="2743200"/>
                <wp:effectExtent l="0" t="0" r="0" b="0"/>
                <wp:wrapNone/>
                <wp:docPr id="40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895" cy="2743200"/>
                          <a:chOff x="0" y="0"/>
                          <a:chExt cx="5891106" cy="2743200"/>
                        </a:xfrm>
                      </wpg:grpSpPr>
                      <pic:pic xmlns:pic="http://schemas.openxmlformats.org/drawingml/2006/picture">
                        <pic:nvPicPr>
                          <pic:cNvPr id="402" name="Picture 2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57554" y="23446"/>
                            <a:ext cx="5427784" cy="230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3" name="Group 23"/>
                        <wpg:cNvGrpSpPr>
                          <a:grpSpLocks/>
                        </wpg:cNvGrpSpPr>
                        <wpg:grpSpPr bwMode="auto">
                          <a:xfrm>
                            <a:off x="410308" y="2227385"/>
                            <a:ext cx="5480798" cy="287655"/>
                            <a:chOff x="0" y="0"/>
                            <a:chExt cx="5481189" cy="287655"/>
                          </a:xfrm>
                        </wpg:grpSpPr>
                        <wps:wsp>
                          <wps:cNvPr id="404"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BCF5" w14:textId="77777777" w:rsidR="00307106" w:rsidRPr="007E7C69" w:rsidRDefault="00307106" w:rsidP="00E52272">
                                <w:pPr>
                                  <w:rPr>
                                    <w:sz w:val="20"/>
                                  </w:rPr>
                                </w:pPr>
                                <w:r w:rsidRPr="007E7C69">
                                  <w:rPr>
                                    <w:sz w:val="20"/>
                                  </w:rPr>
                                  <w:t>10</w:t>
                                </w:r>
                              </w:p>
                            </w:txbxContent>
                          </wps:txbx>
                          <wps:bodyPr rot="0" vert="horz" wrap="square" lIns="91440" tIns="45720" rIns="91440" bIns="45720" anchor="t" anchorCtr="0" upright="1">
                            <a:noAutofit/>
                          </wps:bodyPr>
                        </wps:wsp>
                        <wps:wsp>
                          <wps:cNvPr id="405"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F8F65" w14:textId="77777777" w:rsidR="00307106" w:rsidRPr="007E7C69" w:rsidRDefault="00307106" w:rsidP="00E52272">
                                <w:pPr>
                                  <w:rPr>
                                    <w:sz w:val="20"/>
                                  </w:rPr>
                                </w:pPr>
                                <w:r w:rsidRPr="007E7C69">
                                  <w:rPr>
                                    <w:sz w:val="20"/>
                                  </w:rPr>
                                  <w:t>6</w:t>
                                </w:r>
                              </w:p>
                            </w:txbxContent>
                          </wps:txbx>
                          <wps:bodyPr rot="0" vert="horz" wrap="square" lIns="91440" tIns="45720" rIns="91440" bIns="45720" anchor="t" anchorCtr="0" upright="1">
                            <a:noAutofit/>
                          </wps:bodyPr>
                        </wps:wsp>
                        <wps:wsp>
                          <wps:cNvPr id="406"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1CE27" w14:textId="77777777" w:rsidR="00307106" w:rsidRPr="007E7C69" w:rsidRDefault="00307106" w:rsidP="00E52272">
                                <w:pPr>
                                  <w:rPr>
                                    <w:sz w:val="20"/>
                                  </w:rPr>
                                </w:pPr>
                                <w:r w:rsidRPr="007E7C69">
                                  <w:rPr>
                                    <w:sz w:val="20"/>
                                  </w:rPr>
                                  <w:t>4</w:t>
                                </w:r>
                              </w:p>
                            </w:txbxContent>
                          </wps:txbx>
                          <wps:bodyPr rot="0" vert="horz" wrap="square" lIns="91440" tIns="45720" rIns="91440" bIns="45720" anchor="t" anchorCtr="0" upright="1">
                            <a:noAutofit/>
                          </wps:bodyPr>
                        </wps:wsp>
                        <wps:wsp>
                          <wps:cNvPr id="407"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1EC4" w14:textId="77777777" w:rsidR="00307106" w:rsidRPr="007E7C69" w:rsidRDefault="00307106" w:rsidP="00E52272">
                                <w:pPr>
                                  <w:rPr>
                                    <w:sz w:val="20"/>
                                  </w:rPr>
                                </w:pPr>
                                <w:r w:rsidRPr="007E7C69">
                                  <w:rPr>
                                    <w:sz w:val="20"/>
                                  </w:rPr>
                                  <w:t>2</w:t>
                                </w:r>
                              </w:p>
                            </w:txbxContent>
                          </wps:txbx>
                          <wps:bodyPr rot="0" vert="horz" wrap="square" lIns="91440" tIns="45720" rIns="91440" bIns="45720" anchor="t" anchorCtr="0" upright="1">
                            <a:noAutofit/>
                          </wps:bodyPr>
                        </wps:wsp>
                        <wps:wsp>
                          <wps:cNvPr id="408"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6CF79" w14:textId="77777777" w:rsidR="00307106" w:rsidRPr="007E7C69" w:rsidRDefault="00307106" w:rsidP="00E52272">
                                <w:pPr>
                                  <w:rPr>
                                    <w:sz w:val="20"/>
                                  </w:rPr>
                                </w:pPr>
                                <w:r w:rsidRPr="007E7C69">
                                  <w:rPr>
                                    <w:sz w:val="20"/>
                                  </w:rPr>
                                  <w:t>0</w:t>
                                </w:r>
                              </w:p>
                            </w:txbxContent>
                          </wps:txbx>
                          <wps:bodyPr rot="0" vert="horz" wrap="square" lIns="91440" tIns="45720" rIns="91440" bIns="45720" anchor="t" anchorCtr="0" upright="1">
                            <a:noAutofit/>
                          </wps:bodyPr>
                        </wps:wsp>
                        <wps:wsp>
                          <wps:cNvPr id="409"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B128A" w14:textId="77777777" w:rsidR="00307106" w:rsidRPr="007E7C69" w:rsidRDefault="00307106" w:rsidP="00E52272">
                                <w:pPr>
                                  <w:rPr>
                                    <w:sz w:val="20"/>
                                    <w:lang w:val="de-CH"/>
                                  </w:rPr>
                                </w:pPr>
                                <w:r w:rsidRPr="007E7C69">
                                  <w:rPr>
                                    <w:sz w:val="20"/>
                                    <w:lang w:val="de-CH"/>
                                  </w:rPr>
                                  <w:t>22</w:t>
                                </w:r>
                              </w:p>
                            </w:txbxContent>
                          </wps:txbx>
                          <wps:bodyPr rot="0" vert="horz" wrap="square" lIns="91440" tIns="45720" rIns="91440" bIns="45720" anchor="t" anchorCtr="0" upright="1">
                            <a:noAutofit/>
                          </wps:bodyPr>
                        </wps:wsp>
                        <wps:wsp>
                          <wps:cNvPr id="410"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D10F1" w14:textId="77777777" w:rsidR="00307106" w:rsidRPr="007E7C69" w:rsidRDefault="00307106" w:rsidP="00E52272">
                                <w:pPr>
                                  <w:rPr>
                                    <w:sz w:val="20"/>
                                    <w:lang w:val="de-CH"/>
                                  </w:rPr>
                                </w:pPr>
                                <w:r w:rsidRPr="007E7C69">
                                  <w:rPr>
                                    <w:sz w:val="20"/>
                                    <w:lang w:val="de-CH"/>
                                  </w:rPr>
                                  <w:t>20</w:t>
                                </w:r>
                              </w:p>
                            </w:txbxContent>
                          </wps:txbx>
                          <wps:bodyPr rot="0" vert="horz" wrap="square" lIns="91440" tIns="45720" rIns="91440" bIns="45720" anchor="t" anchorCtr="0" upright="1">
                            <a:noAutofit/>
                          </wps:bodyPr>
                        </wps:wsp>
                        <wps:wsp>
                          <wps:cNvPr id="411"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5BAA0" w14:textId="77777777" w:rsidR="00307106" w:rsidRPr="007E7C69" w:rsidRDefault="00307106" w:rsidP="00E52272">
                                <w:pPr>
                                  <w:rPr>
                                    <w:sz w:val="20"/>
                                    <w:lang w:val="de-CH"/>
                                  </w:rPr>
                                </w:pPr>
                                <w:r w:rsidRPr="007E7C69">
                                  <w:rPr>
                                    <w:sz w:val="20"/>
                                    <w:lang w:val="de-CH"/>
                                  </w:rPr>
                                  <w:t>18</w:t>
                                </w:r>
                              </w:p>
                            </w:txbxContent>
                          </wps:txbx>
                          <wps:bodyPr rot="0" vert="horz" wrap="square" lIns="91440" tIns="45720" rIns="91440" bIns="45720" anchor="t" anchorCtr="0" upright="1">
                            <a:noAutofit/>
                          </wps:bodyPr>
                        </wps:wsp>
                        <wps:wsp>
                          <wps:cNvPr id="412"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CCBD6" w14:textId="77777777" w:rsidR="00307106" w:rsidRPr="007E7C69" w:rsidRDefault="00307106" w:rsidP="00E52272">
                                <w:pPr>
                                  <w:rPr>
                                    <w:sz w:val="20"/>
                                    <w:lang w:val="de-CH"/>
                                  </w:rPr>
                                </w:pPr>
                                <w:r w:rsidRPr="007E7C69">
                                  <w:rPr>
                                    <w:sz w:val="20"/>
                                    <w:lang w:val="de-CH"/>
                                  </w:rPr>
                                  <w:t>16</w:t>
                                </w:r>
                              </w:p>
                            </w:txbxContent>
                          </wps:txbx>
                          <wps:bodyPr rot="0" vert="horz" wrap="square" lIns="91440" tIns="45720" rIns="91440" bIns="45720" anchor="t" anchorCtr="0" upright="1">
                            <a:noAutofit/>
                          </wps:bodyPr>
                        </wps:wsp>
                        <wps:wsp>
                          <wps:cNvPr id="413"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108E8" w14:textId="77777777" w:rsidR="00307106" w:rsidRPr="007E7C69" w:rsidRDefault="00307106" w:rsidP="00E52272">
                                <w:pPr>
                                  <w:rPr>
                                    <w:sz w:val="20"/>
                                    <w:lang w:val="de-CH"/>
                                  </w:rPr>
                                </w:pPr>
                                <w:r w:rsidRPr="007E7C69">
                                  <w:rPr>
                                    <w:sz w:val="20"/>
                                    <w:lang w:val="de-CH"/>
                                  </w:rPr>
                                  <w:t>14</w:t>
                                </w:r>
                              </w:p>
                            </w:txbxContent>
                          </wps:txbx>
                          <wps:bodyPr rot="0" vert="horz" wrap="square" lIns="91440" tIns="45720" rIns="91440" bIns="45720" anchor="t" anchorCtr="0" upright="1">
                            <a:noAutofit/>
                          </wps:bodyPr>
                        </wps:wsp>
                        <wps:wsp>
                          <wps:cNvPr id="414"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7C49B" w14:textId="77777777" w:rsidR="00307106" w:rsidRPr="007E7C69" w:rsidRDefault="00307106" w:rsidP="00E52272">
                                <w:pPr>
                                  <w:rPr>
                                    <w:sz w:val="20"/>
                                    <w:lang w:val="de-CH"/>
                                  </w:rPr>
                                </w:pPr>
                                <w:r w:rsidRPr="007E7C69">
                                  <w:rPr>
                                    <w:sz w:val="20"/>
                                    <w:lang w:val="de-CH"/>
                                  </w:rPr>
                                  <w:t>12</w:t>
                                </w:r>
                              </w:p>
                            </w:txbxContent>
                          </wps:txbx>
                          <wps:bodyPr rot="0" vert="horz" wrap="square" lIns="91440" tIns="45720" rIns="91440" bIns="45720" anchor="t" anchorCtr="0" upright="1">
                            <a:noAutofit/>
                          </wps:bodyPr>
                        </wps:wsp>
                        <wps:wsp>
                          <wps:cNvPr id="415"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664E6" w14:textId="77777777" w:rsidR="00307106" w:rsidRPr="006B64AE" w:rsidRDefault="00307106" w:rsidP="00E52272">
                                <w:pPr>
                                  <w:rPr>
                                    <w:lang w:val="de-CH"/>
                                  </w:rPr>
                                </w:pPr>
                                <w:r w:rsidRPr="007E7C69">
                                  <w:rPr>
                                    <w:sz w:val="20"/>
                                    <w:lang w:val="de-CH"/>
                                  </w:rPr>
                                  <w:t>32</w:t>
                                </w:r>
                                <w:r w:rsidRPr="00A55C2C">
                                  <w:rPr>
                                    <w:noProof/>
                                    <w:lang w:eastAsia="en-GB"/>
                                  </w:rPr>
                                  <w:drawing>
                                    <wp:inline distT="0" distB="0" distL="0" distR="0" wp14:anchorId="24C96709" wp14:editId="5D828861">
                                      <wp:extent cx="238760" cy="31750"/>
                                      <wp:effectExtent l="0" t="0" r="0" b="0"/>
                                      <wp:docPr id="9"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80"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EFA0D" w14:textId="77777777" w:rsidR="00307106" w:rsidRPr="007E7C69" w:rsidRDefault="00307106" w:rsidP="00E52272">
                                <w:pPr>
                                  <w:rPr>
                                    <w:sz w:val="20"/>
                                    <w:lang w:val="de-CH"/>
                                  </w:rPr>
                                </w:pPr>
                                <w:r w:rsidRPr="007E7C69">
                                  <w:rPr>
                                    <w:sz w:val="20"/>
                                    <w:lang w:val="de-CH"/>
                                  </w:rPr>
                                  <w:t>30</w:t>
                                </w:r>
                              </w:p>
                            </w:txbxContent>
                          </wps:txbx>
                          <wps:bodyPr rot="0" vert="horz" wrap="square" lIns="91440" tIns="45720" rIns="91440" bIns="45720" anchor="t" anchorCtr="0" upright="1">
                            <a:noAutofit/>
                          </wps:bodyPr>
                        </wps:wsp>
                        <wps:wsp>
                          <wps:cNvPr id="481"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13E35" w14:textId="77777777" w:rsidR="00307106" w:rsidRPr="007E7C69" w:rsidRDefault="00307106" w:rsidP="00E52272">
                                <w:pPr>
                                  <w:rPr>
                                    <w:sz w:val="20"/>
                                    <w:lang w:val="de-CH"/>
                                  </w:rPr>
                                </w:pPr>
                                <w:r w:rsidRPr="007E7C69">
                                  <w:rPr>
                                    <w:sz w:val="20"/>
                                    <w:lang w:val="de-CH"/>
                                  </w:rPr>
                                  <w:t>28</w:t>
                                </w:r>
                              </w:p>
                            </w:txbxContent>
                          </wps:txbx>
                          <wps:bodyPr rot="0" vert="horz" wrap="square" lIns="91440" tIns="45720" rIns="91440" bIns="45720" anchor="t" anchorCtr="0" upright="1">
                            <a:noAutofit/>
                          </wps:bodyPr>
                        </wps:wsp>
                        <wps:wsp>
                          <wps:cNvPr id="482"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D85F" w14:textId="77777777" w:rsidR="00307106" w:rsidRPr="007E7C69" w:rsidRDefault="00307106" w:rsidP="00E52272">
                                <w:pPr>
                                  <w:rPr>
                                    <w:sz w:val="20"/>
                                    <w:lang w:val="de-CH"/>
                                  </w:rPr>
                                </w:pPr>
                                <w:r w:rsidRPr="007E7C69">
                                  <w:rPr>
                                    <w:sz w:val="20"/>
                                    <w:lang w:val="de-CH"/>
                                  </w:rPr>
                                  <w:t>26</w:t>
                                </w:r>
                              </w:p>
                            </w:txbxContent>
                          </wps:txbx>
                          <wps:bodyPr rot="0" vert="horz" wrap="square" lIns="91440" tIns="45720" rIns="91440" bIns="45720" anchor="t" anchorCtr="0" upright="1">
                            <a:noAutofit/>
                          </wps:bodyPr>
                        </wps:wsp>
                        <wps:wsp>
                          <wps:cNvPr id="483"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9AD5E" w14:textId="77777777" w:rsidR="00307106" w:rsidRPr="007E7C69" w:rsidRDefault="00307106" w:rsidP="00E52272">
                                <w:pPr>
                                  <w:rPr>
                                    <w:sz w:val="20"/>
                                    <w:lang w:val="de-CH"/>
                                  </w:rPr>
                                </w:pPr>
                                <w:r w:rsidRPr="007E7C69">
                                  <w:rPr>
                                    <w:sz w:val="20"/>
                                    <w:lang w:val="de-CH"/>
                                  </w:rPr>
                                  <w:t>24</w:t>
                                </w:r>
                              </w:p>
                            </w:txbxContent>
                          </wps:txbx>
                          <wps:bodyPr rot="0" vert="horz" wrap="square" lIns="91440" tIns="45720" rIns="91440" bIns="45720" anchor="t" anchorCtr="0" upright="1">
                            <a:noAutofit/>
                          </wps:bodyPr>
                        </wps:wsp>
                        <wps:wsp>
                          <wps:cNvPr id="484"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0315" w14:textId="77777777" w:rsidR="00307106" w:rsidRPr="007E7C69" w:rsidRDefault="00307106" w:rsidP="00E52272">
                                <w:pPr>
                                  <w:rPr>
                                    <w:sz w:val="20"/>
                                    <w:lang w:val="de-CH"/>
                                  </w:rPr>
                                </w:pPr>
                                <w:r w:rsidRPr="007E7C69">
                                  <w:rPr>
                                    <w:sz w:val="20"/>
                                    <w:lang w:val="de-CH"/>
                                  </w:rPr>
                                  <w:t>8</w:t>
                                </w:r>
                              </w:p>
                            </w:txbxContent>
                          </wps:txbx>
                          <wps:bodyPr rot="0" vert="horz" wrap="square" lIns="91440" tIns="45720" rIns="91440" bIns="45720" anchor="t" anchorCtr="0" upright="1">
                            <a:noAutofit/>
                          </wps:bodyPr>
                        </wps:wsp>
                        <wps:wsp>
                          <wps:cNvPr id="485"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BFCFD" w14:textId="77777777" w:rsidR="00307106" w:rsidRPr="006B64AE" w:rsidRDefault="00307106" w:rsidP="00E52272">
                                <w:pPr>
                                  <w:rPr>
                                    <w:lang w:val="de-CH"/>
                                  </w:rPr>
                                </w:pPr>
                                <w:r w:rsidRPr="007E7C69">
                                  <w:rPr>
                                    <w:sz w:val="20"/>
                                    <w:lang w:val="de-CH"/>
                                  </w:rPr>
                                  <w:t>34</w:t>
                                </w:r>
                                <w:r w:rsidRPr="00A55C2C">
                                  <w:rPr>
                                    <w:noProof/>
                                    <w:lang w:eastAsia="en-GB"/>
                                  </w:rPr>
                                  <w:drawing>
                                    <wp:inline distT="0" distB="0" distL="0" distR="0" wp14:anchorId="73B6CF58" wp14:editId="473D6891">
                                      <wp:extent cx="238760" cy="31750"/>
                                      <wp:effectExtent l="0" t="0" r="0" b="0"/>
                                      <wp:docPr id="1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486" name="Text Box 51"/>
                        <wps:cNvSpPr txBox="1">
                          <a:spLocks noChangeArrowheads="1"/>
                        </wps:cNvSpPr>
                        <wps:spPr bwMode="auto">
                          <a:xfrm>
                            <a:off x="0" y="445477"/>
                            <a:ext cx="200025"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26008" w14:textId="6C51B842" w:rsidR="00307106" w:rsidRPr="00D7321D" w:rsidRDefault="00307106" w:rsidP="00E52272">
                              <w:pPr>
                                <w:spacing w:line="216" w:lineRule="exact"/>
                                <w:ind w:left="20" w:right="-49"/>
                                <w:rPr>
                                  <w:rFonts w:ascii="Arial" w:eastAsia="Arial" w:hAnsi="Arial" w:cs="Arial"/>
                                  <w:sz w:val="20"/>
                                  <w:lang w:val="is-IS"/>
                                </w:rPr>
                              </w:pPr>
                              <w:r w:rsidRPr="00D7321D">
                                <w:rPr>
                                  <w:rFonts w:ascii="Arial" w:eastAsia="Arial" w:hAnsi="Arial" w:cs="Arial"/>
                                  <w:sz w:val="20"/>
                                  <w:lang w:val="is-IS"/>
                                </w:rPr>
                                <w:t>Líkindi</w:t>
                              </w:r>
                              <w:r w:rsidRPr="00D7321D">
                                <w:rPr>
                                  <w:rFonts w:ascii="Arial" w:hAnsi="Arial" w:cs="Arial"/>
                                  <w:spacing w:val="2"/>
                                  <w:sz w:val="20"/>
                                  <w:lang w:val="is-IS"/>
                                </w:rPr>
                                <w:t xml:space="preserve"> </w:t>
                              </w:r>
                              <w:r w:rsidRPr="00D7321D">
                                <w:rPr>
                                  <w:rFonts w:ascii="Arial" w:eastAsia="Arial" w:hAnsi="Arial" w:cs="Arial"/>
                                  <w:spacing w:val="-1"/>
                                  <w:sz w:val="20"/>
                                  <w:lang w:val="is-IS"/>
                                </w:rPr>
                                <w:t>(</w:t>
                              </w:r>
                              <w:r w:rsidRPr="00D7321D">
                                <w:rPr>
                                  <w:rFonts w:ascii="Arial" w:eastAsia="Arial" w:hAnsi="Arial" w:cs="Arial"/>
                                  <w:spacing w:val="2"/>
                                  <w:sz w:val="20"/>
                                  <w:lang w:val="is-IS"/>
                                </w:rPr>
                                <w:t>%</w:t>
                              </w:r>
                              <w:r w:rsidRPr="00D7321D">
                                <w:rPr>
                                  <w:rFonts w:ascii="Arial" w:eastAsia="Arial" w:hAnsi="Arial" w:cs="Arial"/>
                                  <w:sz w:val="20"/>
                                  <w:lang w:val="is-IS"/>
                                </w:rPr>
                                <w:t>)</w:t>
                              </w:r>
                              <w:r w:rsidRPr="00D7321D">
                                <w:rPr>
                                  <w:rFonts w:ascii="Arial" w:hAnsi="Arial" w:cs="Arial"/>
                                  <w:spacing w:val="4"/>
                                  <w:sz w:val="20"/>
                                  <w:lang w:val="is-IS"/>
                                </w:rPr>
                                <w:t xml:space="preserve"> </w:t>
                              </w:r>
                              <w:r w:rsidRPr="00D7321D">
                                <w:rPr>
                                  <w:rFonts w:ascii="Arial" w:eastAsia="Arial" w:hAnsi="Arial" w:cs="Arial"/>
                                  <w:sz w:val="20"/>
                                  <w:lang w:val="is-IS"/>
                                </w:rPr>
                                <w:t xml:space="preserve">án </w:t>
                              </w:r>
                              <w:r w:rsidR="00CF5024">
                                <w:rPr>
                                  <w:rFonts w:ascii="Arial" w:eastAsia="Arial" w:hAnsi="Arial" w:cs="Arial"/>
                                  <w:sz w:val="20"/>
                                  <w:lang w:val="is-IS"/>
                                </w:rPr>
                                <w:t>tilvika</w:t>
                              </w:r>
                            </w:p>
                          </w:txbxContent>
                        </wps:txbx>
                        <wps:bodyPr rot="0" vert="vert270" wrap="square" lIns="0" tIns="0" rIns="0" bIns="0" anchor="t" anchorCtr="0" upright="1">
                          <a:noAutofit/>
                        </wps:bodyPr>
                      </wps:wsp>
                      <wps:wsp>
                        <wps:cNvPr id="487" name="Text Box 2"/>
                        <wps:cNvSpPr txBox="1">
                          <a:spLocks noChangeArrowheads="1"/>
                        </wps:cNvSpPr>
                        <wps:spPr bwMode="auto">
                          <a:xfrm>
                            <a:off x="3645666" y="76200"/>
                            <a:ext cx="2098750"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7B1F" w14:textId="11EF9CB6" w:rsidR="00307106" w:rsidRPr="00075AE1" w:rsidRDefault="00934256" w:rsidP="00E52272">
                              <w:pPr>
                                <w:rPr>
                                  <w:rFonts w:ascii="Arial" w:hAnsi="Arial" w:cs="Arial"/>
                                  <w:sz w:val="16"/>
                                  <w:szCs w:val="16"/>
                                  <w:lang w:val="is-IS"/>
                                </w:rPr>
                              </w:pPr>
                              <w:r>
                                <w:rPr>
                                  <w:rFonts w:ascii="Arial" w:hAnsi="Arial" w:cs="Arial"/>
                                  <w:sz w:val="16"/>
                                  <w:szCs w:val="16"/>
                                  <w:lang w:val="is-IS"/>
                                </w:rPr>
                                <w:t>H</w:t>
                              </w:r>
                              <w:r w:rsidR="00307106" w:rsidRPr="00075AE1">
                                <w:rPr>
                                  <w:rFonts w:ascii="Arial" w:hAnsi="Arial" w:cs="Arial"/>
                                  <w:sz w:val="16"/>
                                  <w:szCs w:val="16"/>
                                  <w:lang w:val="is-IS"/>
                                </w:rPr>
                                <w:t>ættuhlutfall = 0,55</w:t>
                              </w:r>
                            </w:p>
                            <w:p w14:paraId="63963478" w14:textId="755845CB"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95% CI (0,42; 0,73</w:t>
                              </w:r>
                              <w:r w:rsidR="00130641">
                                <w:rPr>
                                  <w:rFonts w:ascii="Arial" w:hAnsi="Arial" w:cs="Arial"/>
                                  <w:sz w:val="16"/>
                                  <w:szCs w:val="16"/>
                                  <w:lang w:val="is-IS"/>
                                </w:rPr>
                                <w:t>)</w:t>
                              </w:r>
                            </w:p>
                            <w:p w14:paraId="1467C221" w14:textId="77777777"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Kaplan-Meier miðgildi (95% CI) (mánuðir)</w:t>
                              </w:r>
                            </w:p>
                            <w:p w14:paraId="6B8F19FE" w14:textId="77777777"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ceritinib 750 mg: 16,6 (12,6; 27,2)</w:t>
                              </w:r>
                            </w:p>
                            <w:p w14:paraId="6BE51357" w14:textId="77777777"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Krabbameinslyfjameðferð: 8,1 (5,8; 11,1)</w:t>
                              </w:r>
                            </w:p>
                            <w:p w14:paraId="4E23EA5D" w14:textId="20B0E3B5"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Log</w:t>
                              </w:r>
                              <w:r w:rsidR="003F0FA7">
                                <w:rPr>
                                  <w:rFonts w:ascii="Arial" w:hAnsi="Arial" w:cs="Arial"/>
                                  <w:sz w:val="16"/>
                                  <w:szCs w:val="16"/>
                                  <w:lang w:val="is-IS"/>
                                </w:rPr>
                                <w:t>-</w:t>
                              </w:r>
                              <w:r w:rsidRPr="00075AE1">
                                <w:rPr>
                                  <w:rFonts w:ascii="Arial" w:hAnsi="Arial" w:cs="Arial"/>
                                  <w:sz w:val="16"/>
                                  <w:szCs w:val="16"/>
                                  <w:lang w:val="is-IS"/>
                                </w:rPr>
                                <w:t>rank p-gildi = &lt;0</w:t>
                              </w:r>
                              <w:r w:rsidR="00130641">
                                <w:rPr>
                                  <w:rFonts w:ascii="Arial" w:hAnsi="Arial" w:cs="Arial"/>
                                  <w:sz w:val="16"/>
                                  <w:szCs w:val="16"/>
                                  <w:lang w:val="is-IS"/>
                                </w:rPr>
                                <w:t>,</w:t>
                              </w:r>
                              <w:r w:rsidRPr="00075AE1">
                                <w:rPr>
                                  <w:rFonts w:ascii="Arial" w:hAnsi="Arial" w:cs="Arial"/>
                                  <w:sz w:val="16"/>
                                  <w:szCs w:val="16"/>
                                  <w:lang w:val="is-IS"/>
                                </w:rPr>
                                <w:t>001</w:t>
                              </w:r>
                            </w:p>
                          </w:txbxContent>
                        </wps:txbx>
                        <wps:bodyPr rot="0" vert="horz" wrap="square" lIns="91440" tIns="45720" rIns="91440" bIns="45720" anchor="t" anchorCtr="0" upright="1">
                          <a:spAutoFit/>
                        </wps:bodyPr>
                      </wps:wsp>
                      <wps:wsp>
                        <wps:cNvPr id="488" name="Text Box 303"/>
                        <wps:cNvSpPr txBox="1">
                          <a:spLocks noChangeArrowheads="1"/>
                        </wps:cNvSpPr>
                        <wps:spPr bwMode="auto">
                          <a:xfrm>
                            <a:off x="1154471" y="1570990"/>
                            <a:ext cx="2215594"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1BFAC" w14:textId="77777777" w:rsidR="00307106" w:rsidRPr="003114E0" w:rsidRDefault="00307106" w:rsidP="00E52272">
                              <w:pPr>
                                <w:rPr>
                                  <w:rFonts w:ascii="Arial" w:hAnsi="Arial" w:cs="Arial"/>
                                  <w:sz w:val="16"/>
                                  <w:szCs w:val="16"/>
                                  <w:lang w:val="is-IS"/>
                                </w:rPr>
                              </w:pPr>
                              <w:r w:rsidRPr="003114E0">
                                <w:rPr>
                                  <w:rFonts w:ascii="Arial" w:hAnsi="Arial" w:cs="Arial"/>
                                  <w:sz w:val="16"/>
                                  <w:szCs w:val="16"/>
                                  <w:lang w:val="is-IS"/>
                                </w:rPr>
                                <w:t>Tímasetning mats</w:t>
                              </w:r>
                            </w:p>
                            <w:p w14:paraId="72432018" w14:textId="77777777" w:rsidR="00307106" w:rsidRPr="003114E0" w:rsidRDefault="00307106" w:rsidP="00E52272">
                              <w:pPr>
                                <w:rPr>
                                  <w:rFonts w:ascii="Arial" w:hAnsi="Arial" w:cs="Arial"/>
                                  <w:sz w:val="16"/>
                                  <w:szCs w:val="16"/>
                                  <w:lang w:val="is-IS"/>
                                </w:rPr>
                              </w:pPr>
                              <w:r w:rsidRPr="003114E0">
                                <w:rPr>
                                  <w:rFonts w:ascii="Arial" w:hAnsi="Arial" w:cs="Arial"/>
                                  <w:sz w:val="16"/>
                                  <w:szCs w:val="16"/>
                                  <w:lang w:val="is-IS"/>
                                </w:rPr>
                                <w:t>ceritinib 750 mg (n/N = 89/189)</w:t>
                              </w:r>
                            </w:p>
                            <w:p w14:paraId="1433272B" w14:textId="77777777" w:rsidR="00307106" w:rsidRPr="003114E0" w:rsidRDefault="00307106" w:rsidP="00E52272">
                              <w:pPr>
                                <w:rPr>
                                  <w:rFonts w:ascii="Arial" w:hAnsi="Arial" w:cs="Arial"/>
                                  <w:sz w:val="16"/>
                                  <w:szCs w:val="16"/>
                                  <w:lang w:val="is-IS"/>
                                </w:rPr>
                              </w:pPr>
                              <w:r w:rsidRPr="003114E0">
                                <w:rPr>
                                  <w:rFonts w:ascii="Arial" w:hAnsi="Arial" w:cs="Arial"/>
                                  <w:sz w:val="16"/>
                                  <w:szCs w:val="16"/>
                                  <w:lang w:val="is-IS"/>
                                </w:rPr>
                                <w:t>Krabbameinslyfjameðferð (n/N = 113/187)</w:t>
                              </w:r>
                            </w:p>
                          </w:txbxContent>
                        </wps:txbx>
                        <wps:bodyPr rot="0" vert="horz" wrap="square" lIns="91440" tIns="45720" rIns="91440" bIns="45720" anchor="t" anchorCtr="0" upright="1">
                          <a:spAutoFit/>
                        </wps:bodyPr>
                      </wps:wsp>
                      <wpg:grpSp>
                        <wpg:cNvPr id="489" name="Group 54"/>
                        <wpg:cNvGrpSpPr>
                          <a:grpSpLocks/>
                        </wpg:cNvGrpSpPr>
                        <wpg:grpSpPr bwMode="auto">
                          <a:xfrm>
                            <a:off x="64477" y="0"/>
                            <a:ext cx="498963" cy="2304024"/>
                            <a:chOff x="0" y="0"/>
                            <a:chExt cx="498963" cy="2304024"/>
                          </a:xfrm>
                        </wpg:grpSpPr>
                        <wps:wsp>
                          <wps:cNvPr id="490"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C31D2" w14:textId="77777777" w:rsidR="00307106" w:rsidRPr="007E7C69" w:rsidRDefault="00307106" w:rsidP="00E52272">
                                <w:pPr>
                                  <w:rPr>
                                    <w:sz w:val="20"/>
                                  </w:rPr>
                                </w:pPr>
                                <w:r w:rsidRPr="007E7C69">
                                  <w:rPr>
                                    <w:sz w:val="20"/>
                                  </w:rPr>
                                  <w:t>20</w:t>
                                </w:r>
                              </w:p>
                            </w:txbxContent>
                          </wps:txbx>
                          <wps:bodyPr rot="0" vert="horz" wrap="square" lIns="91440" tIns="45720" rIns="91440" bIns="45720" anchor="t" anchorCtr="0" upright="1">
                            <a:noAutofit/>
                          </wps:bodyPr>
                        </wps:wsp>
                        <wps:wsp>
                          <wps:cNvPr id="491"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DF966" w14:textId="77777777" w:rsidR="00307106" w:rsidRPr="007E7C69" w:rsidRDefault="00307106" w:rsidP="00E52272">
                                <w:pPr>
                                  <w:rPr>
                                    <w:sz w:val="20"/>
                                  </w:rPr>
                                </w:pPr>
                                <w:r w:rsidRPr="007E7C69">
                                  <w:rPr>
                                    <w:sz w:val="20"/>
                                  </w:rPr>
                                  <w:t>100</w:t>
                                </w:r>
                              </w:p>
                            </w:txbxContent>
                          </wps:txbx>
                          <wps:bodyPr rot="0" vert="horz" wrap="square" lIns="91440" tIns="45720" rIns="91440" bIns="45720" anchor="t" anchorCtr="0" upright="1">
                            <a:noAutofit/>
                          </wps:bodyPr>
                        </wps:wsp>
                        <wps:wsp>
                          <wps:cNvPr id="492"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C6263" w14:textId="77777777" w:rsidR="00307106" w:rsidRPr="007E7C69" w:rsidRDefault="00307106" w:rsidP="00E52272">
                                <w:pPr>
                                  <w:rPr>
                                    <w:sz w:val="20"/>
                                  </w:rPr>
                                </w:pPr>
                                <w:r w:rsidRPr="007E7C69">
                                  <w:rPr>
                                    <w:sz w:val="20"/>
                                  </w:rPr>
                                  <w:t>80</w:t>
                                </w:r>
                              </w:p>
                            </w:txbxContent>
                          </wps:txbx>
                          <wps:bodyPr rot="0" vert="horz" wrap="square" lIns="91440" tIns="45720" rIns="91440" bIns="45720" anchor="t" anchorCtr="0" upright="1">
                            <a:noAutofit/>
                          </wps:bodyPr>
                        </wps:wsp>
                        <wps:wsp>
                          <wps:cNvPr id="493"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2420" w14:textId="77777777" w:rsidR="00307106" w:rsidRPr="007E7C69" w:rsidRDefault="00307106" w:rsidP="00E52272">
                                <w:pPr>
                                  <w:rPr>
                                    <w:sz w:val="20"/>
                                  </w:rPr>
                                </w:pPr>
                                <w:r w:rsidRPr="007E7C69">
                                  <w:rPr>
                                    <w:sz w:val="20"/>
                                  </w:rPr>
                                  <w:t>60</w:t>
                                </w:r>
                              </w:p>
                            </w:txbxContent>
                          </wps:txbx>
                          <wps:bodyPr rot="0" vert="horz" wrap="square" lIns="91440" tIns="45720" rIns="91440" bIns="45720" anchor="t" anchorCtr="0" upright="1">
                            <a:noAutofit/>
                          </wps:bodyPr>
                        </wps:wsp>
                        <wps:wsp>
                          <wps:cNvPr id="494"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D6E11" w14:textId="77777777" w:rsidR="00307106" w:rsidRPr="007E7C69" w:rsidRDefault="00307106" w:rsidP="00E52272">
                                <w:pPr>
                                  <w:rPr>
                                    <w:sz w:val="20"/>
                                  </w:rPr>
                                </w:pPr>
                                <w:r w:rsidRPr="007E7C69">
                                  <w:rPr>
                                    <w:sz w:val="20"/>
                                  </w:rPr>
                                  <w:t>40</w:t>
                                </w:r>
                              </w:p>
                            </w:txbxContent>
                          </wps:txbx>
                          <wps:bodyPr rot="0" vert="horz" wrap="square" lIns="91440" tIns="45720" rIns="91440" bIns="45720" anchor="t" anchorCtr="0" upright="1">
                            <a:noAutofit/>
                          </wps:bodyPr>
                        </wps:wsp>
                        <wps:wsp>
                          <wps:cNvPr id="495"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2589F" w14:textId="77777777" w:rsidR="00307106" w:rsidRPr="007E7C69" w:rsidRDefault="00307106" w:rsidP="00E52272">
                                <w:pPr>
                                  <w:rPr>
                                    <w:sz w:val="20"/>
                                  </w:rPr>
                                </w:pPr>
                                <w:r w:rsidRPr="007E7C69">
                                  <w:rPr>
                                    <w:sz w:val="20"/>
                                  </w:rPr>
                                  <w:t>0</w:t>
                                </w:r>
                              </w:p>
                            </w:txbxContent>
                          </wps:txbx>
                          <wps:bodyPr rot="0" vert="horz" wrap="square" lIns="91440" tIns="45720" rIns="91440" bIns="45720" anchor="t" anchorCtr="0" upright="1">
                            <a:noAutofit/>
                          </wps:bodyPr>
                        </wps:wsp>
                      </wpg:grpSp>
                      <wps:wsp>
                        <wps:cNvPr id="496" name="Text Box 2"/>
                        <wps:cNvSpPr txBox="1">
                          <a:spLocks noChangeArrowheads="1"/>
                        </wps:cNvSpPr>
                        <wps:spPr bwMode="auto">
                          <a:xfrm>
                            <a:off x="2491154" y="2438400"/>
                            <a:ext cx="12979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D0329" w14:textId="77777777" w:rsidR="00307106" w:rsidRPr="00D7321D" w:rsidRDefault="00307106" w:rsidP="00E52272">
                              <w:pPr>
                                <w:rPr>
                                  <w:rFonts w:ascii="Arial" w:hAnsi="Arial" w:cs="Arial"/>
                                  <w:sz w:val="20"/>
                                  <w:lang w:val="is-IS"/>
                                </w:rPr>
                              </w:pPr>
                              <w:r w:rsidRPr="00D7321D">
                                <w:rPr>
                                  <w:rFonts w:ascii="Arial" w:hAnsi="Arial" w:cs="Arial"/>
                                  <w:sz w:val="20"/>
                                  <w:lang w:val="is-IS"/>
                                </w:rPr>
                                <w:t>Tími (mánuðir)</w:t>
                              </w:r>
                            </w:p>
                          </w:txbxContent>
                        </wps:txbx>
                        <wps:bodyPr rot="0" vert="horz" wrap="square" lIns="91440" tIns="45720" rIns="91440" bIns="45720" anchor="t" anchorCtr="0" upright="1">
                          <a:noAutofit/>
                        </wps:bodyPr>
                      </wps:wsp>
                      <wpg:grpSp>
                        <wpg:cNvPr id="497" name="Group 65"/>
                        <wpg:cNvGrpSpPr>
                          <a:grpSpLocks/>
                        </wpg:cNvGrpSpPr>
                        <wpg:grpSpPr bwMode="auto">
                          <a:xfrm>
                            <a:off x="879231" y="1817077"/>
                            <a:ext cx="42545" cy="42545"/>
                            <a:chOff x="3984" y="2299"/>
                            <a:chExt cx="67" cy="67"/>
                          </a:xfrm>
                        </wpg:grpSpPr>
                        <wps:wsp>
                          <wps:cNvPr id="498"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63"/>
                        <wpg:cNvGrpSpPr>
                          <a:grpSpLocks/>
                        </wpg:cNvGrpSpPr>
                        <wpg:grpSpPr bwMode="auto">
                          <a:xfrm>
                            <a:off x="879231" y="1957754"/>
                            <a:ext cx="48895" cy="48895"/>
                            <a:chOff x="3984" y="2519"/>
                            <a:chExt cx="77" cy="77"/>
                          </a:xfrm>
                        </wpg:grpSpPr>
                        <wps:wsp>
                          <wps:cNvPr id="500"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1" name="Group 71"/>
                        <wpg:cNvGrpSpPr>
                          <a:grpSpLocks/>
                        </wpg:cNvGrpSpPr>
                        <wpg:grpSpPr bwMode="auto">
                          <a:xfrm>
                            <a:off x="644769" y="1840523"/>
                            <a:ext cx="529590" cy="635"/>
                            <a:chOff x="3610" y="2337"/>
                            <a:chExt cx="835" cy="2"/>
                          </a:xfrm>
                        </wpg:grpSpPr>
                        <wps:wsp>
                          <wps:cNvPr id="502"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3" name="Group 69"/>
                        <wpg:cNvGrpSpPr>
                          <a:grpSpLocks/>
                        </wpg:cNvGrpSpPr>
                        <wpg:grpSpPr bwMode="auto">
                          <a:xfrm>
                            <a:off x="644769" y="1981200"/>
                            <a:ext cx="529590" cy="635"/>
                            <a:chOff x="3610" y="2558"/>
                            <a:chExt cx="835" cy="2"/>
                          </a:xfrm>
                        </wpg:grpSpPr>
                        <wps:wsp>
                          <wps:cNvPr id="504"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5" name="Group 61"/>
                        <wpg:cNvGrpSpPr>
                          <a:grpSpLocks/>
                        </wpg:cNvGrpSpPr>
                        <wpg:grpSpPr bwMode="auto">
                          <a:xfrm>
                            <a:off x="644769" y="1664677"/>
                            <a:ext cx="41910" cy="41910"/>
                            <a:chOff x="3571" y="2068"/>
                            <a:chExt cx="67" cy="67"/>
                          </a:xfrm>
                        </wpg:grpSpPr>
                        <wps:wsp>
                          <wps:cNvPr id="506"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59"/>
                        <wpg:cNvGrpSpPr>
                          <a:grpSpLocks/>
                        </wpg:cNvGrpSpPr>
                        <wpg:grpSpPr bwMode="auto">
                          <a:xfrm>
                            <a:off x="1101969" y="1658815"/>
                            <a:ext cx="48895" cy="48895"/>
                            <a:chOff x="4406" y="2068"/>
                            <a:chExt cx="77" cy="77"/>
                          </a:xfrm>
                        </wpg:grpSpPr>
                        <wps:wsp>
                          <wps:cNvPr id="509"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7EE2FF" id="_x0000_s1088" style="position:absolute;margin-left:6.55pt;margin-top:7pt;width:463.85pt;height:3in;z-index:251658247" coordsize="58911,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">
                <v:shape id="Picture 22" o:spid="_x0000_s1089" type="#_x0000_t75" style="position:absolute;left:3575;top:234;width:54278;height:2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">
                  <v:imagedata r:id="rId12" o:title=""/>
                  <v:path arrowok="t"/>
                </v:shape>
                <v:group id="Group 23" o:spid="_x0000_s1090" style="position:absolute;left:4103;top:22273;width:54808;height:2877"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Text Box 2" o:spid="_x0000_s1091"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" filled="f" stroked="f">
                    <v:textbox>
                      <w:txbxContent>
                        <w:p w14:paraId="7056BCF5" w14:textId="77777777" w:rsidR="00307106" w:rsidRPr="007E7C69" w:rsidRDefault="00307106" w:rsidP="00E52272">
                          <w:pPr>
                            <w:rPr>
                              <w:sz w:val="20"/>
                            </w:rPr>
                          </w:pPr>
                          <w:r w:rsidRPr="007E7C69">
                            <w:rPr>
                              <w:sz w:val="20"/>
                            </w:rPr>
                            <w:t>10</w:t>
                          </w:r>
                        </w:p>
                      </w:txbxContent>
                    </v:textbox>
                  </v:shape>
                  <v:shape id="Text Box 2" o:spid="_x0000_s1092"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14:paraId="5F1F8F65" w14:textId="77777777" w:rsidR="00307106" w:rsidRPr="007E7C69" w:rsidRDefault="00307106" w:rsidP="00E52272">
                          <w:pPr>
                            <w:rPr>
                              <w:sz w:val="20"/>
                            </w:rPr>
                          </w:pPr>
                          <w:r w:rsidRPr="007E7C69">
                            <w:rPr>
                              <w:sz w:val="20"/>
                            </w:rPr>
                            <w:t>6</w:t>
                          </w:r>
                        </w:p>
                      </w:txbxContent>
                    </v:textbox>
                  </v:shape>
                  <v:shape id="Text Box 2" o:spid="_x0000_s1093"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14:paraId="4B21CE27" w14:textId="77777777" w:rsidR="00307106" w:rsidRPr="007E7C69" w:rsidRDefault="00307106" w:rsidP="00E52272">
                          <w:pPr>
                            <w:rPr>
                              <w:sz w:val="20"/>
                            </w:rPr>
                          </w:pPr>
                          <w:r w:rsidRPr="007E7C69">
                            <w:rPr>
                              <w:sz w:val="20"/>
                            </w:rPr>
                            <w:t>4</w:t>
                          </w:r>
                        </w:p>
                      </w:txbxContent>
                    </v:textbox>
                  </v:shape>
                  <v:shape id="Text Box 2" o:spid="_x0000_s1094"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" filled="f" stroked="f">
                    <v:textbox>
                      <w:txbxContent>
                        <w:p w14:paraId="5C8E1EC4" w14:textId="77777777" w:rsidR="00307106" w:rsidRPr="007E7C69" w:rsidRDefault="00307106" w:rsidP="00E52272">
                          <w:pPr>
                            <w:rPr>
                              <w:sz w:val="20"/>
                            </w:rPr>
                          </w:pPr>
                          <w:r w:rsidRPr="007E7C69">
                            <w:rPr>
                              <w:sz w:val="20"/>
                            </w:rPr>
                            <w:t>2</w:t>
                          </w:r>
                        </w:p>
                      </w:txbxContent>
                    </v:textbox>
                  </v:shape>
                  <v:shape id="Text Box 2" o:spid="_x0000_s1095"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" filled="f" stroked="f">
                    <v:textbox>
                      <w:txbxContent>
                        <w:p w14:paraId="3B56CF79" w14:textId="77777777" w:rsidR="00307106" w:rsidRPr="007E7C69" w:rsidRDefault="00307106" w:rsidP="00E52272">
                          <w:pPr>
                            <w:rPr>
                              <w:sz w:val="20"/>
                            </w:rPr>
                          </w:pPr>
                          <w:r w:rsidRPr="007E7C69">
                            <w:rPr>
                              <w:sz w:val="20"/>
                            </w:rPr>
                            <w:t>0</w:t>
                          </w:r>
                        </w:p>
                      </w:txbxContent>
                    </v:textbox>
                  </v:shape>
                  <v:shape id="Text Box 2" o:spid="_x0000_s1096"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" filled="f" stroked="f">
                    <v:textbox>
                      <w:txbxContent>
                        <w:p w14:paraId="2E4B128A" w14:textId="77777777" w:rsidR="00307106" w:rsidRPr="007E7C69" w:rsidRDefault="00307106" w:rsidP="00E52272">
                          <w:pPr>
                            <w:rPr>
                              <w:sz w:val="20"/>
                              <w:lang w:val="de-CH"/>
                            </w:rPr>
                          </w:pPr>
                          <w:r w:rsidRPr="007E7C69">
                            <w:rPr>
                              <w:sz w:val="20"/>
                              <w:lang w:val="de-CH"/>
                            </w:rPr>
                            <w:t>22</w:t>
                          </w:r>
                        </w:p>
                      </w:txbxContent>
                    </v:textbox>
                  </v:shape>
                  <v:shape id="Text Box 2" o:spid="_x0000_s1097"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" filled="f" stroked="f">
                    <v:textbox>
                      <w:txbxContent>
                        <w:p w14:paraId="237D10F1" w14:textId="77777777" w:rsidR="00307106" w:rsidRPr="007E7C69" w:rsidRDefault="00307106" w:rsidP="00E52272">
                          <w:pPr>
                            <w:rPr>
                              <w:sz w:val="20"/>
                              <w:lang w:val="de-CH"/>
                            </w:rPr>
                          </w:pPr>
                          <w:r w:rsidRPr="007E7C69">
                            <w:rPr>
                              <w:sz w:val="20"/>
                              <w:lang w:val="de-CH"/>
                            </w:rPr>
                            <w:t>20</w:t>
                          </w:r>
                        </w:p>
                      </w:txbxContent>
                    </v:textbox>
                  </v:shape>
                  <v:shape id="Text Box 2" o:spid="_x0000_s1098"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14:paraId="5FA5BAA0" w14:textId="77777777" w:rsidR="00307106" w:rsidRPr="007E7C69" w:rsidRDefault="00307106" w:rsidP="00E52272">
                          <w:pPr>
                            <w:rPr>
                              <w:sz w:val="20"/>
                              <w:lang w:val="de-CH"/>
                            </w:rPr>
                          </w:pPr>
                          <w:r w:rsidRPr="007E7C69">
                            <w:rPr>
                              <w:sz w:val="20"/>
                              <w:lang w:val="de-CH"/>
                            </w:rPr>
                            <w:t>18</w:t>
                          </w:r>
                        </w:p>
                      </w:txbxContent>
                    </v:textbox>
                  </v:shape>
                  <v:shape id="Text Box 2" o:spid="_x0000_s1099"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14:paraId="27DCCBD6" w14:textId="77777777" w:rsidR="00307106" w:rsidRPr="007E7C69" w:rsidRDefault="00307106" w:rsidP="00E52272">
                          <w:pPr>
                            <w:rPr>
                              <w:sz w:val="20"/>
                              <w:lang w:val="de-CH"/>
                            </w:rPr>
                          </w:pPr>
                          <w:r w:rsidRPr="007E7C69">
                            <w:rPr>
                              <w:sz w:val="20"/>
                              <w:lang w:val="de-CH"/>
                            </w:rPr>
                            <w:t>16</w:t>
                          </w:r>
                        </w:p>
                      </w:txbxContent>
                    </v:textbox>
                  </v:shape>
                  <v:shape id="Text Box 2" o:spid="_x0000_s1100"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14:paraId="65B108E8" w14:textId="77777777" w:rsidR="00307106" w:rsidRPr="007E7C69" w:rsidRDefault="00307106" w:rsidP="00E52272">
                          <w:pPr>
                            <w:rPr>
                              <w:sz w:val="20"/>
                              <w:lang w:val="de-CH"/>
                            </w:rPr>
                          </w:pPr>
                          <w:r w:rsidRPr="007E7C69">
                            <w:rPr>
                              <w:sz w:val="20"/>
                              <w:lang w:val="de-CH"/>
                            </w:rPr>
                            <w:t>14</w:t>
                          </w:r>
                        </w:p>
                      </w:txbxContent>
                    </v:textbox>
                  </v:shape>
                  <v:shape id="Text Box 2" o:spid="_x0000_s1101"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" filled="f" stroked="f">
                    <v:textbox>
                      <w:txbxContent>
                        <w:p w14:paraId="1287C49B" w14:textId="77777777" w:rsidR="00307106" w:rsidRPr="007E7C69" w:rsidRDefault="00307106" w:rsidP="00E52272">
                          <w:pPr>
                            <w:rPr>
                              <w:sz w:val="20"/>
                              <w:lang w:val="de-CH"/>
                            </w:rPr>
                          </w:pPr>
                          <w:r w:rsidRPr="007E7C69">
                            <w:rPr>
                              <w:sz w:val="20"/>
                              <w:lang w:val="de-CH"/>
                            </w:rPr>
                            <w:t>12</w:t>
                          </w:r>
                        </w:p>
                      </w:txbxContent>
                    </v:textbox>
                  </v:shape>
                  <v:shape id="Text Box 2" o:spid="_x0000_s1102"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" filled="f" stroked="f">
                    <v:textbox>
                      <w:txbxContent>
                        <w:p w14:paraId="517664E6" w14:textId="77777777" w:rsidR="00307106" w:rsidRPr="006B64AE" w:rsidRDefault="00307106" w:rsidP="00E52272">
                          <w:pPr>
                            <w:rPr>
                              <w:lang w:val="de-CH"/>
                            </w:rPr>
                          </w:pPr>
                          <w:r w:rsidRPr="007E7C69">
                            <w:rPr>
                              <w:sz w:val="20"/>
                              <w:lang w:val="de-CH"/>
                            </w:rPr>
                            <w:t>32</w:t>
                          </w:r>
                          <w:r w:rsidRPr="00A55C2C">
                            <w:rPr>
                              <w:noProof/>
                              <w:lang w:eastAsia="en-GB"/>
                            </w:rPr>
                            <w:drawing>
                              <wp:inline distT="0" distB="0" distL="0" distR="0" wp14:anchorId="24C96709" wp14:editId="5D828861">
                                <wp:extent cx="238760" cy="31750"/>
                                <wp:effectExtent l="0" t="0" r="0" b="0"/>
                                <wp:docPr id="9"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Text Box 2" o:spid="_x0000_s1103"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" filled="f" stroked="f">
                    <v:textbox>
                      <w:txbxContent>
                        <w:p w14:paraId="794EFA0D" w14:textId="77777777" w:rsidR="00307106" w:rsidRPr="007E7C69" w:rsidRDefault="00307106" w:rsidP="00E52272">
                          <w:pPr>
                            <w:rPr>
                              <w:sz w:val="20"/>
                              <w:lang w:val="de-CH"/>
                            </w:rPr>
                          </w:pPr>
                          <w:r w:rsidRPr="007E7C69">
                            <w:rPr>
                              <w:sz w:val="20"/>
                              <w:lang w:val="de-CH"/>
                            </w:rPr>
                            <w:t>30</w:t>
                          </w:r>
                        </w:p>
                      </w:txbxContent>
                    </v:textbox>
                  </v:shape>
                  <v:shape id="Text Box 2" o:spid="_x0000_s1104"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3C213E35" w14:textId="77777777" w:rsidR="00307106" w:rsidRPr="007E7C69" w:rsidRDefault="00307106" w:rsidP="00E52272">
                          <w:pPr>
                            <w:rPr>
                              <w:sz w:val="20"/>
                              <w:lang w:val="de-CH"/>
                            </w:rPr>
                          </w:pPr>
                          <w:r w:rsidRPr="007E7C69">
                            <w:rPr>
                              <w:sz w:val="20"/>
                              <w:lang w:val="de-CH"/>
                            </w:rPr>
                            <w:t>28</w:t>
                          </w:r>
                        </w:p>
                      </w:txbxContent>
                    </v:textbox>
                  </v:shape>
                  <v:shape id="Text Box 2" o:spid="_x0000_s1105"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07C2D85F" w14:textId="77777777" w:rsidR="00307106" w:rsidRPr="007E7C69" w:rsidRDefault="00307106" w:rsidP="00E52272">
                          <w:pPr>
                            <w:rPr>
                              <w:sz w:val="20"/>
                              <w:lang w:val="de-CH"/>
                            </w:rPr>
                          </w:pPr>
                          <w:r w:rsidRPr="007E7C69">
                            <w:rPr>
                              <w:sz w:val="20"/>
                              <w:lang w:val="de-CH"/>
                            </w:rPr>
                            <w:t>26</w:t>
                          </w:r>
                        </w:p>
                      </w:txbxContent>
                    </v:textbox>
                  </v:shape>
                  <v:shape id="Text Box 2" o:spid="_x0000_s1106"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" filled="f" stroked="f">
                    <v:textbox>
                      <w:txbxContent>
                        <w:p w14:paraId="0F19AD5E" w14:textId="77777777" w:rsidR="00307106" w:rsidRPr="007E7C69" w:rsidRDefault="00307106" w:rsidP="00E52272">
                          <w:pPr>
                            <w:rPr>
                              <w:sz w:val="20"/>
                              <w:lang w:val="de-CH"/>
                            </w:rPr>
                          </w:pPr>
                          <w:r w:rsidRPr="007E7C69">
                            <w:rPr>
                              <w:sz w:val="20"/>
                              <w:lang w:val="de-CH"/>
                            </w:rPr>
                            <w:t>24</w:t>
                          </w:r>
                        </w:p>
                      </w:txbxContent>
                    </v:textbox>
                  </v:shape>
                  <v:shape id="Text Box 2" o:spid="_x0000_s1107"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" filled="f" stroked="f">
                    <v:textbox>
                      <w:txbxContent>
                        <w:p w14:paraId="50D40315" w14:textId="77777777" w:rsidR="00307106" w:rsidRPr="007E7C69" w:rsidRDefault="00307106" w:rsidP="00E52272">
                          <w:pPr>
                            <w:rPr>
                              <w:sz w:val="20"/>
                              <w:lang w:val="de-CH"/>
                            </w:rPr>
                          </w:pPr>
                          <w:r w:rsidRPr="007E7C69">
                            <w:rPr>
                              <w:sz w:val="20"/>
                              <w:lang w:val="de-CH"/>
                            </w:rPr>
                            <w:t>8</w:t>
                          </w:r>
                        </w:p>
                      </w:txbxContent>
                    </v:textbox>
                  </v:shape>
                  <v:shape id="Text Box 2" o:spid="_x0000_s1108"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" filled="f" stroked="f">
                    <v:textbox>
                      <w:txbxContent>
                        <w:p w14:paraId="07EBFCFD" w14:textId="77777777" w:rsidR="00307106" w:rsidRPr="006B64AE" w:rsidRDefault="00307106" w:rsidP="00E52272">
                          <w:pPr>
                            <w:rPr>
                              <w:lang w:val="de-CH"/>
                            </w:rPr>
                          </w:pPr>
                          <w:r w:rsidRPr="007E7C69">
                            <w:rPr>
                              <w:sz w:val="20"/>
                              <w:lang w:val="de-CH"/>
                            </w:rPr>
                            <w:t>34</w:t>
                          </w:r>
                          <w:r w:rsidRPr="00A55C2C">
                            <w:rPr>
                              <w:noProof/>
                              <w:lang w:eastAsia="en-GB"/>
                            </w:rPr>
                            <w:drawing>
                              <wp:inline distT="0" distB="0" distL="0" distR="0" wp14:anchorId="73B6CF58" wp14:editId="473D6891">
                                <wp:extent cx="238760" cy="31750"/>
                                <wp:effectExtent l="0" t="0" r="0" b="0"/>
                                <wp:docPr id="1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109" type="#_x0000_t202" style="position:absolute;top:4454;width:2000;height:1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" filled="f" stroked="f">
                  <v:textbox style="layout-flow:vertical;mso-layout-flow-alt:bottom-to-top" inset="0,0,0,0">
                    <w:txbxContent>
                      <w:p w14:paraId="73726008" w14:textId="6C51B842" w:rsidR="00307106" w:rsidRPr="00D7321D" w:rsidRDefault="00307106" w:rsidP="00E52272">
                        <w:pPr>
                          <w:spacing w:line="216" w:lineRule="exact"/>
                          <w:ind w:left="20" w:right="-49"/>
                          <w:rPr>
                            <w:rFonts w:ascii="Arial" w:eastAsia="Arial" w:hAnsi="Arial" w:cs="Arial"/>
                            <w:sz w:val="20"/>
                            <w:lang w:val="is-IS"/>
                          </w:rPr>
                        </w:pPr>
                        <w:r w:rsidRPr="00D7321D">
                          <w:rPr>
                            <w:rFonts w:ascii="Arial" w:eastAsia="Arial" w:hAnsi="Arial" w:cs="Arial"/>
                            <w:sz w:val="20"/>
                            <w:lang w:val="is-IS"/>
                          </w:rPr>
                          <w:t>Líkindi</w:t>
                        </w:r>
                        <w:r w:rsidRPr="00D7321D">
                          <w:rPr>
                            <w:rFonts w:ascii="Arial" w:hAnsi="Arial" w:cs="Arial"/>
                            <w:spacing w:val="2"/>
                            <w:sz w:val="20"/>
                            <w:lang w:val="is-IS"/>
                          </w:rPr>
                          <w:t xml:space="preserve"> </w:t>
                        </w:r>
                        <w:r w:rsidRPr="00D7321D">
                          <w:rPr>
                            <w:rFonts w:ascii="Arial" w:eastAsia="Arial" w:hAnsi="Arial" w:cs="Arial"/>
                            <w:spacing w:val="-1"/>
                            <w:sz w:val="20"/>
                            <w:lang w:val="is-IS"/>
                          </w:rPr>
                          <w:t>(</w:t>
                        </w:r>
                        <w:r w:rsidRPr="00D7321D">
                          <w:rPr>
                            <w:rFonts w:ascii="Arial" w:eastAsia="Arial" w:hAnsi="Arial" w:cs="Arial"/>
                            <w:spacing w:val="2"/>
                            <w:sz w:val="20"/>
                            <w:lang w:val="is-IS"/>
                          </w:rPr>
                          <w:t>%</w:t>
                        </w:r>
                        <w:r w:rsidRPr="00D7321D">
                          <w:rPr>
                            <w:rFonts w:ascii="Arial" w:eastAsia="Arial" w:hAnsi="Arial" w:cs="Arial"/>
                            <w:sz w:val="20"/>
                            <w:lang w:val="is-IS"/>
                          </w:rPr>
                          <w:t>)</w:t>
                        </w:r>
                        <w:r w:rsidRPr="00D7321D">
                          <w:rPr>
                            <w:rFonts w:ascii="Arial" w:hAnsi="Arial" w:cs="Arial"/>
                            <w:spacing w:val="4"/>
                            <w:sz w:val="20"/>
                            <w:lang w:val="is-IS"/>
                          </w:rPr>
                          <w:t xml:space="preserve"> </w:t>
                        </w:r>
                        <w:r w:rsidRPr="00D7321D">
                          <w:rPr>
                            <w:rFonts w:ascii="Arial" w:eastAsia="Arial" w:hAnsi="Arial" w:cs="Arial"/>
                            <w:sz w:val="20"/>
                            <w:lang w:val="is-IS"/>
                          </w:rPr>
                          <w:t xml:space="preserve">án </w:t>
                        </w:r>
                        <w:r w:rsidR="00CF5024">
                          <w:rPr>
                            <w:rFonts w:ascii="Arial" w:eastAsia="Arial" w:hAnsi="Arial" w:cs="Arial"/>
                            <w:sz w:val="20"/>
                            <w:lang w:val="is-IS"/>
                          </w:rPr>
                          <w:t>tilvika</w:t>
                        </w:r>
                      </w:p>
                    </w:txbxContent>
                  </v:textbox>
                </v:shape>
                <v:shape id="Text Box 2" o:spid="_x0000_s1110" type="#_x0000_t202" style="position:absolute;left:36456;top:762;width:20988;height:10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" filled="f" stroked="f">
                  <v:textbox style="mso-fit-shape-to-text:t">
                    <w:txbxContent>
                      <w:p w14:paraId="410E7B1F" w14:textId="11EF9CB6" w:rsidR="00307106" w:rsidRPr="00075AE1" w:rsidRDefault="00934256" w:rsidP="00E52272">
                        <w:pPr>
                          <w:rPr>
                            <w:rFonts w:ascii="Arial" w:hAnsi="Arial" w:cs="Arial"/>
                            <w:sz w:val="16"/>
                            <w:szCs w:val="16"/>
                            <w:lang w:val="is-IS"/>
                          </w:rPr>
                        </w:pPr>
                        <w:r>
                          <w:rPr>
                            <w:rFonts w:ascii="Arial" w:hAnsi="Arial" w:cs="Arial"/>
                            <w:sz w:val="16"/>
                            <w:szCs w:val="16"/>
                            <w:lang w:val="is-IS"/>
                          </w:rPr>
                          <w:t>H</w:t>
                        </w:r>
                        <w:r w:rsidR="00307106" w:rsidRPr="00075AE1">
                          <w:rPr>
                            <w:rFonts w:ascii="Arial" w:hAnsi="Arial" w:cs="Arial"/>
                            <w:sz w:val="16"/>
                            <w:szCs w:val="16"/>
                            <w:lang w:val="is-IS"/>
                          </w:rPr>
                          <w:t>ættuhlutfall = 0,55</w:t>
                        </w:r>
                      </w:p>
                      <w:p w14:paraId="63963478" w14:textId="755845CB"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95% CI (0,42; 0,73</w:t>
                        </w:r>
                        <w:r w:rsidR="00130641">
                          <w:rPr>
                            <w:rFonts w:ascii="Arial" w:hAnsi="Arial" w:cs="Arial"/>
                            <w:sz w:val="16"/>
                            <w:szCs w:val="16"/>
                            <w:lang w:val="is-IS"/>
                          </w:rPr>
                          <w:t>)</w:t>
                        </w:r>
                      </w:p>
                      <w:p w14:paraId="1467C221" w14:textId="77777777"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Kaplan-Meier miðgildi (95% CI) (mánuðir)</w:t>
                        </w:r>
                      </w:p>
                      <w:p w14:paraId="6B8F19FE" w14:textId="77777777"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ceritinib 750 mg: 16,6 (12,6; 27,2)</w:t>
                        </w:r>
                      </w:p>
                      <w:p w14:paraId="6BE51357" w14:textId="77777777"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Krabbameinslyfjameðferð: 8,1 (5,8; 11,1)</w:t>
                        </w:r>
                      </w:p>
                      <w:p w14:paraId="4E23EA5D" w14:textId="20B0E3B5" w:rsidR="00307106" w:rsidRPr="00075AE1" w:rsidRDefault="00307106" w:rsidP="00E52272">
                        <w:pPr>
                          <w:rPr>
                            <w:rFonts w:ascii="Arial" w:hAnsi="Arial" w:cs="Arial"/>
                            <w:sz w:val="16"/>
                            <w:szCs w:val="16"/>
                            <w:lang w:val="is-IS"/>
                          </w:rPr>
                        </w:pPr>
                        <w:r w:rsidRPr="00075AE1">
                          <w:rPr>
                            <w:rFonts w:ascii="Arial" w:hAnsi="Arial" w:cs="Arial"/>
                            <w:sz w:val="16"/>
                            <w:szCs w:val="16"/>
                            <w:lang w:val="is-IS"/>
                          </w:rPr>
                          <w:t>Log</w:t>
                        </w:r>
                        <w:r w:rsidR="003F0FA7">
                          <w:rPr>
                            <w:rFonts w:ascii="Arial" w:hAnsi="Arial" w:cs="Arial"/>
                            <w:sz w:val="16"/>
                            <w:szCs w:val="16"/>
                            <w:lang w:val="is-IS"/>
                          </w:rPr>
                          <w:t>-</w:t>
                        </w:r>
                        <w:r w:rsidRPr="00075AE1">
                          <w:rPr>
                            <w:rFonts w:ascii="Arial" w:hAnsi="Arial" w:cs="Arial"/>
                            <w:sz w:val="16"/>
                            <w:szCs w:val="16"/>
                            <w:lang w:val="is-IS"/>
                          </w:rPr>
                          <w:t>rank p-gildi = &lt;0</w:t>
                        </w:r>
                        <w:r w:rsidR="00130641">
                          <w:rPr>
                            <w:rFonts w:ascii="Arial" w:hAnsi="Arial" w:cs="Arial"/>
                            <w:sz w:val="16"/>
                            <w:szCs w:val="16"/>
                            <w:lang w:val="is-IS"/>
                          </w:rPr>
                          <w:t>,</w:t>
                        </w:r>
                        <w:r w:rsidRPr="00075AE1">
                          <w:rPr>
                            <w:rFonts w:ascii="Arial" w:hAnsi="Arial" w:cs="Arial"/>
                            <w:sz w:val="16"/>
                            <w:szCs w:val="16"/>
                            <w:lang w:val="is-IS"/>
                          </w:rPr>
                          <w:t>001</w:t>
                        </w:r>
                      </w:p>
                    </w:txbxContent>
                  </v:textbox>
                </v:shape>
                <v:shape id="Text Box 303" o:spid="_x0000_s1111" type="#_x0000_t202" style="position:absolute;left:11544;top:15709;width:22156;height:5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" filled="f" stroked="f">
                  <v:textbox style="mso-fit-shape-to-text:t">
                    <w:txbxContent>
                      <w:p w14:paraId="62A1BFAC" w14:textId="77777777" w:rsidR="00307106" w:rsidRPr="003114E0" w:rsidRDefault="00307106" w:rsidP="00E52272">
                        <w:pPr>
                          <w:rPr>
                            <w:rFonts w:ascii="Arial" w:hAnsi="Arial" w:cs="Arial"/>
                            <w:sz w:val="16"/>
                            <w:szCs w:val="16"/>
                            <w:lang w:val="is-IS"/>
                          </w:rPr>
                        </w:pPr>
                        <w:r w:rsidRPr="003114E0">
                          <w:rPr>
                            <w:rFonts w:ascii="Arial" w:hAnsi="Arial" w:cs="Arial"/>
                            <w:sz w:val="16"/>
                            <w:szCs w:val="16"/>
                            <w:lang w:val="is-IS"/>
                          </w:rPr>
                          <w:t>Tímasetning mats</w:t>
                        </w:r>
                      </w:p>
                      <w:p w14:paraId="72432018" w14:textId="77777777" w:rsidR="00307106" w:rsidRPr="003114E0" w:rsidRDefault="00307106" w:rsidP="00E52272">
                        <w:pPr>
                          <w:rPr>
                            <w:rFonts w:ascii="Arial" w:hAnsi="Arial" w:cs="Arial"/>
                            <w:sz w:val="16"/>
                            <w:szCs w:val="16"/>
                            <w:lang w:val="is-IS"/>
                          </w:rPr>
                        </w:pPr>
                        <w:r w:rsidRPr="003114E0">
                          <w:rPr>
                            <w:rFonts w:ascii="Arial" w:hAnsi="Arial" w:cs="Arial"/>
                            <w:sz w:val="16"/>
                            <w:szCs w:val="16"/>
                            <w:lang w:val="is-IS"/>
                          </w:rPr>
                          <w:t>ceritinib 750 mg (n/N = 89/189)</w:t>
                        </w:r>
                      </w:p>
                      <w:p w14:paraId="1433272B" w14:textId="77777777" w:rsidR="00307106" w:rsidRPr="003114E0" w:rsidRDefault="00307106" w:rsidP="00E52272">
                        <w:pPr>
                          <w:rPr>
                            <w:rFonts w:ascii="Arial" w:hAnsi="Arial" w:cs="Arial"/>
                            <w:sz w:val="16"/>
                            <w:szCs w:val="16"/>
                            <w:lang w:val="is-IS"/>
                          </w:rPr>
                        </w:pPr>
                        <w:r w:rsidRPr="003114E0">
                          <w:rPr>
                            <w:rFonts w:ascii="Arial" w:hAnsi="Arial" w:cs="Arial"/>
                            <w:sz w:val="16"/>
                            <w:szCs w:val="16"/>
                            <w:lang w:val="is-IS"/>
                          </w:rPr>
                          <w:t>Krabbameinslyfjameðferð (n/N = 113/187)</w:t>
                        </w:r>
                      </w:p>
                    </w:txbxContent>
                  </v:textbox>
                </v:shape>
                <v:group id="Group 54" o:spid="_x0000_s1112" style="position:absolute;left:644;width:4990;height:23040"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shape id="Text Box 2" o:spid="_x0000_s1113"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" filled="f" stroked="f">
                    <v:textbox>
                      <w:txbxContent>
                        <w:p w14:paraId="7FFC31D2" w14:textId="77777777" w:rsidR="00307106" w:rsidRPr="007E7C69" w:rsidRDefault="00307106" w:rsidP="00E52272">
                          <w:pPr>
                            <w:rPr>
                              <w:sz w:val="20"/>
                            </w:rPr>
                          </w:pPr>
                          <w:r w:rsidRPr="007E7C69">
                            <w:rPr>
                              <w:sz w:val="20"/>
                            </w:rPr>
                            <w:t>20</w:t>
                          </w:r>
                        </w:p>
                      </w:txbxContent>
                    </v:textbox>
                  </v:shape>
                  <v:shape id="Text Box 2" o:spid="_x0000_s1114"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" filled="f" stroked="f">
                    <v:textbox>
                      <w:txbxContent>
                        <w:p w14:paraId="513DF966" w14:textId="77777777" w:rsidR="00307106" w:rsidRPr="007E7C69" w:rsidRDefault="00307106" w:rsidP="00E52272">
                          <w:pPr>
                            <w:rPr>
                              <w:sz w:val="20"/>
                            </w:rPr>
                          </w:pPr>
                          <w:r w:rsidRPr="007E7C69">
                            <w:rPr>
                              <w:sz w:val="20"/>
                            </w:rPr>
                            <w:t>100</w:t>
                          </w:r>
                        </w:p>
                      </w:txbxContent>
                    </v:textbox>
                  </v:shape>
                  <v:shape id="Text Box 2" o:spid="_x0000_s1115"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" filled="f" stroked="f">
                    <v:textbox>
                      <w:txbxContent>
                        <w:p w14:paraId="728C6263" w14:textId="77777777" w:rsidR="00307106" w:rsidRPr="007E7C69" w:rsidRDefault="00307106" w:rsidP="00E52272">
                          <w:pPr>
                            <w:rPr>
                              <w:sz w:val="20"/>
                            </w:rPr>
                          </w:pPr>
                          <w:r w:rsidRPr="007E7C69">
                            <w:rPr>
                              <w:sz w:val="20"/>
                            </w:rPr>
                            <w:t>80</w:t>
                          </w:r>
                        </w:p>
                      </w:txbxContent>
                    </v:textbox>
                  </v:shape>
                  <v:shape id="Text Box 2" o:spid="_x0000_s1116"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" filled="f" stroked="f">
                    <v:textbox>
                      <w:txbxContent>
                        <w:p w14:paraId="47142420" w14:textId="77777777" w:rsidR="00307106" w:rsidRPr="007E7C69" w:rsidRDefault="00307106" w:rsidP="00E52272">
                          <w:pPr>
                            <w:rPr>
                              <w:sz w:val="20"/>
                            </w:rPr>
                          </w:pPr>
                          <w:r w:rsidRPr="007E7C69">
                            <w:rPr>
                              <w:sz w:val="20"/>
                            </w:rPr>
                            <w:t>60</w:t>
                          </w:r>
                        </w:p>
                      </w:txbxContent>
                    </v:textbox>
                  </v:shape>
                  <v:shape id="Text Box 2" o:spid="_x0000_s1117"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" filled="f" stroked="f">
                    <v:textbox>
                      <w:txbxContent>
                        <w:p w14:paraId="199D6E11" w14:textId="77777777" w:rsidR="00307106" w:rsidRPr="007E7C69" w:rsidRDefault="00307106" w:rsidP="00E52272">
                          <w:pPr>
                            <w:rPr>
                              <w:sz w:val="20"/>
                            </w:rPr>
                          </w:pPr>
                          <w:r w:rsidRPr="007E7C69">
                            <w:rPr>
                              <w:sz w:val="20"/>
                            </w:rPr>
                            <w:t>40</w:t>
                          </w:r>
                        </w:p>
                      </w:txbxContent>
                    </v:textbox>
                  </v:shape>
                  <v:shape id="Text Box 2" o:spid="_x0000_s1118"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" filled="f" stroked="f">
                    <v:textbox>
                      <w:txbxContent>
                        <w:p w14:paraId="1EB2589F" w14:textId="77777777" w:rsidR="00307106" w:rsidRPr="007E7C69" w:rsidRDefault="00307106" w:rsidP="00E52272">
                          <w:pPr>
                            <w:rPr>
                              <w:sz w:val="20"/>
                            </w:rPr>
                          </w:pPr>
                          <w:r w:rsidRPr="007E7C69">
                            <w:rPr>
                              <w:sz w:val="20"/>
                            </w:rPr>
                            <w:t>0</w:t>
                          </w:r>
                        </w:p>
                      </w:txbxContent>
                    </v:textbox>
                  </v:shape>
                </v:group>
                <v:shape id="Text Box 2" o:spid="_x0000_s1119" type="#_x0000_t202" style="position:absolute;left:24911;top:24384;width:129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" filled="f" stroked="f">
                  <v:textbox>
                    <w:txbxContent>
                      <w:p w14:paraId="550D0329" w14:textId="77777777" w:rsidR="00307106" w:rsidRPr="00D7321D" w:rsidRDefault="00307106" w:rsidP="00E52272">
                        <w:pPr>
                          <w:rPr>
                            <w:rFonts w:ascii="Arial" w:hAnsi="Arial" w:cs="Arial"/>
                            <w:sz w:val="20"/>
                            <w:lang w:val="is-IS"/>
                          </w:rPr>
                        </w:pPr>
                        <w:r w:rsidRPr="00D7321D">
                          <w:rPr>
                            <w:rFonts w:ascii="Arial" w:hAnsi="Arial" w:cs="Arial"/>
                            <w:sz w:val="20"/>
                            <w:lang w:val="is-IS"/>
                          </w:rPr>
                          <w:t>Tími (mánuðir)</w:t>
                        </w:r>
                      </w:p>
                    </w:txbxContent>
                  </v:textbox>
                </v:shape>
                <v:group id="Group 65" o:spid="_x0000_s1120" style="position:absolute;left:8792;top:18170;width:425;height:426"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66" o:spid="_x0000_s1121"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" path="m,33r67,e" filled="f" strokeweight="3.45pt">
                    <v:path arrowok="t" o:connecttype="custom" o:connectlocs="0,2332;67,2332" o:connectangles="0,0"/>
                  </v:shape>
                </v:group>
                <v:group id="Group 63" o:spid="_x0000_s1122" style="position:absolute;left:8792;top:19577;width:489;height:489"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shape id="Freeform 64" o:spid="_x0000_s1123"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" path="m38,l,77r77,l38,xe" filled="f" strokeweight=".24pt">
                    <v:path arrowok="t" o:connecttype="custom" o:connectlocs="38,2519;0,2596;77,2596;38,2519" o:connectangles="0,0,0,0"/>
                  </v:shape>
                </v:group>
                <v:group id="Group 71" o:spid="_x0000_s1124" style="position:absolute;left:6447;top:18405;width:5296;height:6"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Freeform 72" o:spid="_x0000_s1125"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" path="m,l835,e" filled="f" strokeweight=".96pt">
                    <v:path arrowok="t" o:connecttype="custom" o:connectlocs="0,0;835,0" o:connectangles="0,0"/>
                  </v:shape>
                </v:group>
                <v:group id="Group 69" o:spid="_x0000_s1126" style="position:absolute;left:6447;top:19812;width:5296;height:6"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Freeform 70" o:spid="_x0000_s1127"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" path="m,l835,e" filled="f" strokeweight=".96pt">
                    <v:stroke dashstyle="dash"/>
                    <v:path arrowok="t" o:connecttype="custom" o:connectlocs="0,0;835,0" o:connectangles="0,0"/>
                  </v:shape>
                </v:group>
                <v:group id="Group 61" o:spid="_x0000_s1128" style="position:absolute;left:6447;top:16646;width:419;height:419"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Freeform 62" o:spid="_x0000_s1129"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" path="m,34r67,e" filled="f" strokeweight="3.47pt">
                    <v:path arrowok="t" o:connecttype="custom" o:connectlocs="0,2102;67,2102" o:connectangles="0,0"/>
                  </v:shape>
                </v:group>
                <v:group id="Group 59" o:spid="_x0000_s1130" style="position:absolute;left:11019;top:16588;width:489;height:489"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Freeform 60" o:spid="_x0000_s1131"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" path="m39,l,77r77,l39,xe" filled="f" strokeweight=".24pt">
                    <v:path arrowok="t" o:connecttype="custom" o:connectlocs="39,2068;0,2145;77,2145;39,2068" o:connectangles="0,0,0,0"/>
                  </v:shape>
                </v:group>
              </v:group>
            </w:pict>
          </mc:Fallback>
        </mc:AlternateContent>
      </w:r>
    </w:p>
    <w:p w14:paraId="45C5DC71" w14:textId="77777777" w:rsidR="00E52272" w:rsidRPr="004E07FE" w:rsidRDefault="00E52272" w:rsidP="00515327">
      <w:pPr>
        <w:keepNext/>
        <w:keepLines/>
        <w:spacing w:line="200" w:lineRule="exact"/>
        <w:rPr>
          <w:szCs w:val="22"/>
          <w:lang w:val="is-IS"/>
        </w:rPr>
      </w:pPr>
    </w:p>
    <w:p w14:paraId="52A6C200" w14:textId="77777777" w:rsidR="00E52272" w:rsidRPr="004E07FE" w:rsidRDefault="00E52272" w:rsidP="00515327">
      <w:pPr>
        <w:keepNext/>
        <w:keepLines/>
        <w:spacing w:before="19"/>
        <w:rPr>
          <w:szCs w:val="22"/>
          <w:lang w:val="is-IS"/>
        </w:rPr>
      </w:pPr>
    </w:p>
    <w:p w14:paraId="626D69DE" w14:textId="77777777" w:rsidR="00E52272" w:rsidRPr="004E07FE" w:rsidRDefault="00E52272" w:rsidP="00515327">
      <w:pPr>
        <w:keepNext/>
        <w:keepLines/>
        <w:spacing w:before="37" w:line="215" w:lineRule="exact"/>
        <w:ind w:right="-20"/>
        <w:rPr>
          <w:rFonts w:eastAsia="Arial"/>
          <w:szCs w:val="22"/>
          <w:lang w:val="is-IS"/>
        </w:rPr>
      </w:pPr>
    </w:p>
    <w:p w14:paraId="1A834AC2" w14:textId="77777777" w:rsidR="00E52272" w:rsidRPr="004E07FE" w:rsidRDefault="00E52272" w:rsidP="00515327">
      <w:pPr>
        <w:keepNext/>
        <w:keepLines/>
        <w:spacing w:line="200" w:lineRule="exact"/>
        <w:rPr>
          <w:szCs w:val="22"/>
          <w:lang w:val="is-IS"/>
        </w:rPr>
      </w:pPr>
    </w:p>
    <w:p w14:paraId="39D7B78A" w14:textId="77777777" w:rsidR="00E52272" w:rsidRPr="004E07FE" w:rsidRDefault="00E52272" w:rsidP="00515327">
      <w:pPr>
        <w:keepNext/>
        <w:keepLines/>
        <w:spacing w:line="200" w:lineRule="exact"/>
        <w:rPr>
          <w:szCs w:val="22"/>
          <w:lang w:val="is-IS"/>
        </w:rPr>
      </w:pPr>
    </w:p>
    <w:p w14:paraId="23A8F26A" w14:textId="77777777" w:rsidR="00E52272" w:rsidRPr="004E07FE" w:rsidRDefault="00E52272" w:rsidP="00515327">
      <w:pPr>
        <w:keepNext/>
        <w:keepLines/>
        <w:spacing w:before="10"/>
        <w:rPr>
          <w:szCs w:val="22"/>
          <w:lang w:val="is-IS"/>
        </w:rPr>
      </w:pPr>
    </w:p>
    <w:p w14:paraId="236898B6" w14:textId="77777777" w:rsidR="00E52272" w:rsidRPr="004E07FE" w:rsidRDefault="00E52272" w:rsidP="00515327">
      <w:pPr>
        <w:keepNext/>
        <w:keepLines/>
        <w:spacing w:before="37" w:line="215" w:lineRule="exact"/>
        <w:ind w:right="-20"/>
        <w:rPr>
          <w:rFonts w:eastAsia="Arial"/>
          <w:szCs w:val="22"/>
          <w:lang w:val="is-IS"/>
        </w:rPr>
      </w:pPr>
    </w:p>
    <w:p w14:paraId="7EB74D8A" w14:textId="77777777" w:rsidR="00E52272" w:rsidRPr="004E07FE" w:rsidRDefault="00E52272" w:rsidP="00515327">
      <w:pPr>
        <w:keepNext/>
        <w:keepLines/>
        <w:spacing w:line="200" w:lineRule="exact"/>
        <w:rPr>
          <w:sz w:val="20"/>
          <w:lang w:val="is-IS"/>
        </w:rPr>
      </w:pPr>
    </w:p>
    <w:p w14:paraId="592695A7" w14:textId="77777777" w:rsidR="00E52272" w:rsidRPr="004E07FE" w:rsidRDefault="00E52272" w:rsidP="00515327">
      <w:pPr>
        <w:keepNext/>
        <w:keepLines/>
        <w:spacing w:line="200" w:lineRule="exact"/>
        <w:rPr>
          <w:sz w:val="20"/>
          <w:lang w:val="is-IS"/>
        </w:rPr>
      </w:pPr>
    </w:p>
    <w:p w14:paraId="3847FE83" w14:textId="77777777" w:rsidR="00E52272" w:rsidRPr="004E07FE" w:rsidRDefault="00E52272" w:rsidP="00515327">
      <w:pPr>
        <w:keepNext/>
        <w:keepLines/>
        <w:spacing w:before="10"/>
        <w:rPr>
          <w:sz w:val="26"/>
          <w:szCs w:val="26"/>
          <w:lang w:val="is-IS"/>
        </w:rPr>
      </w:pPr>
    </w:p>
    <w:p w14:paraId="3CFBAF12" w14:textId="77777777" w:rsidR="00E52272" w:rsidRPr="004E07FE" w:rsidRDefault="00E52272" w:rsidP="00515327">
      <w:pPr>
        <w:keepNext/>
        <w:keepLines/>
        <w:spacing w:before="37" w:line="215" w:lineRule="exact"/>
        <w:ind w:right="-20"/>
        <w:rPr>
          <w:rFonts w:eastAsia="Arial"/>
          <w:szCs w:val="22"/>
          <w:lang w:val="is-IS"/>
        </w:rPr>
      </w:pPr>
    </w:p>
    <w:p w14:paraId="1E782A52" w14:textId="77777777" w:rsidR="00E52272" w:rsidRPr="004E07FE" w:rsidRDefault="00E52272" w:rsidP="00515327">
      <w:pPr>
        <w:keepNext/>
        <w:keepLines/>
        <w:spacing w:line="200" w:lineRule="exact"/>
        <w:rPr>
          <w:sz w:val="20"/>
          <w:lang w:val="is-IS"/>
        </w:rPr>
      </w:pPr>
    </w:p>
    <w:p w14:paraId="02FC4B08" w14:textId="77777777" w:rsidR="00E52272" w:rsidRPr="004E07FE" w:rsidRDefault="00E52272" w:rsidP="00515327">
      <w:pPr>
        <w:keepNext/>
        <w:keepLines/>
        <w:spacing w:line="200" w:lineRule="exact"/>
        <w:rPr>
          <w:sz w:val="20"/>
          <w:lang w:val="is-IS"/>
        </w:rPr>
      </w:pPr>
    </w:p>
    <w:p w14:paraId="23D73113" w14:textId="77777777" w:rsidR="00E52272" w:rsidRPr="004E07FE" w:rsidRDefault="00302F3C" w:rsidP="00515327">
      <w:pPr>
        <w:keepNext/>
        <w:keepLines/>
        <w:spacing w:before="37" w:line="215" w:lineRule="exact"/>
        <w:ind w:right="-20"/>
        <w:rPr>
          <w:lang w:val="is-IS"/>
        </w:rPr>
      </w:pPr>
      <w:r w:rsidRPr="004E07FE">
        <w:rPr>
          <w:noProof/>
          <w:lang w:val="is-IS" w:eastAsia="en-GB"/>
        </w:rPr>
        <mc:AlternateContent>
          <mc:Choice Requires="wpg">
            <w:drawing>
              <wp:anchor distT="0" distB="0" distL="114300" distR="114300" simplePos="0" relativeHeight="251658246" behindDoc="1" locked="0" layoutInCell="1" allowOverlap="1" wp14:anchorId="7DCC33D8" wp14:editId="1DEDF14A">
                <wp:simplePos x="0" y="0"/>
                <wp:positionH relativeFrom="page">
                  <wp:posOffset>9570720</wp:posOffset>
                </wp:positionH>
                <wp:positionV relativeFrom="paragraph">
                  <wp:posOffset>813435</wp:posOffset>
                </wp:positionV>
                <wp:extent cx="1270" cy="60960"/>
                <wp:effectExtent l="0" t="0" r="0" b="0"/>
                <wp:wrapNone/>
                <wp:docPr id="3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400"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F9589" id="Group 2" o:spid="_x0000_s1026" style="position:absolute;margin-left:753.6pt;margin-top:64.05pt;width:.1pt;height:4.8pt;z-index:-251658240;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" path="m,l,96e" filled="f" strokeweight=".96pt">
                  <v:path arrowok="t" o:connecttype="custom" o:connectlocs="0,1281;0,1377" o:connectangles="0,0"/>
                </v:shape>
                <w10:wrap anchorx="page"/>
              </v:group>
            </w:pict>
          </mc:Fallback>
        </mc:AlternateContent>
      </w:r>
    </w:p>
    <w:p w14:paraId="11825E1B" w14:textId="77777777" w:rsidR="00E52272" w:rsidRPr="004E07FE" w:rsidRDefault="00E52272" w:rsidP="00515327">
      <w:pPr>
        <w:pStyle w:val="Text"/>
        <w:keepNext/>
        <w:keepLines/>
        <w:rPr>
          <w:lang w:val="is-IS"/>
        </w:rPr>
      </w:pPr>
    </w:p>
    <w:p w14:paraId="5160DEC4" w14:textId="77777777" w:rsidR="00E52272" w:rsidRPr="004E07FE" w:rsidRDefault="00E52272" w:rsidP="00515327">
      <w:pPr>
        <w:pStyle w:val="Text"/>
        <w:keepNext/>
        <w:keepLines/>
        <w:rPr>
          <w:lang w:val="is-IS"/>
        </w:rPr>
      </w:pPr>
    </w:p>
    <w:tbl>
      <w:tblPr>
        <w:tblW w:w="9072" w:type="dxa"/>
        <w:tblInd w:w="116" w:type="dxa"/>
        <w:tblLayout w:type="fixed"/>
        <w:tblCellMar>
          <w:left w:w="0" w:type="dxa"/>
          <w:right w:w="0" w:type="dxa"/>
        </w:tblCellMar>
        <w:tblLook w:val="01E0" w:firstRow="1" w:lastRow="1" w:firstColumn="1" w:lastColumn="1" w:noHBand="0" w:noVBand="0"/>
      </w:tblPr>
      <w:tblGrid>
        <w:gridCol w:w="140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E52272" w:rsidRPr="00615C46" w14:paraId="686E7C62" w14:textId="77777777" w:rsidTr="00750E9F">
        <w:trPr>
          <w:trHeight w:hRule="exact" w:val="235"/>
        </w:trPr>
        <w:tc>
          <w:tcPr>
            <w:tcW w:w="1404" w:type="dxa"/>
            <w:tcBorders>
              <w:top w:val="nil"/>
              <w:left w:val="nil"/>
              <w:bottom w:val="nil"/>
              <w:right w:val="nil"/>
            </w:tcBorders>
            <w:vAlign w:val="center"/>
          </w:tcPr>
          <w:p w14:paraId="0C4EDE72" w14:textId="77777777" w:rsidR="00E52272" w:rsidRPr="004E07FE" w:rsidRDefault="00E52272" w:rsidP="00515327">
            <w:pPr>
              <w:spacing w:before="1"/>
              <w:ind w:left="26" w:right="-20"/>
              <w:rPr>
                <w:rFonts w:ascii="Arial" w:eastAsia="Arial" w:hAnsi="Arial" w:cs="Arial"/>
                <w:spacing w:val="-2"/>
                <w:sz w:val="16"/>
                <w:szCs w:val="16"/>
                <w:lang w:val="is-IS"/>
              </w:rPr>
            </w:pPr>
          </w:p>
        </w:tc>
        <w:tc>
          <w:tcPr>
            <w:tcW w:w="7668" w:type="dxa"/>
            <w:gridSpan w:val="18"/>
            <w:tcBorders>
              <w:top w:val="nil"/>
              <w:left w:val="nil"/>
              <w:bottom w:val="nil"/>
              <w:right w:val="nil"/>
            </w:tcBorders>
            <w:vAlign w:val="center"/>
          </w:tcPr>
          <w:p w14:paraId="48B87BB4" w14:textId="77777777" w:rsidR="00E52272" w:rsidRPr="004E07FE" w:rsidRDefault="00E52272" w:rsidP="00515327">
            <w:pPr>
              <w:spacing w:before="1"/>
              <w:ind w:left="181" w:right="-20"/>
              <w:jc w:val="both"/>
              <w:rPr>
                <w:rFonts w:ascii="Arial" w:eastAsia="Arial" w:hAnsi="Arial" w:cs="Arial"/>
                <w:spacing w:val="-1"/>
                <w:sz w:val="16"/>
                <w:szCs w:val="16"/>
                <w:lang w:val="is-IS"/>
              </w:rPr>
            </w:pPr>
            <w:r w:rsidRPr="004E07FE">
              <w:rPr>
                <w:rFonts w:ascii="Arial" w:eastAsia="Arial" w:hAnsi="Arial" w:cs="Arial"/>
                <w:spacing w:val="1"/>
                <w:sz w:val="16"/>
                <w:szCs w:val="16"/>
                <w:lang w:val="is-IS"/>
              </w:rPr>
              <w:t>Fjöldi sjúklinga enn í hættu</w:t>
            </w:r>
          </w:p>
        </w:tc>
      </w:tr>
      <w:tr w:rsidR="00E52272" w:rsidRPr="004E07FE" w14:paraId="7C9B9147" w14:textId="77777777" w:rsidTr="00750E9F">
        <w:trPr>
          <w:trHeight w:hRule="exact" w:val="235"/>
        </w:trPr>
        <w:tc>
          <w:tcPr>
            <w:tcW w:w="1404" w:type="dxa"/>
            <w:tcBorders>
              <w:top w:val="nil"/>
              <w:left w:val="nil"/>
              <w:bottom w:val="nil"/>
              <w:right w:val="nil"/>
            </w:tcBorders>
            <w:vAlign w:val="center"/>
          </w:tcPr>
          <w:p w14:paraId="71A6AD31" w14:textId="77777777" w:rsidR="00E52272" w:rsidRPr="004E07FE" w:rsidRDefault="00E52272" w:rsidP="00515327">
            <w:pPr>
              <w:spacing w:before="1"/>
              <w:ind w:left="26" w:right="-20"/>
              <w:rPr>
                <w:rFonts w:ascii="Arial" w:eastAsia="Arial" w:hAnsi="Arial" w:cs="Arial"/>
                <w:sz w:val="16"/>
                <w:szCs w:val="16"/>
                <w:lang w:val="is-IS"/>
              </w:rPr>
            </w:pPr>
            <w:r w:rsidRPr="004E07FE">
              <w:rPr>
                <w:rFonts w:ascii="Arial" w:eastAsia="Arial" w:hAnsi="Arial" w:cs="Arial"/>
                <w:spacing w:val="-2"/>
                <w:sz w:val="16"/>
                <w:szCs w:val="16"/>
                <w:lang w:val="is-IS"/>
              </w:rPr>
              <w:t>T</w:t>
            </w:r>
            <w:r w:rsidRPr="004E07FE">
              <w:rPr>
                <w:rFonts w:ascii="Arial" w:eastAsia="Arial" w:hAnsi="Arial" w:cs="Arial"/>
                <w:spacing w:val="-4"/>
                <w:sz w:val="16"/>
                <w:szCs w:val="16"/>
                <w:lang w:val="is-IS"/>
              </w:rPr>
              <w:t>ími</w:t>
            </w:r>
            <w:r w:rsidRPr="004E07FE">
              <w:rPr>
                <w:rFonts w:ascii="Arial" w:hAnsi="Arial" w:cs="Arial"/>
                <w:spacing w:val="4"/>
                <w:sz w:val="16"/>
                <w:szCs w:val="16"/>
                <w:lang w:val="is-IS"/>
              </w:rPr>
              <w:t xml:space="preserve"> </w:t>
            </w:r>
            <w:r w:rsidRPr="004E07FE">
              <w:rPr>
                <w:rFonts w:ascii="Arial" w:eastAsia="Arial" w:hAnsi="Arial" w:cs="Arial"/>
                <w:spacing w:val="-1"/>
                <w:sz w:val="16"/>
                <w:szCs w:val="16"/>
                <w:lang w:val="is-IS"/>
              </w:rPr>
              <w:t>(Mánuðir</w:t>
            </w:r>
            <w:r w:rsidRPr="004E07FE">
              <w:rPr>
                <w:rFonts w:ascii="Arial" w:eastAsia="Arial" w:hAnsi="Arial" w:cs="Arial"/>
                <w:sz w:val="16"/>
                <w:szCs w:val="16"/>
                <w:lang w:val="is-IS"/>
              </w:rPr>
              <w:t>)</w:t>
            </w:r>
          </w:p>
        </w:tc>
        <w:tc>
          <w:tcPr>
            <w:tcW w:w="426" w:type="dxa"/>
            <w:tcBorders>
              <w:top w:val="nil"/>
              <w:left w:val="nil"/>
              <w:bottom w:val="nil"/>
              <w:right w:val="nil"/>
            </w:tcBorders>
            <w:vAlign w:val="center"/>
          </w:tcPr>
          <w:p w14:paraId="224F18BA" w14:textId="77777777" w:rsidR="00E52272" w:rsidRPr="004E07FE" w:rsidRDefault="00E52272" w:rsidP="00515327">
            <w:pPr>
              <w:tabs>
                <w:tab w:val="left" w:pos="940"/>
                <w:tab w:val="left" w:pos="1620"/>
              </w:tabs>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4F746F03" w14:textId="77777777" w:rsidR="00E52272" w:rsidRPr="004E07FE" w:rsidRDefault="00E52272" w:rsidP="00515327">
            <w:pPr>
              <w:tabs>
                <w:tab w:val="left" w:pos="940"/>
                <w:tab w:val="left" w:pos="1620"/>
              </w:tabs>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40D39EF4" w14:textId="77777777" w:rsidR="00E52272" w:rsidRPr="004E07FE" w:rsidRDefault="00E52272" w:rsidP="00515327">
            <w:pPr>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1185E0D1" w14:textId="77777777" w:rsidR="00E52272" w:rsidRPr="004E07FE" w:rsidRDefault="00E52272" w:rsidP="00515327">
            <w:pPr>
              <w:spacing w:before="1"/>
              <w:ind w:left="40" w:right="-20"/>
              <w:jc w:val="center"/>
              <w:rPr>
                <w:rFonts w:ascii="Arial" w:eastAsia="Arial" w:hAnsi="Arial" w:cs="Arial"/>
                <w:sz w:val="16"/>
                <w:szCs w:val="16"/>
                <w:lang w:val="is-IS"/>
              </w:rPr>
            </w:pP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580E7429" w14:textId="77777777" w:rsidR="00E52272" w:rsidRPr="004E07FE" w:rsidRDefault="00E52272" w:rsidP="00515327">
            <w:pPr>
              <w:spacing w:before="1"/>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8</w:t>
            </w:r>
          </w:p>
        </w:tc>
        <w:tc>
          <w:tcPr>
            <w:tcW w:w="426" w:type="dxa"/>
            <w:tcBorders>
              <w:top w:val="nil"/>
              <w:left w:val="nil"/>
              <w:bottom w:val="nil"/>
              <w:right w:val="nil"/>
            </w:tcBorders>
            <w:vAlign w:val="center"/>
          </w:tcPr>
          <w:p w14:paraId="3D8B389D" w14:textId="77777777" w:rsidR="00E52272" w:rsidRPr="004E07FE" w:rsidRDefault="00E52272" w:rsidP="00515327">
            <w:pPr>
              <w:spacing w:before="1"/>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10</w:t>
            </w:r>
          </w:p>
        </w:tc>
        <w:tc>
          <w:tcPr>
            <w:tcW w:w="426" w:type="dxa"/>
            <w:tcBorders>
              <w:top w:val="nil"/>
              <w:left w:val="nil"/>
              <w:bottom w:val="nil"/>
              <w:right w:val="nil"/>
            </w:tcBorders>
            <w:vAlign w:val="center"/>
          </w:tcPr>
          <w:p w14:paraId="2107B235"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3F4C668F"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7107447A" w14:textId="77777777" w:rsidR="00E52272" w:rsidRPr="004E07FE" w:rsidRDefault="00E52272" w:rsidP="00515327">
            <w:pPr>
              <w:spacing w:before="1"/>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16</w:t>
            </w:r>
          </w:p>
        </w:tc>
        <w:tc>
          <w:tcPr>
            <w:tcW w:w="426" w:type="dxa"/>
            <w:tcBorders>
              <w:top w:val="nil"/>
              <w:left w:val="nil"/>
              <w:bottom w:val="nil"/>
              <w:right w:val="nil"/>
            </w:tcBorders>
            <w:vAlign w:val="center"/>
          </w:tcPr>
          <w:p w14:paraId="3EDAF5EE" w14:textId="77777777" w:rsidR="00E52272" w:rsidRPr="004E07FE" w:rsidRDefault="00E52272" w:rsidP="00515327">
            <w:pPr>
              <w:spacing w:before="1"/>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8</w:t>
            </w:r>
          </w:p>
        </w:tc>
        <w:tc>
          <w:tcPr>
            <w:tcW w:w="426" w:type="dxa"/>
            <w:tcBorders>
              <w:top w:val="nil"/>
              <w:left w:val="nil"/>
              <w:bottom w:val="nil"/>
              <w:right w:val="nil"/>
            </w:tcBorders>
            <w:vAlign w:val="center"/>
          </w:tcPr>
          <w:p w14:paraId="71197DCE"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79FC3993"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5C39B26A"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2C7E69A5"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08A7B051"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8</w:t>
            </w:r>
          </w:p>
        </w:tc>
        <w:tc>
          <w:tcPr>
            <w:tcW w:w="426" w:type="dxa"/>
            <w:tcBorders>
              <w:top w:val="nil"/>
              <w:left w:val="nil"/>
              <w:bottom w:val="nil"/>
              <w:right w:val="nil"/>
            </w:tcBorders>
            <w:vAlign w:val="center"/>
          </w:tcPr>
          <w:p w14:paraId="2423D0F2"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0D138C43"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41F8B098" w14:textId="77777777" w:rsidR="00E52272" w:rsidRPr="004E07FE" w:rsidRDefault="00E52272" w:rsidP="00515327">
            <w:pPr>
              <w:spacing w:before="1"/>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4</w:t>
            </w:r>
          </w:p>
        </w:tc>
      </w:tr>
      <w:tr w:rsidR="00E52272" w:rsidRPr="004E07FE" w14:paraId="473C91D1" w14:textId="77777777" w:rsidTr="00750E9F">
        <w:trPr>
          <w:trHeight w:hRule="exact" w:val="264"/>
        </w:trPr>
        <w:tc>
          <w:tcPr>
            <w:tcW w:w="1404" w:type="dxa"/>
            <w:tcBorders>
              <w:top w:val="nil"/>
              <w:left w:val="nil"/>
              <w:bottom w:val="nil"/>
              <w:right w:val="nil"/>
            </w:tcBorders>
            <w:vAlign w:val="center"/>
          </w:tcPr>
          <w:p w14:paraId="77215DBB" w14:textId="54017E2F" w:rsidR="00E52272" w:rsidRPr="004E07FE" w:rsidRDefault="00E52272" w:rsidP="00515327">
            <w:pPr>
              <w:spacing w:before="35"/>
              <w:ind w:left="26" w:right="-20"/>
              <w:rPr>
                <w:rFonts w:ascii="Arial" w:eastAsia="Arial" w:hAnsi="Arial" w:cs="Arial"/>
                <w:sz w:val="16"/>
                <w:szCs w:val="16"/>
                <w:lang w:val="is-IS"/>
              </w:rPr>
            </w:pPr>
            <w:r w:rsidRPr="004E07FE">
              <w:rPr>
                <w:rFonts w:ascii="Arial" w:eastAsia="Arial" w:hAnsi="Arial" w:cs="Arial"/>
                <w:spacing w:val="-1"/>
                <w:sz w:val="16"/>
                <w:szCs w:val="16"/>
                <w:lang w:val="is-IS"/>
              </w:rPr>
              <w:t>ceritinib</w:t>
            </w:r>
            <w:r w:rsidRPr="004E07FE">
              <w:rPr>
                <w:rFonts w:ascii="Arial" w:hAnsi="Arial" w:cs="Arial"/>
                <w:spacing w:val="4"/>
                <w:sz w:val="16"/>
                <w:szCs w:val="16"/>
                <w:lang w:val="is-IS"/>
              </w:rPr>
              <w:t xml:space="preserve"> </w:t>
            </w:r>
            <w:r w:rsidRPr="004E07FE">
              <w:rPr>
                <w:rFonts w:ascii="Arial" w:eastAsia="Arial" w:hAnsi="Arial" w:cs="Arial"/>
                <w:spacing w:val="-1"/>
                <w:sz w:val="16"/>
                <w:szCs w:val="16"/>
                <w:lang w:val="is-IS"/>
              </w:rPr>
              <w:t>75</w:t>
            </w:r>
            <w:r w:rsidRPr="004E07FE">
              <w:rPr>
                <w:rFonts w:ascii="Arial" w:eastAsia="Arial" w:hAnsi="Arial" w:cs="Arial"/>
                <w:sz w:val="16"/>
                <w:szCs w:val="16"/>
                <w:lang w:val="is-IS"/>
              </w:rPr>
              <w:t>0</w:t>
            </w:r>
            <w:r w:rsidR="00130641" w:rsidRPr="004E07FE">
              <w:rPr>
                <w:rFonts w:ascii="Arial" w:hAnsi="Arial" w:cs="Arial"/>
                <w:spacing w:val="4"/>
                <w:sz w:val="16"/>
                <w:szCs w:val="16"/>
                <w:lang w:val="is-IS"/>
              </w:rPr>
              <w:t> </w:t>
            </w:r>
            <w:r w:rsidRPr="004E07FE">
              <w:rPr>
                <w:rFonts w:ascii="Arial" w:eastAsia="Arial" w:hAnsi="Arial" w:cs="Arial"/>
                <w:spacing w:val="3"/>
                <w:sz w:val="16"/>
                <w:szCs w:val="16"/>
                <w:lang w:val="is-IS"/>
              </w:rPr>
              <w:t>m</w:t>
            </w:r>
            <w:r w:rsidRPr="004E07FE">
              <w:rPr>
                <w:rFonts w:ascii="Arial" w:eastAsia="Arial" w:hAnsi="Arial" w:cs="Arial"/>
                <w:sz w:val="16"/>
                <w:szCs w:val="16"/>
                <w:lang w:val="is-IS"/>
              </w:rPr>
              <w:t>g</w:t>
            </w:r>
          </w:p>
        </w:tc>
        <w:tc>
          <w:tcPr>
            <w:tcW w:w="426" w:type="dxa"/>
            <w:tcBorders>
              <w:top w:val="nil"/>
              <w:left w:val="nil"/>
              <w:bottom w:val="nil"/>
              <w:right w:val="nil"/>
            </w:tcBorders>
            <w:vAlign w:val="center"/>
          </w:tcPr>
          <w:p w14:paraId="5615C266" w14:textId="77777777" w:rsidR="00E52272" w:rsidRPr="004E07FE" w:rsidRDefault="00E52272" w:rsidP="00515327">
            <w:pPr>
              <w:tabs>
                <w:tab w:val="left" w:pos="780"/>
                <w:tab w:val="left" w:pos="1460"/>
              </w:tabs>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18</w:t>
            </w:r>
            <w:r w:rsidRPr="004E07FE">
              <w:rPr>
                <w:rFonts w:ascii="Arial" w:eastAsia="Arial" w:hAnsi="Arial" w:cs="Arial"/>
                <w:sz w:val="16"/>
                <w:szCs w:val="16"/>
                <w:lang w:val="is-IS"/>
              </w:rPr>
              <w:t>9</w:t>
            </w:r>
          </w:p>
        </w:tc>
        <w:tc>
          <w:tcPr>
            <w:tcW w:w="426" w:type="dxa"/>
            <w:tcBorders>
              <w:top w:val="nil"/>
              <w:left w:val="nil"/>
              <w:bottom w:val="nil"/>
              <w:right w:val="nil"/>
            </w:tcBorders>
            <w:vAlign w:val="center"/>
          </w:tcPr>
          <w:p w14:paraId="1BCF9973" w14:textId="77777777" w:rsidR="00E52272" w:rsidRPr="004E07FE" w:rsidRDefault="00E52272" w:rsidP="00515327">
            <w:pPr>
              <w:tabs>
                <w:tab w:val="left" w:pos="780"/>
                <w:tab w:val="left" w:pos="1460"/>
              </w:tabs>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15</w:t>
            </w: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063E94D1" w14:textId="77777777" w:rsidR="00E52272" w:rsidRPr="004E07FE" w:rsidRDefault="00E52272"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13</w:t>
            </w:r>
            <w:r w:rsidRPr="004E07FE">
              <w:rPr>
                <w:rFonts w:ascii="Arial" w:eastAsia="Arial" w:hAnsi="Arial" w:cs="Arial"/>
                <w:sz w:val="16"/>
                <w:szCs w:val="16"/>
                <w:lang w:val="is-IS"/>
              </w:rPr>
              <w:t>9</w:t>
            </w:r>
          </w:p>
        </w:tc>
        <w:tc>
          <w:tcPr>
            <w:tcW w:w="426" w:type="dxa"/>
            <w:tcBorders>
              <w:top w:val="nil"/>
              <w:left w:val="nil"/>
              <w:bottom w:val="nil"/>
              <w:right w:val="nil"/>
            </w:tcBorders>
            <w:vAlign w:val="center"/>
          </w:tcPr>
          <w:p w14:paraId="29DFC6B5" w14:textId="77777777" w:rsidR="00E52272" w:rsidRPr="004E07FE" w:rsidRDefault="00E52272" w:rsidP="00515327">
            <w:pPr>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12</w:t>
            </w: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08D6CAC0" w14:textId="77777777" w:rsidR="00E52272" w:rsidRPr="004E07FE" w:rsidRDefault="00E52272"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116</w:t>
            </w:r>
          </w:p>
        </w:tc>
        <w:tc>
          <w:tcPr>
            <w:tcW w:w="426" w:type="dxa"/>
            <w:tcBorders>
              <w:top w:val="nil"/>
              <w:left w:val="nil"/>
              <w:bottom w:val="nil"/>
              <w:right w:val="nil"/>
            </w:tcBorders>
            <w:vAlign w:val="center"/>
          </w:tcPr>
          <w:p w14:paraId="332CD5AF" w14:textId="77777777" w:rsidR="00E52272" w:rsidRPr="004E07FE" w:rsidRDefault="00E52272"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105</w:t>
            </w:r>
          </w:p>
        </w:tc>
        <w:tc>
          <w:tcPr>
            <w:tcW w:w="426" w:type="dxa"/>
            <w:tcBorders>
              <w:top w:val="nil"/>
              <w:left w:val="nil"/>
              <w:bottom w:val="nil"/>
              <w:right w:val="nil"/>
            </w:tcBorders>
            <w:vAlign w:val="center"/>
          </w:tcPr>
          <w:p w14:paraId="5A0E5B50"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9</w:t>
            </w:r>
            <w:r w:rsidRPr="004E07FE">
              <w:rPr>
                <w:rFonts w:ascii="Arial" w:eastAsia="Arial" w:hAnsi="Arial" w:cs="Arial"/>
                <w:sz w:val="16"/>
                <w:szCs w:val="16"/>
                <w:lang w:val="is-IS"/>
              </w:rPr>
              <w:t>8</w:t>
            </w:r>
          </w:p>
        </w:tc>
        <w:tc>
          <w:tcPr>
            <w:tcW w:w="426" w:type="dxa"/>
            <w:tcBorders>
              <w:top w:val="nil"/>
              <w:left w:val="nil"/>
              <w:bottom w:val="nil"/>
              <w:right w:val="nil"/>
            </w:tcBorders>
            <w:vAlign w:val="center"/>
          </w:tcPr>
          <w:p w14:paraId="73D1E380"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7</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5611A4BA" w14:textId="77777777" w:rsidR="00E52272" w:rsidRPr="004E07FE" w:rsidRDefault="00E52272"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59</w:t>
            </w:r>
          </w:p>
        </w:tc>
        <w:tc>
          <w:tcPr>
            <w:tcW w:w="426" w:type="dxa"/>
            <w:tcBorders>
              <w:top w:val="nil"/>
              <w:left w:val="nil"/>
              <w:bottom w:val="nil"/>
              <w:right w:val="nil"/>
            </w:tcBorders>
            <w:vAlign w:val="center"/>
          </w:tcPr>
          <w:p w14:paraId="7DE95DE4" w14:textId="77777777" w:rsidR="00E52272" w:rsidRPr="004E07FE" w:rsidRDefault="00E52272"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4</w:t>
            </w: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7CC3EA5C"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0302D96A"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2</w:t>
            </w: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1F5B7314"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125A8942"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36505BEE"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43E380B8"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09CDE2B9"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3A7F7872"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z w:val="16"/>
                <w:szCs w:val="16"/>
                <w:lang w:val="is-IS"/>
              </w:rPr>
              <w:t>0</w:t>
            </w:r>
          </w:p>
        </w:tc>
      </w:tr>
      <w:tr w:rsidR="00E52272" w:rsidRPr="004E07FE" w14:paraId="2255864B" w14:textId="77777777" w:rsidTr="00750E9F">
        <w:trPr>
          <w:trHeight w:hRule="exact" w:val="643"/>
        </w:trPr>
        <w:tc>
          <w:tcPr>
            <w:tcW w:w="1404" w:type="dxa"/>
            <w:tcBorders>
              <w:top w:val="nil"/>
              <w:left w:val="nil"/>
              <w:bottom w:val="nil"/>
              <w:right w:val="nil"/>
            </w:tcBorders>
            <w:vAlign w:val="center"/>
          </w:tcPr>
          <w:p w14:paraId="79B2E80C" w14:textId="77777777" w:rsidR="00E52272" w:rsidRPr="004E07FE" w:rsidRDefault="00E52272" w:rsidP="00515327">
            <w:pPr>
              <w:spacing w:before="35"/>
              <w:ind w:left="26" w:right="-20"/>
              <w:rPr>
                <w:rFonts w:ascii="Arial" w:eastAsia="Arial" w:hAnsi="Arial" w:cs="Arial"/>
                <w:sz w:val="16"/>
                <w:szCs w:val="16"/>
                <w:lang w:val="is-IS"/>
              </w:rPr>
            </w:pPr>
            <w:r w:rsidRPr="004E07FE">
              <w:rPr>
                <w:rFonts w:ascii="Arial" w:eastAsia="Arial" w:hAnsi="Arial" w:cs="Arial"/>
                <w:spacing w:val="1"/>
                <w:sz w:val="16"/>
                <w:szCs w:val="16"/>
                <w:lang w:val="is-IS"/>
              </w:rPr>
              <w:t>Krabbameins</w:t>
            </w:r>
            <w:r w:rsidRPr="004E07FE">
              <w:rPr>
                <w:rFonts w:ascii="Arial" w:eastAsia="Arial" w:hAnsi="Arial" w:cs="Arial"/>
                <w:sz w:val="16"/>
                <w:szCs w:val="16"/>
                <w:lang w:val="is-IS"/>
              </w:rPr>
              <w:t>lyfja</w:t>
            </w:r>
            <w:r w:rsidRPr="004E07FE">
              <w:rPr>
                <w:rFonts w:ascii="Arial" w:eastAsia="Arial" w:hAnsi="Arial" w:cs="Arial"/>
                <w:sz w:val="16"/>
                <w:szCs w:val="16"/>
                <w:lang w:val="is-IS"/>
              </w:rPr>
              <w:softHyphen/>
              <w:t>meðferð</w:t>
            </w:r>
          </w:p>
        </w:tc>
        <w:tc>
          <w:tcPr>
            <w:tcW w:w="426" w:type="dxa"/>
            <w:tcBorders>
              <w:top w:val="nil"/>
              <w:left w:val="nil"/>
              <w:bottom w:val="nil"/>
              <w:right w:val="nil"/>
            </w:tcBorders>
            <w:vAlign w:val="center"/>
          </w:tcPr>
          <w:p w14:paraId="5F7D0E7E" w14:textId="77777777" w:rsidR="00E52272" w:rsidRPr="004E07FE" w:rsidRDefault="00E52272" w:rsidP="00515327">
            <w:pPr>
              <w:tabs>
                <w:tab w:val="left" w:pos="780"/>
                <w:tab w:val="left" w:pos="1460"/>
              </w:tabs>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18</w:t>
            </w:r>
            <w:r w:rsidRPr="004E07FE">
              <w:rPr>
                <w:rFonts w:ascii="Arial" w:eastAsia="Arial" w:hAnsi="Arial" w:cs="Arial"/>
                <w:sz w:val="16"/>
                <w:szCs w:val="16"/>
                <w:lang w:val="is-IS"/>
              </w:rPr>
              <w:t>7</w:t>
            </w:r>
          </w:p>
        </w:tc>
        <w:tc>
          <w:tcPr>
            <w:tcW w:w="426" w:type="dxa"/>
            <w:tcBorders>
              <w:top w:val="nil"/>
              <w:left w:val="nil"/>
              <w:bottom w:val="nil"/>
              <w:right w:val="nil"/>
            </w:tcBorders>
            <w:vAlign w:val="center"/>
          </w:tcPr>
          <w:p w14:paraId="5BA1D49C" w14:textId="77777777" w:rsidR="00E52272" w:rsidRPr="004E07FE" w:rsidRDefault="00E52272" w:rsidP="00515327">
            <w:pPr>
              <w:tabs>
                <w:tab w:val="left" w:pos="780"/>
                <w:tab w:val="left" w:pos="1460"/>
              </w:tabs>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13</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6A664088" w14:textId="77777777" w:rsidR="00E52272" w:rsidRPr="004E07FE" w:rsidRDefault="00E52272"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11</w:t>
            </w:r>
            <w:r w:rsidRPr="004E07FE">
              <w:rPr>
                <w:rFonts w:ascii="Arial" w:eastAsia="Arial" w:hAnsi="Arial" w:cs="Arial"/>
                <w:sz w:val="16"/>
                <w:szCs w:val="16"/>
                <w:lang w:val="is-IS"/>
              </w:rPr>
              <w:t>4</w:t>
            </w:r>
          </w:p>
        </w:tc>
        <w:tc>
          <w:tcPr>
            <w:tcW w:w="426" w:type="dxa"/>
            <w:tcBorders>
              <w:top w:val="nil"/>
              <w:left w:val="nil"/>
              <w:bottom w:val="nil"/>
              <w:right w:val="nil"/>
            </w:tcBorders>
            <w:vAlign w:val="center"/>
          </w:tcPr>
          <w:p w14:paraId="6FC695C4" w14:textId="77777777" w:rsidR="00E52272" w:rsidRPr="004E07FE" w:rsidRDefault="00E52272" w:rsidP="00515327">
            <w:pPr>
              <w:spacing w:before="35"/>
              <w:ind w:left="40" w:right="-20"/>
              <w:jc w:val="center"/>
              <w:rPr>
                <w:rFonts w:ascii="Arial" w:eastAsia="Arial" w:hAnsi="Arial" w:cs="Arial"/>
                <w:sz w:val="16"/>
                <w:szCs w:val="16"/>
                <w:lang w:val="is-IS"/>
              </w:rPr>
            </w:pPr>
            <w:r w:rsidRPr="004E07FE">
              <w:rPr>
                <w:rFonts w:ascii="Arial" w:eastAsia="Arial" w:hAnsi="Arial" w:cs="Arial"/>
                <w:spacing w:val="-1"/>
                <w:sz w:val="16"/>
                <w:szCs w:val="16"/>
                <w:lang w:val="is-IS"/>
              </w:rPr>
              <w:t>8</w:t>
            </w:r>
            <w:r w:rsidRPr="004E07FE">
              <w:rPr>
                <w:rFonts w:ascii="Arial" w:eastAsia="Arial" w:hAnsi="Arial" w:cs="Arial"/>
                <w:sz w:val="16"/>
                <w:szCs w:val="16"/>
                <w:lang w:val="is-IS"/>
              </w:rPr>
              <w:t>2</w:t>
            </w:r>
          </w:p>
        </w:tc>
        <w:tc>
          <w:tcPr>
            <w:tcW w:w="426" w:type="dxa"/>
            <w:tcBorders>
              <w:top w:val="nil"/>
              <w:left w:val="nil"/>
              <w:bottom w:val="nil"/>
              <w:right w:val="nil"/>
            </w:tcBorders>
            <w:vAlign w:val="center"/>
          </w:tcPr>
          <w:p w14:paraId="306C83C7" w14:textId="77777777" w:rsidR="00E52272" w:rsidRPr="004E07FE" w:rsidRDefault="00E52272"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71</w:t>
            </w:r>
          </w:p>
        </w:tc>
        <w:tc>
          <w:tcPr>
            <w:tcW w:w="426" w:type="dxa"/>
            <w:tcBorders>
              <w:top w:val="nil"/>
              <w:left w:val="nil"/>
              <w:bottom w:val="nil"/>
              <w:right w:val="nil"/>
            </w:tcBorders>
            <w:vAlign w:val="center"/>
          </w:tcPr>
          <w:p w14:paraId="4E0841A2" w14:textId="77777777" w:rsidR="00E52272" w:rsidRPr="004E07FE" w:rsidRDefault="00E52272" w:rsidP="00515327">
            <w:pPr>
              <w:spacing w:before="35"/>
              <w:ind w:left="40" w:right="-20"/>
              <w:jc w:val="center"/>
              <w:rPr>
                <w:rFonts w:ascii="Arial" w:eastAsia="Arial" w:hAnsi="Arial" w:cs="Arial"/>
                <w:spacing w:val="-1"/>
                <w:sz w:val="16"/>
                <w:szCs w:val="16"/>
                <w:lang w:val="is-IS"/>
              </w:rPr>
            </w:pPr>
            <w:r w:rsidRPr="004E07FE">
              <w:rPr>
                <w:rFonts w:ascii="Arial" w:eastAsia="Arial" w:hAnsi="Arial" w:cs="Arial"/>
                <w:spacing w:val="-1"/>
                <w:sz w:val="16"/>
                <w:szCs w:val="16"/>
                <w:lang w:val="is-IS"/>
              </w:rPr>
              <w:t>60</w:t>
            </w:r>
          </w:p>
        </w:tc>
        <w:tc>
          <w:tcPr>
            <w:tcW w:w="426" w:type="dxa"/>
            <w:tcBorders>
              <w:top w:val="nil"/>
              <w:left w:val="nil"/>
              <w:bottom w:val="nil"/>
              <w:right w:val="nil"/>
            </w:tcBorders>
            <w:vAlign w:val="center"/>
          </w:tcPr>
          <w:p w14:paraId="2DCAC39D"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5</w:t>
            </w: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56BF16C1"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3</w:t>
            </w: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7BD8D735" w14:textId="77777777" w:rsidR="00E52272" w:rsidRPr="004E07FE" w:rsidRDefault="00E52272"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24</w:t>
            </w:r>
          </w:p>
        </w:tc>
        <w:tc>
          <w:tcPr>
            <w:tcW w:w="426" w:type="dxa"/>
            <w:tcBorders>
              <w:top w:val="nil"/>
              <w:left w:val="nil"/>
              <w:bottom w:val="nil"/>
              <w:right w:val="nil"/>
            </w:tcBorders>
            <w:vAlign w:val="center"/>
          </w:tcPr>
          <w:p w14:paraId="48C4F813" w14:textId="77777777" w:rsidR="00E52272" w:rsidRPr="004E07FE" w:rsidRDefault="00E52272" w:rsidP="00515327">
            <w:pPr>
              <w:spacing w:before="35"/>
              <w:ind w:left="181" w:right="-20"/>
              <w:rPr>
                <w:rFonts w:ascii="Arial" w:eastAsia="Arial" w:hAnsi="Arial" w:cs="Arial"/>
                <w:spacing w:val="-1"/>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6</w:t>
            </w:r>
          </w:p>
        </w:tc>
        <w:tc>
          <w:tcPr>
            <w:tcW w:w="426" w:type="dxa"/>
            <w:tcBorders>
              <w:top w:val="nil"/>
              <w:left w:val="nil"/>
              <w:bottom w:val="nil"/>
              <w:right w:val="nil"/>
            </w:tcBorders>
            <w:vAlign w:val="center"/>
          </w:tcPr>
          <w:p w14:paraId="476DD96D"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pacing w:val="-1"/>
                <w:sz w:val="16"/>
                <w:szCs w:val="16"/>
                <w:lang w:val="is-IS"/>
              </w:rPr>
              <w:t>1</w:t>
            </w: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5C3B1359" w14:textId="77777777" w:rsidR="00E52272" w:rsidRPr="004E07FE" w:rsidRDefault="00E52272" w:rsidP="00515327">
            <w:pPr>
              <w:spacing w:before="35"/>
              <w:ind w:left="181" w:right="195"/>
              <w:rPr>
                <w:rFonts w:ascii="Arial" w:eastAsia="Arial" w:hAnsi="Arial" w:cs="Arial"/>
                <w:sz w:val="16"/>
                <w:szCs w:val="16"/>
                <w:lang w:val="is-IS"/>
              </w:rPr>
            </w:pPr>
            <w:r w:rsidRPr="004E07FE">
              <w:rPr>
                <w:rFonts w:ascii="Arial" w:eastAsia="Arial" w:hAnsi="Arial" w:cs="Arial"/>
                <w:sz w:val="16"/>
                <w:szCs w:val="16"/>
                <w:lang w:val="is-IS"/>
              </w:rPr>
              <w:t>5</w:t>
            </w:r>
          </w:p>
        </w:tc>
        <w:tc>
          <w:tcPr>
            <w:tcW w:w="426" w:type="dxa"/>
            <w:tcBorders>
              <w:top w:val="nil"/>
              <w:left w:val="nil"/>
              <w:bottom w:val="nil"/>
              <w:right w:val="nil"/>
            </w:tcBorders>
            <w:vAlign w:val="center"/>
          </w:tcPr>
          <w:p w14:paraId="6162149F" w14:textId="77777777" w:rsidR="00E52272" w:rsidRPr="004E07FE" w:rsidRDefault="00E52272" w:rsidP="00515327">
            <w:pPr>
              <w:spacing w:before="35"/>
              <w:ind w:left="181" w:right="190"/>
              <w:rPr>
                <w:rFonts w:ascii="Arial" w:eastAsia="Arial" w:hAnsi="Arial" w:cs="Arial"/>
                <w:sz w:val="16"/>
                <w:szCs w:val="16"/>
                <w:lang w:val="is-IS"/>
              </w:rPr>
            </w:pPr>
            <w:r w:rsidRPr="004E07FE">
              <w:rPr>
                <w:rFonts w:ascii="Arial" w:eastAsia="Arial" w:hAnsi="Arial" w:cs="Arial"/>
                <w:sz w:val="16"/>
                <w:szCs w:val="16"/>
                <w:lang w:val="is-IS"/>
              </w:rPr>
              <w:t>3</w:t>
            </w:r>
          </w:p>
        </w:tc>
        <w:tc>
          <w:tcPr>
            <w:tcW w:w="426" w:type="dxa"/>
            <w:tcBorders>
              <w:top w:val="nil"/>
              <w:left w:val="nil"/>
              <w:bottom w:val="nil"/>
              <w:right w:val="nil"/>
            </w:tcBorders>
            <w:vAlign w:val="center"/>
          </w:tcPr>
          <w:p w14:paraId="0ABE090F"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376E2A24"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1</w:t>
            </w:r>
          </w:p>
        </w:tc>
        <w:tc>
          <w:tcPr>
            <w:tcW w:w="426" w:type="dxa"/>
            <w:tcBorders>
              <w:top w:val="nil"/>
              <w:left w:val="nil"/>
              <w:bottom w:val="nil"/>
              <w:right w:val="nil"/>
            </w:tcBorders>
            <w:vAlign w:val="center"/>
          </w:tcPr>
          <w:p w14:paraId="18536891"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52DF5313" w14:textId="77777777" w:rsidR="00E52272" w:rsidRPr="004E07FE" w:rsidRDefault="00E52272" w:rsidP="00515327">
            <w:pPr>
              <w:spacing w:before="35"/>
              <w:ind w:left="181" w:right="185"/>
              <w:rPr>
                <w:rFonts w:ascii="Arial" w:eastAsia="Arial" w:hAnsi="Arial" w:cs="Arial"/>
                <w:sz w:val="16"/>
                <w:szCs w:val="16"/>
                <w:lang w:val="is-IS"/>
              </w:rPr>
            </w:pPr>
            <w:r w:rsidRPr="004E07FE">
              <w:rPr>
                <w:rFonts w:ascii="Arial" w:eastAsia="Arial" w:hAnsi="Arial" w:cs="Arial"/>
                <w:sz w:val="16"/>
                <w:szCs w:val="16"/>
                <w:lang w:val="is-IS"/>
              </w:rPr>
              <w:t>0</w:t>
            </w:r>
          </w:p>
        </w:tc>
        <w:tc>
          <w:tcPr>
            <w:tcW w:w="426" w:type="dxa"/>
            <w:tcBorders>
              <w:top w:val="nil"/>
              <w:left w:val="nil"/>
              <w:bottom w:val="nil"/>
              <w:right w:val="nil"/>
            </w:tcBorders>
            <w:vAlign w:val="center"/>
          </w:tcPr>
          <w:p w14:paraId="5C82D5EB" w14:textId="77777777" w:rsidR="00E52272" w:rsidRPr="004E07FE" w:rsidRDefault="00E52272" w:rsidP="00515327">
            <w:pPr>
              <w:spacing w:before="35"/>
              <w:ind w:left="181" w:right="-20"/>
              <w:rPr>
                <w:rFonts w:ascii="Arial" w:eastAsia="Arial" w:hAnsi="Arial" w:cs="Arial"/>
                <w:sz w:val="16"/>
                <w:szCs w:val="16"/>
                <w:lang w:val="is-IS"/>
              </w:rPr>
            </w:pPr>
            <w:r w:rsidRPr="004E07FE">
              <w:rPr>
                <w:rFonts w:ascii="Arial" w:eastAsia="Arial" w:hAnsi="Arial" w:cs="Arial"/>
                <w:sz w:val="16"/>
                <w:szCs w:val="16"/>
                <w:lang w:val="is-IS"/>
              </w:rPr>
              <w:t>0</w:t>
            </w:r>
          </w:p>
        </w:tc>
      </w:tr>
    </w:tbl>
    <w:p w14:paraId="26AD5A5B" w14:textId="77777777" w:rsidR="00D7321D" w:rsidRPr="00D7321D" w:rsidRDefault="00D7321D" w:rsidP="00D7321D">
      <w:pPr>
        <w:spacing w:line="240" w:lineRule="auto"/>
        <w:rPr>
          <w:lang w:val="is-IS"/>
        </w:rPr>
      </w:pPr>
    </w:p>
    <w:p w14:paraId="6370230F" w14:textId="77777777" w:rsidR="00D7321D" w:rsidRPr="00D7321D" w:rsidRDefault="00D7321D" w:rsidP="00D7321D">
      <w:pPr>
        <w:spacing w:line="240" w:lineRule="auto"/>
        <w:rPr>
          <w:lang w:val="is-IS"/>
        </w:rPr>
      </w:pPr>
      <w:r w:rsidRPr="00D7321D">
        <w:rPr>
          <w:lang w:val="is-IS"/>
        </w:rPr>
        <w:t>Við lokagreiningu á heildarlifun höfðu 113 (59,8%) sjúklingar látist í ceritinibhópnum og 122 (65,2%) í krabbameinslyfjahópnum. Miðgildi heildarlifunar var 62,9 mánuðir (95% CI: 44,2; 77,6) hjá ceritinibhópnum og 40,7 mánuðir (95% CI: 28,5; 54,5) hjá krabbameinslyfjahópnum. Hætta á dauðsfalli minnkaði tölfræðilega marktækt um 24% hjá ceritinibhópnum samanborið við krabbameinslyfjahópinn (HR 0,76; 95% CI: 0,59; 0,99; p=0,020). Hátt hlutfall sjúklinga í krabbameinslyfjahópnum, þ.e. 61,5% sjúklinga, skiptu yfir í hópinn sem fékk ceritinib. Að auki fengu sjúklingar í báðum hópum næsta valmöguleika á æxlishamlandi meðferð, þ.m.t. aðra ALK hemla, sem hafði áhrif á niðurstöðu heildarlifunar.</w:t>
      </w:r>
    </w:p>
    <w:p w14:paraId="460DB0A1" w14:textId="77777777" w:rsidR="00E52272" w:rsidRPr="004E07FE" w:rsidRDefault="00E52272" w:rsidP="00515327">
      <w:pPr>
        <w:spacing w:line="240" w:lineRule="auto"/>
        <w:rPr>
          <w:lang w:val="is-IS"/>
        </w:rPr>
      </w:pPr>
    </w:p>
    <w:p w14:paraId="163DF1F9" w14:textId="3E58B6E3" w:rsidR="00E52272" w:rsidRPr="00D7321D" w:rsidRDefault="00E52272" w:rsidP="00D7321D">
      <w:pPr>
        <w:keepNext/>
        <w:keepLines/>
        <w:tabs>
          <w:tab w:val="clear" w:pos="567"/>
        </w:tabs>
        <w:spacing w:line="240" w:lineRule="auto"/>
        <w:ind w:left="1134" w:hanging="1134"/>
        <w:rPr>
          <w:b/>
          <w:bCs/>
          <w:szCs w:val="22"/>
          <w:lang w:val="is-IS"/>
        </w:rPr>
      </w:pPr>
      <w:r w:rsidRPr="00D7321D">
        <w:rPr>
          <w:b/>
          <w:bCs/>
          <w:szCs w:val="22"/>
          <w:lang w:val="is-IS"/>
        </w:rPr>
        <w:lastRenderedPageBreak/>
        <w:t>Mynd 2</w:t>
      </w:r>
      <w:r w:rsidRPr="00D7321D">
        <w:rPr>
          <w:b/>
          <w:bCs/>
          <w:szCs w:val="22"/>
          <w:lang w:val="is-IS"/>
        </w:rPr>
        <w:tab/>
        <w:t>ASCEND-4 (rannsókn A2301)- Kaplan-Meier línurit yfir heildarlifun eftir meðferðarhópum</w:t>
      </w:r>
      <w:r w:rsidR="00D7321D" w:rsidRPr="00D7321D">
        <w:rPr>
          <w:b/>
          <w:bCs/>
          <w:szCs w:val="22"/>
          <w:lang w:val="is-IS"/>
        </w:rPr>
        <w:t xml:space="preserve"> (lokagreining á heildarlifun)</w:t>
      </w:r>
    </w:p>
    <w:p w14:paraId="5C65ED74" w14:textId="0FB6C678" w:rsidR="00D7321D" w:rsidRPr="00FB3245" w:rsidRDefault="00D7321D" w:rsidP="00D7321D">
      <w:pPr>
        <w:pStyle w:val="Text"/>
        <w:keepNext/>
        <w:keepLines/>
        <w:spacing w:before="0"/>
        <w:rPr>
          <w:sz w:val="22"/>
          <w:szCs w:val="22"/>
          <w:lang w:val="is-IS"/>
        </w:rPr>
      </w:pPr>
      <w:r w:rsidRPr="00FB3245">
        <w:rPr>
          <w:noProof/>
          <w:sz w:val="22"/>
          <w:szCs w:val="22"/>
          <w14:ligatures w14:val="standardContextual"/>
        </w:rPr>
        <mc:AlternateContent>
          <mc:Choice Requires="wpg">
            <w:drawing>
              <wp:anchor distT="0" distB="0" distL="114300" distR="114300" simplePos="0" relativeHeight="251658263" behindDoc="0" locked="0" layoutInCell="1" allowOverlap="1" wp14:anchorId="71E89294" wp14:editId="08468119">
                <wp:simplePos x="0" y="0"/>
                <wp:positionH relativeFrom="margin">
                  <wp:posOffset>-241211</wp:posOffset>
                </wp:positionH>
                <wp:positionV relativeFrom="paragraph">
                  <wp:posOffset>168437</wp:posOffset>
                </wp:positionV>
                <wp:extent cx="6193256" cy="3124223"/>
                <wp:effectExtent l="0" t="0" r="0" b="0"/>
                <wp:wrapSquare wrapText="bothSides"/>
                <wp:docPr id="10053908" name="Group 3"/>
                <wp:cNvGraphicFramePr/>
                <a:graphic xmlns:a="http://schemas.openxmlformats.org/drawingml/2006/main">
                  <a:graphicData uri="http://schemas.microsoft.com/office/word/2010/wordprocessingGroup">
                    <wpg:wgp>
                      <wpg:cNvGrpSpPr/>
                      <wpg:grpSpPr>
                        <a:xfrm>
                          <a:off x="0" y="0"/>
                          <a:ext cx="6193256" cy="3124223"/>
                          <a:chOff x="308263" y="0"/>
                          <a:chExt cx="6191624" cy="3123903"/>
                        </a:xfrm>
                      </wpg:grpSpPr>
                      <pic:pic xmlns:pic="http://schemas.openxmlformats.org/drawingml/2006/picture">
                        <pic:nvPicPr>
                          <pic:cNvPr id="1704937905" name="Picture 1" descr="A graph with numbers and a lin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113182" y="12176"/>
                            <a:ext cx="5386705" cy="2952750"/>
                          </a:xfrm>
                          <a:prstGeom prst="rect">
                            <a:avLst/>
                          </a:prstGeom>
                        </pic:spPr>
                      </pic:pic>
                      <wps:wsp>
                        <wps:cNvPr id="1603011116" name="Text Box 2"/>
                        <wps:cNvSpPr txBox="1">
                          <a:spLocks noChangeArrowheads="1"/>
                        </wps:cNvSpPr>
                        <wps:spPr bwMode="auto">
                          <a:xfrm rot="16200000">
                            <a:off x="-45679" y="932498"/>
                            <a:ext cx="2130425" cy="265430"/>
                          </a:xfrm>
                          <a:prstGeom prst="rect">
                            <a:avLst/>
                          </a:prstGeom>
                          <a:noFill/>
                          <a:ln w="9525">
                            <a:noFill/>
                            <a:miter lim="800000"/>
                            <a:headEnd/>
                            <a:tailEnd/>
                          </a:ln>
                        </wps:spPr>
                        <wps:txbx>
                          <w:txbxContent>
                            <w:p w14:paraId="29F9E83B" w14:textId="77777777" w:rsidR="00D7321D" w:rsidRPr="00B17C9B" w:rsidRDefault="00D7321D" w:rsidP="00D7321D">
                              <w:pPr>
                                <w:jc w:val="center"/>
                                <w:rPr>
                                  <w:rFonts w:ascii="Arial" w:hAnsi="Arial" w:cs="Arial"/>
                                  <w:sz w:val="20"/>
                                  <w:lang w:val="is-IS"/>
                                </w:rPr>
                              </w:pPr>
                              <w:r w:rsidRPr="00D925D8">
                                <w:rPr>
                                  <w:rFonts w:ascii="Arial" w:hAnsi="Arial" w:cs="Arial"/>
                                  <w:sz w:val="20"/>
                                  <w:lang w:val="is-IS"/>
                                </w:rPr>
                                <w:t>Líkindi (%) án tilvika</w:t>
                              </w:r>
                            </w:p>
                          </w:txbxContent>
                        </wps:txbx>
                        <wps:bodyPr rot="0" vert="horz" wrap="square" lIns="91440" tIns="45720" rIns="91440" bIns="45720" anchor="t" anchorCtr="0">
                          <a:spAutoFit/>
                        </wps:bodyPr>
                      </wps:wsp>
                      <wps:wsp>
                        <wps:cNvPr id="553072966" name="Text Box 2"/>
                        <wps:cNvSpPr txBox="1">
                          <a:spLocks noChangeArrowheads="1"/>
                        </wps:cNvSpPr>
                        <wps:spPr bwMode="auto">
                          <a:xfrm>
                            <a:off x="1351721" y="1075663"/>
                            <a:ext cx="2648585" cy="922020"/>
                          </a:xfrm>
                          <a:prstGeom prst="rect">
                            <a:avLst/>
                          </a:prstGeom>
                          <a:noFill/>
                          <a:ln w="9525">
                            <a:noFill/>
                            <a:miter lim="800000"/>
                            <a:headEnd/>
                            <a:tailEnd/>
                          </a:ln>
                        </wps:spPr>
                        <wps:txbx>
                          <w:txbxContent>
                            <w:p w14:paraId="734EF1EE" w14:textId="41D5BD5A" w:rsidR="00D7321D" w:rsidRPr="00B17C9B" w:rsidRDefault="00CF5024" w:rsidP="00D7321D">
                              <w:pPr>
                                <w:spacing w:line="200" w:lineRule="atLeast"/>
                                <w:rPr>
                                  <w:rFonts w:ascii="Arial" w:hAnsi="Arial" w:cs="Arial"/>
                                  <w:sz w:val="16"/>
                                  <w:szCs w:val="16"/>
                                  <w:lang w:val="is-IS"/>
                                </w:rPr>
                              </w:pPr>
                              <w:r>
                                <w:rPr>
                                  <w:rFonts w:ascii="Arial" w:hAnsi="Arial" w:cs="Arial"/>
                                  <w:sz w:val="16"/>
                                  <w:szCs w:val="16"/>
                                  <w:lang w:val="is-IS"/>
                                </w:rPr>
                                <w:t>H</w:t>
                              </w:r>
                              <w:r w:rsidR="00D7321D" w:rsidRPr="00B17C9B">
                                <w:rPr>
                                  <w:rFonts w:ascii="Arial" w:hAnsi="Arial" w:cs="Arial"/>
                                  <w:sz w:val="16"/>
                                  <w:szCs w:val="16"/>
                                  <w:lang w:val="is-IS"/>
                                </w:rPr>
                                <w:t>ættuhlutfall = 0,76</w:t>
                              </w:r>
                            </w:p>
                            <w:p w14:paraId="36A427C8"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95% CI (0,59; 0,99)</w:t>
                              </w:r>
                            </w:p>
                            <w:p w14:paraId="5296E1EC"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Kaplan Meier miðgildi (95% CI) (mánuðir)</w:t>
                              </w:r>
                            </w:p>
                            <w:p w14:paraId="0165F268"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Ceritinib 750 mg: 62,9 (44,2; 77,6)</w:t>
                              </w:r>
                            </w:p>
                            <w:p w14:paraId="3F1120D3"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Krabbameinslyfjameðferð: 40,7 (28,5; 54,5)</w:t>
                              </w:r>
                            </w:p>
                            <w:p w14:paraId="0F251C78"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Log-rank p-gildi = 0,020</w:t>
                              </w:r>
                            </w:p>
                          </w:txbxContent>
                        </wps:txbx>
                        <wps:bodyPr rot="0" vert="horz" wrap="square" lIns="91440" tIns="45720" rIns="91440" bIns="45720" anchor="t" anchorCtr="0">
                          <a:noAutofit/>
                        </wps:bodyPr>
                      </wps:wsp>
                      <wps:wsp>
                        <wps:cNvPr id="1073531330" name="Text Box 2"/>
                        <wps:cNvSpPr txBox="1">
                          <a:spLocks noChangeArrowheads="1"/>
                        </wps:cNvSpPr>
                        <wps:spPr bwMode="auto">
                          <a:xfrm>
                            <a:off x="3399182" y="2307604"/>
                            <a:ext cx="2360939" cy="266087"/>
                          </a:xfrm>
                          <a:prstGeom prst="rect">
                            <a:avLst/>
                          </a:prstGeom>
                          <a:noFill/>
                          <a:ln w="9525">
                            <a:noFill/>
                            <a:miter lim="800000"/>
                            <a:headEnd/>
                            <a:tailEnd/>
                          </a:ln>
                        </wps:spPr>
                        <wps:txbx>
                          <w:txbxContent>
                            <w:p w14:paraId="1DC1D00F" w14:textId="77777777" w:rsidR="00D7321D" w:rsidRPr="00B17C9B" w:rsidRDefault="00D7321D" w:rsidP="00D7321D">
                              <w:pPr>
                                <w:rPr>
                                  <w:rFonts w:ascii="Arial" w:hAnsi="Arial" w:cs="Arial"/>
                                  <w:sz w:val="20"/>
                                  <w:lang w:val="is-IS"/>
                                </w:rPr>
                              </w:pPr>
                              <w:r w:rsidRPr="00B17C9B">
                                <w:rPr>
                                  <w:rFonts w:ascii="Arial" w:hAnsi="Arial" w:cs="Arial"/>
                                  <w:sz w:val="20"/>
                                  <w:lang w:val="is-IS"/>
                                </w:rPr>
                                <w:t>Tími (mánuðir)</w:t>
                              </w:r>
                            </w:p>
                          </w:txbxContent>
                        </wps:txbx>
                        <wps:bodyPr rot="0" vert="horz" wrap="square" lIns="91440" tIns="45720" rIns="91440" bIns="45720" anchor="t" anchorCtr="0">
                          <a:spAutoFit/>
                        </wps:bodyPr>
                      </wps:wsp>
                      <wps:wsp>
                        <wps:cNvPr id="1883304439" name="Text Box 2"/>
                        <wps:cNvSpPr txBox="1">
                          <a:spLocks noChangeArrowheads="1"/>
                        </wps:cNvSpPr>
                        <wps:spPr bwMode="auto">
                          <a:xfrm>
                            <a:off x="1321904" y="2347872"/>
                            <a:ext cx="2360719" cy="265874"/>
                          </a:xfrm>
                          <a:prstGeom prst="rect">
                            <a:avLst/>
                          </a:prstGeom>
                          <a:noFill/>
                          <a:ln w="9525">
                            <a:noFill/>
                            <a:miter lim="800000"/>
                            <a:headEnd/>
                            <a:tailEnd/>
                          </a:ln>
                        </wps:spPr>
                        <wps:txbx>
                          <w:txbxContent>
                            <w:p w14:paraId="2F578639" w14:textId="316B9C3A" w:rsidR="00D7321D" w:rsidRPr="00B17C9B" w:rsidRDefault="00D7321D" w:rsidP="00D7321D">
                              <w:pPr>
                                <w:rPr>
                                  <w:rFonts w:ascii="Arial" w:hAnsi="Arial" w:cs="Arial"/>
                                  <w:sz w:val="16"/>
                                  <w:szCs w:val="16"/>
                                  <w:lang w:val="is-IS"/>
                                </w:rPr>
                              </w:pPr>
                              <w:r w:rsidRPr="00B17C9B">
                                <w:rPr>
                                  <w:rFonts w:ascii="Arial" w:hAnsi="Arial" w:cs="Arial"/>
                                  <w:sz w:val="16"/>
                                  <w:szCs w:val="16"/>
                                  <w:lang w:val="is-IS"/>
                                </w:rPr>
                                <w:t>Fjöldi sjúklinga enn í hættu</w:t>
                              </w:r>
                            </w:p>
                          </w:txbxContent>
                        </wps:txbx>
                        <wps:bodyPr rot="0" vert="horz" wrap="square" lIns="91440" tIns="45720" rIns="91440" bIns="45720" anchor="t" anchorCtr="0">
                          <a:spAutoFit/>
                        </wps:bodyPr>
                      </wps:wsp>
                      <wps:wsp>
                        <wps:cNvPr id="1153561200" name="Text Box 2"/>
                        <wps:cNvSpPr txBox="1">
                          <a:spLocks noChangeArrowheads="1"/>
                        </wps:cNvSpPr>
                        <wps:spPr bwMode="auto">
                          <a:xfrm>
                            <a:off x="308263" y="2514886"/>
                            <a:ext cx="1019386" cy="609017"/>
                          </a:xfrm>
                          <a:prstGeom prst="rect">
                            <a:avLst/>
                          </a:prstGeom>
                          <a:noFill/>
                          <a:ln w="9525">
                            <a:noFill/>
                            <a:miter lim="800000"/>
                            <a:headEnd/>
                            <a:tailEnd/>
                          </a:ln>
                        </wps:spPr>
                        <wps:txbx>
                          <w:txbxContent>
                            <w:p w14:paraId="4BC50A14" w14:textId="77777777" w:rsidR="00D7321D" w:rsidRPr="00B17C9B" w:rsidRDefault="00D7321D" w:rsidP="00EF5DDB">
                              <w:pPr>
                                <w:spacing w:line="200" w:lineRule="exact"/>
                                <w:rPr>
                                  <w:rFonts w:ascii="Arial" w:hAnsi="Arial" w:cs="Arial"/>
                                  <w:sz w:val="16"/>
                                  <w:szCs w:val="16"/>
                                  <w:lang w:val="is-IS"/>
                                </w:rPr>
                              </w:pPr>
                              <w:r w:rsidRPr="00B17C9B">
                                <w:rPr>
                                  <w:rFonts w:ascii="Arial" w:hAnsi="Arial" w:cs="Arial"/>
                                  <w:sz w:val="16"/>
                                  <w:szCs w:val="16"/>
                                  <w:lang w:val="is-IS"/>
                                </w:rPr>
                                <w:t>Tími (mánuðir)</w:t>
                              </w:r>
                            </w:p>
                            <w:p w14:paraId="61208525" w14:textId="77777777" w:rsidR="00D7321D" w:rsidRPr="00B17C9B" w:rsidRDefault="00D7321D" w:rsidP="00EF5DDB">
                              <w:pPr>
                                <w:spacing w:line="200" w:lineRule="exact"/>
                                <w:rPr>
                                  <w:rFonts w:ascii="Arial" w:hAnsi="Arial" w:cs="Arial"/>
                                  <w:sz w:val="16"/>
                                  <w:szCs w:val="16"/>
                                  <w:lang w:val="is-IS"/>
                                </w:rPr>
                              </w:pPr>
                              <w:r w:rsidRPr="00B17C9B">
                                <w:rPr>
                                  <w:rFonts w:ascii="Arial" w:hAnsi="Arial" w:cs="Arial"/>
                                  <w:sz w:val="16"/>
                                  <w:szCs w:val="16"/>
                                  <w:lang w:val="is-IS"/>
                                </w:rPr>
                                <w:t>Ceritinib 750 mg</w:t>
                              </w:r>
                            </w:p>
                            <w:p w14:paraId="37A0BB27" w14:textId="77777777" w:rsidR="00D7321D" w:rsidRPr="00B17C9B" w:rsidRDefault="00D7321D" w:rsidP="00EF5DDB">
                              <w:pPr>
                                <w:spacing w:line="200" w:lineRule="exact"/>
                                <w:rPr>
                                  <w:rFonts w:ascii="Arial" w:hAnsi="Arial" w:cs="Arial"/>
                                  <w:sz w:val="16"/>
                                  <w:szCs w:val="16"/>
                                  <w:lang w:val="is-IS"/>
                                </w:rPr>
                              </w:pPr>
                              <w:r w:rsidRPr="00B17C9B">
                                <w:rPr>
                                  <w:rFonts w:ascii="Arial" w:hAnsi="Arial" w:cs="Arial"/>
                                  <w:sz w:val="16"/>
                                  <w:szCs w:val="16"/>
                                  <w:lang w:val="is-IS"/>
                                </w:rPr>
                                <w:t>Krabbameinslyfja</w:t>
                              </w:r>
                              <w:r w:rsidRPr="00B17C9B">
                                <w:rPr>
                                  <w:rFonts w:ascii="Arial" w:hAnsi="Arial" w:cs="Arial"/>
                                  <w:sz w:val="16"/>
                                  <w:szCs w:val="16"/>
                                  <w:lang w:val="is-IS"/>
                                </w:rPr>
                                <w:softHyphen/>
                                <w:t>meðferð</w:t>
                              </w:r>
                            </w:p>
                          </w:txbxContent>
                        </wps:txbx>
                        <wps:bodyPr rot="0" vert="horz" wrap="square" lIns="91440" tIns="45720" rIns="91440" bIns="45720" anchor="t" anchorCtr="0">
                          <a:spAutoFit/>
                        </wps:bodyPr>
                      </wps:wsp>
                      <wps:wsp>
                        <wps:cNvPr id="559546689" name="Text Box 2"/>
                        <wps:cNvSpPr txBox="1">
                          <a:spLocks noChangeArrowheads="1"/>
                        </wps:cNvSpPr>
                        <wps:spPr bwMode="auto">
                          <a:xfrm>
                            <a:off x="3846443" y="101629"/>
                            <a:ext cx="2648585" cy="604520"/>
                          </a:xfrm>
                          <a:prstGeom prst="rect">
                            <a:avLst/>
                          </a:prstGeom>
                          <a:noFill/>
                          <a:ln w="9525">
                            <a:noFill/>
                            <a:miter lim="800000"/>
                            <a:headEnd/>
                            <a:tailEnd/>
                          </a:ln>
                        </wps:spPr>
                        <wps:txbx>
                          <w:txbxContent>
                            <w:p w14:paraId="2C38916C"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Tímasetning mats</w:t>
                              </w:r>
                            </w:p>
                            <w:p w14:paraId="112FB64D"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Ceritinib 750 mg (n/N = 113/189)</w:t>
                              </w:r>
                            </w:p>
                            <w:p w14:paraId="6E71682F"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Krabbameinslyfjameðferð (n/N = 122/187)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E89294" id="_x0000_s1132" style="position:absolute;left:0;text-align:left;margin-left:-19pt;margin-top:13.25pt;width:487.65pt;height:246pt;z-index:251658263;mso-position-horizontal-relative:margin;mso-width-relative:margin;mso-height-relative:margin" coordorigin="3082" coordsize="61916,31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">
                <v:shape id="Picture 1" o:spid="_x0000_s1133" type="#_x0000_t75" alt="A graph with numbers and a line&#10;&#10;Description automatically generated" style="position:absolute;left:11131;top:121;width:53867;height:2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">
                  <v:imagedata r:id="rId15" o:title="A graph with numbers and a line&#10;&#10;Description automatically generated"/>
                </v:shape>
                <v:shape id="Text Box 2" o:spid="_x0000_s1134" type="#_x0000_t202" style="position:absolute;left:-457;top:9325;width:21304;height:26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" filled="f" stroked="f">
                  <v:textbox style="mso-fit-shape-to-text:t">
                    <w:txbxContent>
                      <w:p w14:paraId="29F9E83B" w14:textId="77777777" w:rsidR="00D7321D" w:rsidRPr="00B17C9B" w:rsidRDefault="00D7321D" w:rsidP="00D7321D">
                        <w:pPr>
                          <w:jc w:val="center"/>
                          <w:rPr>
                            <w:rFonts w:ascii="Arial" w:hAnsi="Arial" w:cs="Arial"/>
                            <w:sz w:val="20"/>
                            <w:lang w:val="is-IS"/>
                          </w:rPr>
                        </w:pPr>
                        <w:r w:rsidRPr="00D925D8">
                          <w:rPr>
                            <w:rFonts w:ascii="Arial" w:hAnsi="Arial" w:cs="Arial"/>
                            <w:sz w:val="20"/>
                            <w:lang w:val="is-IS"/>
                          </w:rPr>
                          <w:t>Líkindi (%) án tilvika</w:t>
                        </w:r>
                      </w:p>
                    </w:txbxContent>
                  </v:textbox>
                </v:shape>
                <v:shape id="Text Box 2" o:spid="_x0000_s1135" type="#_x0000_t202" style="position:absolute;left:13517;top:10756;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" filled="f" stroked="f">
                  <v:textbox>
                    <w:txbxContent>
                      <w:p w14:paraId="734EF1EE" w14:textId="41D5BD5A" w:rsidR="00D7321D" w:rsidRPr="00B17C9B" w:rsidRDefault="00CF5024" w:rsidP="00D7321D">
                        <w:pPr>
                          <w:spacing w:line="200" w:lineRule="atLeast"/>
                          <w:rPr>
                            <w:rFonts w:ascii="Arial" w:hAnsi="Arial" w:cs="Arial"/>
                            <w:sz w:val="16"/>
                            <w:szCs w:val="16"/>
                            <w:lang w:val="is-IS"/>
                          </w:rPr>
                        </w:pPr>
                        <w:r>
                          <w:rPr>
                            <w:rFonts w:ascii="Arial" w:hAnsi="Arial" w:cs="Arial"/>
                            <w:sz w:val="16"/>
                            <w:szCs w:val="16"/>
                            <w:lang w:val="is-IS"/>
                          </w:rPr>
                          <w:t>H</w:t>
                        </w:r>
                        <w:r w:rsidR="00D7321D" w:rsidRPr="00B17C9B">
                          <w:rPr>
                            <w:rFonts w:ascii="Arial" w:hAnsi="Arial" w:cs="Arial"/>
                            <w:sz w:val="16"/>
                            <w:szCs w:val="16"/>
                            <w:lang w:val="is-IS"/>
                          </w:rPr>
                          <w:t>ættuhlutfall = 0,76</w:t>
                        </w:r>
                      </w:p>
                      <w:p w14:paraId="36A427C8"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95% CI (0,59; 0,99)</w:t>
                        </w:r>
                      </w:p>
                      <w:p w14:paraId="5296E1EC"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Kaplan Meier miðgildi (95% CI) (mánuðir)</w:t>
                        </w:r>
                      </w:p>
                      <w:p w14:paraId="0165F268"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Ceritinib 750 mg: 62,9 (44,2; 77,6)</w:t>
                        </w:r>
                      </w:p>
                      <w:p w14:paraId="3F1120D3"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Krabbameinslyfjameðferð: 40,7 (28,5; 54,5)</w:t>
                        </w:r>
                      </w:p>
                      <w:p w14:paraId="0F251C78"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Log-rank p-gildi = 0,020</w:t>
                        </w:r>
                      </w:p>
                    </w:txbxContent>
                  </v:textbox>
                </v:shape>
                <v:shape id="Text Box 2" o:spid="_x0000_s1136" type="#_x0000_t202" style="position:absolute;left:33991;top:23076;width:2361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" filled="f" stroked="f">
                  <v:textbox style="mso-fit-shape-to-text:t">
                    <w:txbxContent>
                      <w:p w14:paraId="1DC1D00F" w14:textId="77777777" w:rsidR="00D7321D" w:rsidRPr="00B17C9B" w:rsidRDefault="00D7321D" w:rsidP="00D7321D">
                        <w:pPr>
                          <w:rPr>
                            <w:rFonts w:ascii="Arial" w:hAnsi="Arial" w:cs="Arial"/>
                            <w:sz w:val="20"/>
                            <w:lang w:val="is-IS"/>
                          </w:rPr>
                        </w:pPr>
                        <w:r w:rsidRPr="00B17C9B">
                          <w:rPr>
                            <w:rFonts w:ascii="Arial" w:hAnsi="Arial" w:cs="Arial"/>
                            <w:sz w:val="20"/>
                            <w:lang w:val="is-IS"/>
                          </w:rPr>
                          <w:t>Tími (mánuðir)</w:t>
                        </w:r>
                      </w:p>
                    </w:txbxContent>
                  </v:textbox>
                </v:shape>
                <v:shape id="Text Box 2" o:spid="_x0000_s1137" type="#_x0000_t202" style="position:absolute;left:13219;top:23478;width:23607;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" filled="f" stroked="f">
                  <v:textbox style="mso-fit-shape-to-text:t">
                    <w:txbxContent>
                      <w:p w14:paraId="2F578639" w14:textId="316B9C3A" w:rsidR="00D7321D" w:rsidRPr="00B17C9B" w:rsidRDefault="00D7321D" w:rsidP="00D7321D">
                        <w:pPr>
                          <w:rPr>
                            <w:rFonts w:ascii="Arial" w:hAnsi="Arial" w:cs="Arial"/>
                            <w:sz w:val="16"/>
                            <w:szCs w:val="16"/>
                            <w:lang w:val="is-IS"/>
                          </w:rPr>
                        </w:pPr>
                        <w:r w:rsidRPr="00B17C9B">
                          <w:rPr>
                            <w:rFonts w:ascii="Arial" w:hAnsi="Arial" w:cs="Arial"/>
                            <w:sz w:val="16"/>
                            <w:szCs w:val="16"/>
                            <w:lang w:val="is-IS"/>
                          </w:rPr>
                          <w:t>Fjöldi sjúklinga enn í hættu</w:t>
                        </w:r>
                      </w:p>
                    </w:txbxContent>
                  </v:textbox>
                </v:shape>
                <v:shape id="Text Box 2" o:spid="_x0000_s1138" type="#_x0000_t202" style="position:absolute;left:3082;top:25148;width:10194;height:6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" filled="f" stroked="f">
                  <v:textbox style="mso-fit-shape-to-text:t">
                    <w:txbxContent>
                      <w:p w14:paraId="4BC50A14" w14:textId="77777777" w:rsidR="00D7321D" w:rsidRPr="00B17C9B" w:rsidRDefault="00D7321D" w:rsidP="00EF5DDB">
                        <w:pPr>
                          <w:spacing w:line="200" w:lineRule="exact"/>
                          <w:rPr>
                            <w:rFonts w:ascii="Arial" w:hAnsi="Arial" w:cs="Arial"/>
                            <w:sz w:val="16"/>
                            <w:szCs w:val="16"/>
                            <w:lang w:val="is-IS"/>
                          </w:rPr>
                        </w:pPr>
                        <w:r w:rsidRPr="00B17C9B">
                          <w:rPr>
                            <w:rFonts w:ascii="Arial" w:hAnsi="Arial" w:cs="Arial"/>
                            <w:sz w:val="16"/>
                            <w:szCs w:val="16"/>
                            <w:lang w:val="is-IS"/>
                          </w:rPr>
                          <w:t>Tími (mánuðir)</w:t>
                        </w:r>
                      </w:p>
                      <w:p w14:paraId="61208525" w14:textId="77777777" w:rsidR="00D7321D" w:rsidRPr="00B17C9B" w:rsidRDefault="00D7321D" w:rsidP="00EF5DDB">
                        <w:pPr>
                          <w:spacing w:line="200" w:lineRule="exact"/>
                          <w:rPr>
                            <w:rFonts w:ascii="Arial" w:hAnsi="Arial" w:cs="Arial"/>
                            <w:sz w:val="16"/>
                            <w:szCs w:val="16"/>
                            <w:lang w:val="is-IS"/>
                          </w:rPr>
                        </w:pPr>
                        <w:r w:rsidRPr="00B17C9B">
                          <w:rPr>
                            <w:rFonts w:ascii="Arial" w:hAnsi="Arial" w:cs="Arial"/>
                            <w:sz w:val="16"/>
                            <w:szCs w:val="16"/>
                            <w:lang w:val="is-IS"/>
                          </w:rPr>
                          <w:t>Ceritinib 750 mg</w:t>
                        </w:r>
                      </w:p>
                      <w:p w14:paraId="37A0BB27" w14:textId="77777777" w:rsidR="00D7321D" w:rsidRPr="00B17C9B" w:rsidRDefault="00D7321D" w:rsidP="00EF5DDB">
                        <w:pPr>
                          <w:spacing w:line="200" w:lineRule="exact"/>
                          <w:rPr>
                            <w:rFonts w:ascii="Arial" w:hAnsi="Arial" w:cs="Arial"/>
                            <w:sz w:val="16"/>
                            <w:szCs w:val="16"/>
                            <w:lang w:val="is-IS"/>
                          </w:rPr>
                        </w:pPr>
                        <w:r w:rsidRPr="00B17C9B">
                          <w:rPr>
                            <w:rFonts w:ascii="Arial" w:hAnsi="Arial" w:cs="Arial"/>
                            <w:sz w:val="16"/>
                            <w:szCs w:val="16"/>
                            <w:lang w:val="is-IS"/>
                          </w:rPr>
                          <w:t>Krabbameinslyfja</w:t>
                        </w:r>
                        <w:r w:rsidRPr="00B17C9B">
                          <w:rPr>
                            <w:rFonts w:ascii="Arial" w:hAnsi="Arial" w:cs="Arial"/>
                            <w:sz w:val="16"/>
                            <w:szCs w:val="16"/>
                            <w:lang w:val="is-IS"/>
                          </w:rPr>
                          <w:softHyphen/>
                          <w:t>meðferð</w:t>
                        </w:r>
                      </w:p>
                    </w:txbxContent>
                  </v:textbox>
                </v:shape>
                <v:shape id="Text Box 2" o:spid="_x0000_s1139" type="#_x0000_t202" style="position:absolute;left:38464;top:1016;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" filled="f" stroked="f">
                  <v:textbox>
                    <w:txbxContent>
                      <w:p w14:paraId="2C38916C"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Tímasetning mats</w:t>
                        </w:r>
                      </w:p>
                      <w:p w14:paraId="112FB64D"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Ceritinib 750 mg (n/N = 113/189)</w:t>
                        </w:r>
                      </w:p>
                      <w:p w14:paraId="6E71682F" w14:textId="77777777" w:rsidR="00D7321D" w:rsidRPr="00B17C9B" w:rsidRDefault="00D7321D" w:rsidP="00D7321D">
                        <w:pPr>
                          <w:spacing w:line="200" w:lineRule="atLeast"/>
                          <w:rPr>
                            <w:rFonts w:ascii="Arial" w:hAnsi="Arial" w:cs="Arial"/>
                            <w:sz w:val="16"/>
                            <w:szCs w:val="16"/>
                            <w:lang w:val="is-IS"/>
                          </w:rPr>
                        </w:pPr>
                        <w:r w:rsidRPr="00B17C9B">
                          <w:rPr>
                            <w:rFonts w:ascii="Arial" w:hAnsi="Arial" w:cs="Arial"/>
                            <w:sz w:val="16"/>
                            <w:szCs w:val="16"/>
                            <w:lang w:val="is-IS"/>
                          </w:rPr>
                          <w:t>Krabbameinslyfjameðferð (n/N = 122/187)</w:t>
                        </w:r>
                      </w:p>
                    </w:txbxContent>
                  </v:textbox>
                </v:shape>
                <w10:wrap type="square" anchorx="margin"/>
              </v:group>
            </w:pict>
          </mc:Fallback>
        </mc:AlternateContent>
      </w:r>
    </w:p>
    <w:p w14:paraId="4E0246FF" w14:textId="77777777" w:rsidR="00E52272" w:rsidRPr="00FB3245" w:rsidRDefault="00E52272" w:rsidP="00FB3245">
      <w:pPr>
        <w:pStyle w:val="Text"/>
        <w:spacing w:before="0"/>
        <w:rPr>
          <w:sz w:val="22"/>
          <w:szCs w:val="22"/>
          <w:lang w:val="is-IS"/>
        </w:rPr>
      </w:pPr>
    </w:p>
    <w:p w14:paraId="76B26BEA"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Í rannsókn A2301 voru 44 sjúklingar með mælanleg meinvörp í heila við grunnlínu og höfðu fengið að minnsta kosti eitt geislagreiningarmat eftir grunnlínu (22 sjúklingar í ceritinibhópnum og 22 sjúklingar í krabbameinslyfjahópnum) voru metnir af tauga</w:t>
      </w:r>
      <w:r w:rsidRPr="004E07FE">
        <w:rPr>
          <w:szCs w:val="22"/>
          <w:lang w:val="is-IS"/>
        </w:rPr>
        <w:noBreakHyphen/>
        <w:t xml:space="preserve"> og geislasérfræðingi á vegum blindaðrar óháðrar endurskoðunarnefndar samkvæmt aðlagaðri útgáfu af RECIST 1.1 (þ.e. allt að 5 vefjaskemmdir í heila). Heildar svörunarhlutfall innan höfuðkúpu var hærra hjá ceritinibhópnum </w:t>
      </w:r>
      <w:r w:rsidRPr="004E07FE">
        <w:rPr>
          <w:bCs/>
          <w:szCs w:val="22"/>
          <w:lang w:val="is-IS"/>
        </w:rPr>
        <w:t>(72,7%, 95% CI: 49,8; 89,3) samanborið við krabbameinslyfjahópinn (27,3%, 95% CI: 10,7; 50,2)</w:t>
      </w:r>
      <w:r w:rsidRPr="004E07FE">
        <w:rPr>
          <w:szCs w:val="22"/>
          <w:lang w:val="is-IS"/>
        </w:rPr>
        <w:t>.</w:t>
      </w:r>
    </w:p>
    <w:p w14:paraId="35E2EE7D" w14:textId="77777777" w:rsidR="00E52272" w:rsidRPr="004E07FE" w:rsidRDefault="00E52272" w:rsidP="00515327">
      <w:pPr>
        <w:tabs>
          <w:tab w:val="clear" w:pos="567"/>
        </w:tabs>
        <w:autoSpaceDE w:val="0"/>
        <w:autoSpaceDN w:val="0"/>
        <w:adjustRightInd w:val="0"/>
        <w:spacing w:line="240" w:lineRule="auto"/>
        <w:rPr>
          <w:szCs w:val="22"/>
          <w:lang w:val="is-IS"/>
        </w:rPr>
      </w:pPr>
    </w:p>
    <w:p w14:paraId="5DE3FC43" w14:textId="0964738F" w:rsidR="00E52272" w:rsidRPr="004E07FE" w:rsidRDefault="00E52272" w:rsidP="00515327">
      <w:pPr>
        <w:tabs>
          <w:tab w:val="clear" w:pos="567"/>
        </w:tabs>
        <w:autoSpaceDE w:val="0"/>
        <w:autoSpaceDN w:val="0"/>
        <w:adjustRightInd w:val="0"/>
        <w:spacing w:line="240" w:lineRule="auto"/>
        <w:rPr>
          <w:bCs/>
          <w:szCs w:val="22"/>
          <w:lang w:val="is-IS"/>
        </w:rPr>
      </w:pPr>
      <w:r w:rsidRPr="004E07FE">
        <w:rPr>
          <w:szCs w:val="22"/>
          <w:lang w:val="is-IS"/>
        </w:rPr>
        <w:t>Miðgildi lifunar án versnunar sjúkdóms samkvæmt blindaðri óháðri endurskoðunarnefnd</w:t>
      </w:r>
      <w:r w:rsidRPr="004E07FE" w:rsidDel="0068788F">
        <w:rPr>
          <w:szCs w:val="22"/>
          <w:lang w:val="is-IS"/>
        </w:rPr>
        <w:t xml:space="preserve"> </w:t>
      </w:r>
      <w:r w:rsidRPr="004E07FE">
        <w:rPr>
          <w:szCs w:val="22"/>
          <w:lang w:val="is-IS"/>
        </w:rPr>
        <w:t xml:space="preserve">skv. </w:t>
      </w:r>
      <w:r w:rsidRPr="004E07FE">
        <w:rPr>
          <w:bCs/>
          <w:szCs w:val="22"/>
          <w:lang w:val="is-IS"/>
        </w:rPr>
        <w:t>RECIST 1.1 var lengra hjá ceritinibhópnum samanborið við krabbameinslyfjahópinn hjá báðum undirhópum sjúklinga, með meinvörp í heila og án meinvarpa í heila. Miðgildi lifunar án versnunar sjúkdóms hjá sjúklingum með meinvörp í heila var 10,7 mánuðir (95% CI: 8,1; 16,4) hjá ceritinibhópnum samanborið við 6,7 mánuði (95% CI: 4,1; 10,6) hjá krabbameinslyfjahópnum með HR</w:t>
      </w:r>
      <w:r w:rsidR="00934256" w:rsidRPr="004E07FE">
        <w:rPr>
          <w:bCs/>
          <w:szCs w:val="22"/>
          <w:lang w:val="is-IS"/>
        </w:rPr>
        <w:t> </w:t>
      </w:r>
      <w:r w:rsidRPr="004E07FE">
        <w:rPr>
          <w:bCs/>
          <w:szCs w:val="22"/>
          <w:lang w:val="is-IS"/>
        </w:rPr>
        <w:t>0,70 (95% CI: 0,44; 1,12). Miðgildi lifunar án versnunar sjúkdóms hjá sjúklingum án meinvarpa í heila var 26,3 mánuðir (95% CI: 15,4; 27,7) hjá ceritinibhópnum samanborið við 8,3 mánuði (95% CI: 6,0; 13,7) hjá krabbameinslyfjahópnum með HR</w:t>
      </w:r>
      <w:r w:rsidR="00934256" w:rsidRPr="004E07FE">
        <w:rPr>
          <w:bCs/>
          <w:szCs w:val="22"/>
          <w:lang w:val="is-IS"/>
        </w:rPr>
        <w:t> </w:t>
      </w:r>
      <w:r w:rsidRPr="004E07FE">
        <w:rPr>
          <w:bCs/>
          <w:szCs w:val="22"/>
          <w:lang w:val="is-IS"/>
        </w:rPr>
        <w:t>0,48 (95% CI: 0,33; 0,69).</w:t>
      </w:r>
    </w:p>
    <w:p w14:paraId="0E5181CA" w14:textId="77777777" w:rsidR="00E52272" w:rsidRPr="004E07FE" w:rsidRDefault="00E52272" w:rsidP="00515327">
      <w:pPr>
        <w:tabs>
          <w:tab w:val="clear" w:pos="567"/>
        </w:tabs>
        <w:autoSpaceDE w:val="0"/>
        <w:autoSpaceDN w:val="0"/>
        <w:adjustRightInd w:val="0"/>
        <w:spacing w:line="240" w:lineRule="auto"/>
        <w:rPr>
          <w:szCs w:val="22"/>
          <w:lang w:val="is-IS"/>
        </w:rPr>
      </w:pPr>
    </w:p>
    <w:p w14:paraId="67ECE7FD" w14:textId="77777777" w:rsidR="00E52272" w:rsidRPr="004E07FE" w:rsidRDefault="00E52272" w:rsidP="00515327">
      <w:pPr>
        <w:keepNext/>
        <w:tabs>
          <w:tab w:val="clear" w:pos="567"/>
        </w:tabs>
        <w:autoSpaceDE w:val="0"/>
        <w:autoSpaceDN w:val="0"/>
        <w:adjustRightInd w:val="0"/>
        <w:spacing w:line="240" w:lineRule="auto"/>
        <w:rPr>
          <w:szCs w:val="22"/>
          <w:lang w:val="is-IS"/>
        </w:rPr>
      </w:pPr>
      <w:r w:rsidRPr="004E07FE">
        <w:rPr>
          <w:i/>
          <w:szCs w:val="22"/>
          <w:u w:val="single"/>
          <w:lang w:val="is-IS"/>
        </w:rPr>
        <w:t>Áður meðhöndlað ALK</w:t>
      </w:r>
      <w:r w:rsidRPr="004E07FE">
        <w:rPr>
          <w:i/>
          <w:szCs w:val="22"/>
          <w:u w:val="single"/>
          <w:lang w:val="is-IS"/>
        </w:rPr>
        <w:noBreakHyphen/>
        <w:t>jákvætt langt gengið</w:t>
      </w:r>
      <w:r w:rsidRPr="004E07FE">
        <w:rPr>
          <w:bCs/>
          <w:i/>
          <w:szCs w:val="22"/>
          <w:u w:val="single"/>
          <w:lang w:val="is-IS"/>
        </w:rPr>
        <w:t xml:space="preserve"> </w:t>
      </w:r>
      <w:r w:rsidRPr="004E07FE">
        <w:rPr>
          <w:i/>
          <w:szCs w:val="22"/>
          <w:u w:val="single"/>
          <w:lang w:val="is-IS"/>
        </w:rPr>
        <w:t>lungnakrabbamein sem ekki er af smáfrumugerð – slembiröðuð 3. stigs rannsókn A2303 (ASCEND</w:t>
      </w:r>
      <w:r w:rsidRPr="004E07FE">
        <w:rPr>
          <w:i/>
          <w:szCs w:val="22"/>
          <w:u w:val="single"/>
          <w:lang w:val="is-IS"/>
        </w:rPr>
        <w:noBreakHyphen/>
        <w:t>5)</w:t>
      </w:r>
    </w:p>
    <w:p w14:paraId="068CCB4D" w14:textId="26A5D799"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Í fjölsetra, slembiraðaðri, opinni 3. stigs rannsókn á heimsvísu, A2303, var sýnt fram á verkun og öryggi </w:t>
      </w:r>
      <w:r w:rsidR="00512C51" w:rsidRPr="004E07FE">
        <w:rPr>
          <w:szCs w:val="22"/>
          <w:lang w:val="is-IS"/>
        </w:rPr>
        <w:t xml:space="preserve">ceritinibs </w:t>
      </w:r>
      <w:r w:rsidRPr="004E07FE">
        <w:rPr>
          <w:szCs w:val="22"/>
          <w:lang w:val="is-IS"/>
        </w:rPr>
        <w:t>við meðferð á ALK</w:t>
      </w:r>
      <w:r w:rsidRPr="004E07FE">
        <w:rPr>
          <w:szCs w:val="22"/>
          <w:lang w:val="is-IS"/>
        </w:rPr>
        <w:noBreakHyphen/>
        <w:t>jákvæðu langt gengnu lungnakrabbameini sem ekki er af smáfrumugerð hjá sjúklingum sem áður höfðu fengið meðferð með crizotinibi.</w:t>
      </w:r>
    </w:p>
    <w:p w14:paraId="625FFC26" w14:textId="77777777" w:rsidR="00E52272" w:rsidRPr="004E07FE" w:rsidRDefault="00E52272" w:rsidP="00515327">
      <w:pPr>
        <w:tabs>
          <w:tab w:val="clear" w:pos="567"/>
        </w:tabs>
        <w:autoSpaceDE w:val="0"/>
        <w:autoSpaceDN w:val="0"/>
        <w:adjustRightInd w:val="0"/>
        <w:spacing w:line="240" w:lineRule="auto"/>
        <w:rPr>
          <w:szCs w:val="22"/>
          <w:lang w:val="is-IS"/>
        </w:rPr>
      </w:pPr>
    </w:p>
    <w:p w14:paraId="175919F8" w14:textId="434CBFA8"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Alls var 231 sjúklingi með langt gengið ALK</w:t>
      </w:r>
      <w:r w:rsidRPr="004E07FE">
        <w:rPr>
          <w:szCs w:val="22"/>
          <w:lang w:val="is-IS"/>
        </w:rPr>
        <w:noBreakHyphen/>
        <w:t xml:space="preserve">jákvætt lungnakrabbamein sem ekki er af smáfrumugerð sem áður höfðu fengið meðferð með crizotinibi og krabbameinslyfjameðferð (eina eða tvær meðferðir, þar með talið með tveimur lyfjum þar sem annað lyfið er platinu-lyf [platinum-based doublet]) voru teknir með í greininguna. Eitthundrað og fimmtán (115) sjúklingum var slembiraðað til að fá </w:t>
      </w:r>
      <w:r w:rsidR="00512C51" w:rsidRPr="004E07FE">
        <w:rPr>
          <w:szCs w:val="22"/>
          <w:lang w:val="is-IS"/>
        </w:rPr>
        <w:t xml:space="preserve">ceritinib </w:t>
      </w:r>
      <w:r w:rsidRPr="004E07FE">
        <w:rPr>
          <w:szCs w:val="22"/>
          <w:lang w:val="is-IS"/>
        </w:rPr>
        <w:t xml:space="preserve">og eitthundrað og sextán (116) til að fá krabbameinslyfjameðferð (annaðhvort pemetrexed eða docetaxel). Sjötíu og þrír (73) sjúklingar fengu docetaxel og 40 fengu pemetrexed. Í ceritinibhópnum fengu 115 sjúklingar meðferð með 750 mg einu sinni á sólarhring á fastandi maga. Miðgildi aldurs var 54,0 ár (á bilinu: 28 til 84 ár); 77,1% sjúklinganna var yngri en 65 ára. Alls voru 55,8% sjúklinga konur. 64,5% rannsóknarþýðisins voru af hvítum kynstofni, 29,4% af asískum kynstofni, 0,4% af svörtum kynstofni og 2,6% af öðrum kynstofnum. Meirihluti sjúklinga var með kirtilkrabbamein (97,0%) og höfðu annaðhvort aldrei reykt eða höfðu reykt áður (96,1%). Staða samkvæmt ECOG var 0/1/2 hjá 46,3%/47,6%/6,1% sjúklinga, talið í sömu röð og 58,0% voru með meinvörp í heila við </w:t>
      </w:r>
      <w:r w:rsidRPr="004E07FE">
        <w:rPr>
          <w:szCs w:val="22"/>
          <w:lang w:val="is-IS"/>
        </w:rPr>
        <w:lastRenderedPageBreak/>
        <w:t>grunnlínu. Allir sjúklingar höfðu áður fengið meðferð með crizotinibi. Allir nema einn sjúklingur höfðu áður fengið krabbameinslyfjameðferð (þar með talið með tveimur lyfjum þar sem annað lyfið er platinu-lyf) við langt gengnum sjúkdómi; 11,3% sjúklinga í ceritinibhópnum og 12,1% sjúklinga í krabbameinslyfjahópnum höfðu áður fengið tvær krabbameinslyfjameðferðir við langt gengnum sjúkdómi.</w:t>
      </w:r>
    </w:p>
    <w:p w14:paraId="5046029A" w14:textId="77777777" w:rsidR="00E52272" w:rsidRPr="004E07FE" w:rsidRDefault="00E52272" w:rsidP="00515327">
      <w:pPr>
        <w:tabs>
          <w:tab w:val="clear" w:pos="567"/>
        </w:tabs>
        <w:autoSpaceDE w:val="0"/>
        <w:autoSpaceDN w:val="0"/>
        <w:adjustRightInd w:val="0"/>
        <w:spacing w:line="240" w:lineRule="auto"/>
        <w:rPr>
          <w:szCs w:val="22"/>
          <w:lang w:val="is-IS"/>
        </w:rPr>
      </w:pPr>
    </w:p>
    <w:p w14:paraId="28DEC109" w14:textId="726156E9"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Sjúklingum var leyft að halda áfram á rannsóknarmeðferð lengur en fram að upphaflegri versnun ef klínískur ávinningur var áfram samkvæmt áliti rannsakanda. Sjúklingar sem samkvæmt slembiröðun voru í hópnum sem fékk krabbameinslyfjameðferð gátu skipt um hóp til að fá </w:t>
      </w:r>
      <w:r w:rsidR="00512C51" w:rsidRPr="004E07FE">
        <w:rPr>
          <w:szCs w:val="22"/>
          <w:lang w:val="is-IS"/>
        </w:rPr>
        <w:t xml:space="preserve">ceritinib </w:t>
      </w:r>
      <w:r w:rsidRPr="004E07FE">
        <w:rPr>
          <w:szCs w:val="22"/>
          <w:lang w:val="is-IS"/>
        </w:rPr>
        <w:t>ef blinduð óháð endurskoðunarnefnd</w:t>
      </w:r>
      <w:r w:rsidRPr="004E07FE" w:rsidDel="0068788F">
        <w:rPr>
          <w:szCs w:val="22"/>
          <w:lang w:val="is-IS"/>
        </w:rPr>
        <w:t xml:space="preserve"> </w:t>
      </w:r>
      <w:r w:rsidRPr="004E07FE">
        <w:rPr>
          <w:szCs w:val="22"/>
          <w:lang w:val="is-IS"/>
        </w:rPr>
        <w:t>staðfesti versnun samkvæmt skilgreiningu RECIST.</w:t>
      </w:r>
    </w:p>
    <w:p w14:paraId="04A0501D" w14:textId="77777777" w:rsidR="00E52272" w:rsidRPr="004E07FE" w:rsidRDefault="00E52272" w:rsidP="00515327">
      <w:pPr>
        <w:tabs>
          <w:tab w:val="clear" w:pos="567"/>
        </w:tabs>
        <w:autoSpaceDE w:val="0"/>
        <w:autoSpaceDN w:val="0"/>
        <w:adjustRightInd w:val="0"/>
        <w:spacing w:line="240" w:lineRule="auto"/>
        <w:rPr>
          <w:szCs w:val="22"/>
          <w:lang w:val="is-IS"/>
        </w:rPr>
      </w:pPr>
    </w:p>
    <w:p w14:paraId="152E13D9" w14:textId="7A5FCB52"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Miðgildi eftirfylgni var 16,5 mánuðir (frá slembiröðu</w:t>
      </w:r>
      <w:r w:rsidR="00512C51" w:rsidRPr="004E07FE">
        <w:rPr>
          <w:szCs w:val="22"/>
          <w:lang w:val="is-IS"/>
        </w:rPr>
        <w:t>n</w:t>
      </w:r>
      <w:r w:rsidRPr="004E07FE">
        <w:rPr>
          <w:szCs w:val="22"/>
          <w:lang w:val="is-IS"/>
        </w:rPr>
        <w:t xml:space="preserve"> fram að lokadagsetningu)</w:t>
      </w:r>
      <w:r w:rsidR="00E64894" w:rsidRPr="004E07FE">
        <w:rPr>
          <w:szCs w:val="22"/>
          <w:lang w:val="is-IS"/>
        </w:rPr>
        <w:t xml:space="preserve"> við frumgreiningu</w:t>
      </w:r>
      <w:r w:rsidRPr="004E07FE">
        <w:rPr>
          <w:szCs w:val="22"/>
          <w:lang w:val="is-IS"/>
        </w:rPr>
        <w:t>.</w:t>
      </w:r>
    </w:p>
    <w:p w14:paraId="23BC1EDC" w14:textId="77777777" w:rsidR="00E52272" w:rsidRPr="004E07FE" w:rsidRDefault="00E52272" w:rsidP="00515327">
      <w:pPr>
        <w:tabs>
          <w:tab w:val="clear" w:pos="567"/>
        </w:tabs>
        <w:autoSpaceDE w:val="0"/>
        <w:autoSpaceDN w:val="0"/>
        <w:adjustRightInd w:val="0"/>
        <w:spacing w:line="240" w:lineRule="auto"/>
        <w:rPr>
          <w:szCs w:val="22"/>
          <w:lang w:val="is-IS"/>
        </w:rPr>
      </w:pPr>
    </w:p>
    <w:p w14:paraId="02F8AC27" w14:textId="6C44A9B3"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Rannsóknin náði aðalendapunkti og sýndi tölfræðilega marktækan ávinning í lifun án versnunar sjúkdóms, samkvæmt blindaðri óháðri endurskoðunarnefnd</w:t>
      </w:r>
      <w:r w:rsidRPr="004E07FE" w:rsidDel="0068788F">
        <w:rPr>
          <w:szCs w:val="22"/>
          <w:lang w:val="is-IS"/>
        </w:rPr>
        <w:t xml:space="preserve"> </w:t>
      </w:r>
      <w:r w:rsidRPr="004E07FE">
        <w:rPr>
          <w:szCs w:val="22"/>
          <w:lang w:val="is-IS"/>
        </w:rPr>
        <w:t xml:space="preserve">með áætlaðri 51% áhættuminnkun hjá ceritinibhópnum samanborið við krabbameinslyfjahópinn (sjá töflu 4 og mynd 3). Ávinningur </w:t>
      </w:r>
      <w:r w:rsidR="00512C51" w:rsidRPr="004E07FE">
        <w:rPr>
          <w:szCs w:val="22"/>
          <w:lang w:val="is-IS"/>
        </w:rPr>
        <w:t xml:space="preserve">ceritinibs </w:t>
      </w:r>
      <w:r w:rsidRPr="004E07FE">
        <w:rPr>
          <w:szCs w:val="22"/>
          <w:lang w:val="is-IS"/>
        </w:rPr>
        <w:t>m.t.t. lifunar án versnunar sjúkdóms var í samræmi og þvert á ýmsa undirhópa, þ.m.t. aldur, kyn, kynstofn, flokkun reykinga, færni skv. ECOG og hvort meinvörpum í heila væru til staðar eða fyrri svörun við crizotinibi. Ávinningurinn á lifun án versnunar sjúkdóms var studdur frekar af mati rannsakanda á staðnum og greiningu á heildarhlutfalli svörunar og hlutfalli sjúkdómsstjórnunar (disease control rate (DCR)).</w:t>
      </w:r>
    </w:p>
    <w:p w14:paraId="18F0F98F" w14:textId="77777777" w:rsidR="00E52272" w:rsidRPr="004E07FE" w:rsidRDefault="00E52272" w:rsidP="00515327">
      <w:pPr>
        <w:tabs>
          <w:tab w:val="clear" w:pos="567"/>
        </w:tabs>
        <w:autoSpaceDE w:val="0"/>
        <w:autoSpaceDN w:val="0"/>
        <w:adjustRightInd w:val="0"/>
        <w:spacing w:line="240" w:lineRule="auto"/>
        <w:rPr>
          <w:szCs w:val="22"/>
          <w:lang w:val="is-IS"/>
        </w:rPr>
      </w:pPr>
    </w:p>
    <w:p w14:paraId="6FA2AEED" w14:textId="5E67C12C" w:rsidR="00E52272" w:rsidRPr="004E07FE" w:rsidRDefault="00E64894" w:rsidP="00515327">
      <w:pPr>
        <w:tabs>
          <w:tab w:val="clear" w:pos="567"/>
        </w:tabs>
        <w:autoSpaceDE w:val="0"/>
        <w:autoSpaceDN w:val="0"/>
        <w:adjustRightInd w:val="0"/>
        <w:spacing w:line="240" w:lineRule="auto"/>
        <w:rPr>
          <w:szCs w:val="22"/>
          <w:lang w:val="is-IS"/>
        </w:rPr>
      </w:pPr>
      <w:r w:rsidRPr="004E07FE">
        <w:rPr>
          <w:szCs w:val="22"/>
          <w:lang w:val="is-IS"/>
        </w:rPr>
        <w:t>Við frumgreiningu voru u</w:t>
      </w:r>
      <w:r w:rsidR="00E52272" w:rsidRPr="004E07FE">
        <w:rPr>
          <w:szCs w:val="22"/>
          <w:lang w:val="is-IS"/>
        </w:rPr>
        <w:t xml:space="preserve">pplýsingar um heildarlifun ófullnægjandi með 48 (41,7%) tilvik í ceritinibhópnum og 50 (43,1%) tilvik í krabbameinslyfjahópnum, sem samsvarar u.þ.b. 50% af þeim tilvikum sem þarf til endanlegrar greiningar á heildarlifun. Auk þess fékk 81 sjúklingur (69,8%) í krabbameinslyfjahópnum </w:t>
      </w:r>
      <w:r w:rsidR="00512C51" w:rsidRPr="004E07FE">
        <w:rPr>
          <w:szCs w:val="22"/>
          <w:lang w:val="is-IS"/>
        </w:rPr>
        <w:t xml:space="preserve">ceritinib </w:t>
      </w:r>
      <w:r w:rsidR="00E52272" w:rsidRPr="004E07FE">
        <w:rPr>
          <w:szCs w:val="22"/>
          <w:lang w:val="is-IS"/>
        </w:rPr>
        <w:t>í kjölfarið sem fyrstu æxlishamlandi meðferð eftir að rannsóknarmeðferð var hætt.</w:t>
      </w:r>
    </w:p>
    <w:p w14:paraId="4F1DB1FB" w14:textId="77777777" w:rsidR="00E52272" w:rsidRPr="004E07FE" w:rsidRDefault="00E52272" w:rsidP="00515327">
      <w:pPr>
        <w:tabs>
          <w:tab w:val="clear" w:pos="567"/>
        </w:tabs>
        <w:autoSpaceDE w:val="0"/>
        <w:autoSpaceDN w:val="0"/>
        <w:adjustRightInd w:val="0"/>
        <w:spacing w:line="240" w:lineRule="auto"/>
        <w:rPr>
          <w:szCs w:val="22"/>
          <w:lang w:val="is-IS"/>
        </w:rPr>
      </w:pPr>
    </w:p>
    <w:p w14:paraId="4141DC00" w14:textId="77777777" w:rsidR="00E52272" w:rsidRPr="004E07FE" w:rsidRDefault="00E52272" w:rsidP="00515327">
      <w:pPr>
        <w:pStyle w:val="Text"/>
        <w:spacing w:before="0"/>
        <w:jc w:val="left"/>
        <w:rPr>
          <w:sz w:val="22"/>
          <w:szCs w:val="22"/>
          <w:lang w:val="is-IS"/>
        </w:rPr>
      </w:pPr>
      <w:r w:rsidRPr="004E07FE">
        <w:rPr>
          <w:sz w:val="22"/>
          <w:szCs w:val="22"/>
          <w:lang w:val="is-IS"/>
        </w:rPr>
        <w:t>Niðurstöður verkunar í rannsókn A2303 eru dregnar saman í töflu 4 og Kaplan</w:t>
      </w:r>
      <w:r w:rsidRPr="004E07FE">
        <w:rPr>
          <w:sz w:val="22"/>
          <w:szCs w:val="22"/>
          <w:lang w:val="is-IS"/>
        </w:rPr>
        <w:noBreakHyphen/>
        <w:t>Meier línurit fyrir lifun án versnunar sjúkdóms eru á mynd 3 og fyrir heildarlifun á mynd 4.</w:t>
      </w:r>
    </w:p>
    <w:p w14:paraId="16A1C278" w14:textId="77777777" w:rsidR="00E52272" w:rsidRPr="004E07FE" w:rsidRDefault="00E52272" w:rsidP="00515327">
      <w:pPr>
        <w:tabs>
          <w:tab w:val="clear" w:pos="567"/>
        </w:tabs>
        <w:autoSpaceDE w:val="0"/>
        <w:autoSpaceDN w:val="0"/>
        <w:adjustRightInd w:val="0"/>
        <w:spacing w:line="240" w:lineRule="auto"/>
        <w:rPr>
          <w:szCs w:val="22"/>
          <w:lang w:val="is-IS"/>
        </w:rPr>
      </w:pPr>
    </w:p>
    <w:p w14:paraId="56AE4099" w14:textId="569FE34B" w:rsidR="00E52272" w:rsidRPr="004E07FE" w:rsidRDefault="00E52272" w:rsidP="00515327">
      <w:pPr>
        <w:keepNext/>
        <w:keepLines/>
        <w:ind w:left="1134" w:hanging="1134"/>
        <w:rPr>
          <w:b/>
          <w:bCs/>
          <w:iCs/>
          <w:szCs w:val="22"/>
          <w:lang w:val="is-IS"/>
        </w:rPr>
      </w:pPr>
      <w:r w:rsidRPr="004E07FE">
        <w:rPr>
          <w:b/>
          <w:bCs/>
          <w:iCs/>
          <w:szCs w:val="22"/>
          <w:lang w:val="is-IS"/>
        </w:rPr>
        <w:lastRenderedPageBreak/>
        <w:t>Tafla 4</w:t>
      </w:r>
      <w:r w:rsidRPr="004E07FE">
        <w:rPr>
          <w:b/>
          <w:bCs/>
          <w:iCs/>
          <w:szCs w:val="22"/>
          <w:lang w:val="is-IS"/>
        </w:rPr>
        <w:tab/>
      </w:r>
      <w:r w:rsidRPr="004E07FE">
        <w:rPr>
          <w:b/>
          <w:szCs w:val="22"/>
          <w:lang w:val="is-IS"/>
        </w:rPr>
        <w:t>ASCEND-5 (rannsókn A2303) –</w:t>
      </w:r>
      <w:r w:rsidRPr="004E07FE">
        <w:rPr>
          <w:szCs w:val="22"/>
          <w:lang w:val="is-IS"/>
        </w:rPr>
        <w:t xml:space="preserve"> </w:t>
      </w:r>
      <w:r w:rsidRPr="004E07FE">
        <w:rPr>
          <w:b/>
          <w:szCs w:val="22"/>
          <w:lang w:val="is-IS"/>
        </w:rPr>
        <w:t>Niðurstöður verkunar hjá sjúklingum með ALK</w:t>
      </w:r>
      <w:r w:rsidRPr="004E07FE">
        <w:rPr>
          <w:b/>
          <w:szCs w:val="22"/>
          <w:lang w:val="is-IS"/>
        </w:rPr>
        <w:noBreakHyphen/>
        <w:t>jákvætt langt gengið lungnakrabbamein/lungnakrabbamein með meinvörpum sem ekki er af smáfrumugerð sem hafa áður fengið meðferð</w:t>
      </w:r>
      <w:r w:rsidR="00E64894" w:rsidRPr="004E07FE">
        <w:rPr>
          <w:b/>
          <w:szCs w:val="22"/>
          <w:lang w:val="is-IS"/>
        </w:rPr>
        <w:t xml:space="preserve"> (frumgreining)</w:t>
      </w:r>
    </w:p>
    <w:p w14:paraId="75F1009A" w14:textId="77777777" w:rsidR="00E52272" w:rsidRPr="004E07FE" w:rsidRDefault="00E52272" w:rsidP="00515327">
      <w:pPr>
        <w:keepNext/>
        <w:ind w:left="1134" w:hanging="1134"/>
        <w:rPr>
          <w:bCs/>
          <w:iCs/>
          <w:szCs w:val="22"/>
          <w:lang w:val="is-IS"/>
        </w:rPr>
      </w:pPr>
    </w:p>
    <w:tbl>
      <w:tblPr>
        <w:tblW w:w="4637" w:type="pct"/>
        <w:tblLook w:val="01E0" w:firstRow="1" w:lastRow="1" w:firstColumn="1" w:lastColumn="1" w:noHBand="0" w:noVBand="0"/>
      </w:tblPr>
      <w:tblGrid>
        <w:gridCol w:w="4049"/>
        <w:gridCol w:w="1837"/>
        <w:gridCol w:w="2526"/>
      </w:tblGrid>
      <w:tr w:rsidR="00E52272" w:rsidRPr="004E07FE" w14:paraId="3AB1AD2F" w14:textId="77777777" w:rsidTr="00403FE5">
        <w:trPr>
          <w:cantSplit/>
        </w:trPr>
        <w:tc>
          <w:tcPr>
            <w:tcW w:w="2515" w:type="pct"/>
            <w:tcBorders>
              <w:top w:val="single" w:sz="4" w:space="0" w:color="auto"/>
            </w:tcBorders>
            <w:shd w:val="clear" w:color="auto" w:fill="auto"/>
          </w:tcPr>
          <w:p w14:paraId="39B0F7AD" w14:textId="77777777" w:rsidR="00E52272" w:rsidRPr="004E07FE" w:rsidRDefault="00E52272" w:rsidP="00515327">
            <w:pPr>
              <w:keepNext/>
              <w:tabs>
                <w:tab w:val="left" w:pos="284"/>
              </w:tabs>
              <w:rPr>
                <w:lang w:val="is-IS" w:eastAsia="ja-JP"/>
              </w:rPr>
            </w:pPr>
          </w:p>
        </w:tc>
        <w:tc>
          <w:tcPr>
            <w:tcW w:w="1200" w:type="pct"/>
            <w:tcBorders>
              <w:top w:val="single" w:sz="4" w:space="0" w:color="auto"/>
            </w:tcBorders>
            <w:shd w:val="clear" w:color="auto" w:fill="auto"/>
          </w:tcPr>
          <w:p w14:paraId="551A78B2" w14:textId="77777777" w:rsidR="00E52272" w:rsidRPr="004E07FE" w:rsidRDefault="00E52272" w:rsidP="00515327">
            <w:pPr>
              <w:keepNext/>
              <w:tabs>
                <w:tab w:val="left" w:pos="284"/>
              </w:tabs>
              <w:jc w:val="center"/>
              <w:rPr>
                <w:lang w:val="is-IS" w:eastAsia="ja-JP"/>
              </w:rPr>
            </w:pPr>
            <w:r w:rsidRPr="004E07FE">
              <w:rPr>
                <w:lang w:val="is-IS" w:eastAsia="ja-JP"/>
              </w:rPr>
              <w:t>Ceritinib</w:t>
            </w:r>
            <w:r w:rsidRPr="004E07FE">
              <w:rPr>
                <w:lang w:val="is-IS" w:eastAsia="ja-JP"/>
              </w:rPr>
              <w:br/>
              <w:t>(N=115)</w:t>
            </w:r>
          </w:p>
        </w:tc>
        <w:tc>
          <w:tcPr>
            <w:tcW w:w="1285" w:type="pct"/>
            <w:tcBorders>
              <w:top w:val="single" w:sz="4" w:space="0" w:color="auto"/>
            </w:tcBorders>
            <w:shd w:val="clear" w:color="auto" w:fill="auto"/>
          </w:tcPr>
          <w:p w14:paraId="73951E20" w14:textId="77777777" w:rsidR="00E52272" w:rsidRPr="004E07FE" w:rsidRDefault="00E52272" w:rsidP="00515327">
            <w:pPr>
              <w:keepNext/>
              <w:tabs>
                <w:tab w:val="left" w:pos="284"/>
              </w:tabs>
              <w:jc w:val="center"/>
              <w:rPr>
                <w:lang w:val="is-IS" w:eastAsia="ja-JP"/>
              </w:rPr>
            </w:pPr>
            <w:r w:rsidRPr="004E07FE">
              <w:rPr>
                <w:lang w:val="is-IS" w:eastAsia="ja-JP"/>
              </w:rPr>
              <w:t>Krabbameinslyfjameðferð</w:t>
            </w:r>
            <w:r w:rsidRPr="004E07FE">
              <w:rPr>
                <w:lang w:val="is-IS" w:eastAsia="ja-JP"/>
              </w:rPr>
              <w:br/>
              <w:t>(N=116)</w:t>
            </w:r>
          </w:p>
        </w:tc>
      </w:tr>
      <w:tr w:rsidR="00E52272" w:rsidRPr="004E07FE" w:rsidDel="005616F6" w14:paraId="6269E997" w14:textId="77777777" w:rsidTr="00403FE5">
        <w:trPr>
          <w:cantSplit/>
        </w:trPr>
        <w:tc>
          <w:tcPr>
            <w:tcW w:w="2515" w:type="pct"/>
            <w:tcBorders>
              <w:top w:val="single" w:sz="4" w:space="0" w:color="auto"/>
            </w:tcBorders>
            <w:shd w:val="clear" w:color="auto" w:fill="auto"/>
          </w:tcPr>
          <w:p w14:paraId="4D4DABC8" w14:textId="77777777" w:rsidR="00E52272" w:rsidRPr="004E07FE" w:rsidRDefault="00E52272" w:rsidP="00515327">
            <w:pPr>
              <w:pStyle w:val="Table"/>
              <w:keepNext/>
              <w:keepLines w:val="0"/>
              <w:spacing w:before="0" w:after="0"/>
              <w:ind w:left="270" w:hanging="270"/>
              <w:rPr>
                <w:rFonts w:ascii="Times New Roman" w:hAnsi="Times New Roman"/>
                <w:sz w:val="22"/>
                <w:szCs w:val="20"/>
                <w:lang w:val="is-IS"/>
              </w:rPr>
            </w:pPr>
            <w:r w:rsidRPr="004E07FE">
              <w:rPr>
                <w:rFonts w:ascii="Times New Roman" w:hAnsi="Times New Roman"/>
                <w:sz w:val="22"/>
                <w:szCs w:val="20"/>
                <w:lang w:val="is-IS"/>
              </w:rPr>
              <w:t>Tími eftirfylgni</w:t>
            </w:r>
          </w:p>
          <w:p w14:paraId="37C3EAFA" w14:textId="77777777" w:rsidR="00E52272" w:rsidRPr="004E07FE" w:rsidRDefault="00E52272" w:rsidP="00515327">
            <w:pPr>
              <w:keepNext/>
              <w:rPr>
                <w:spacing w:val="-1"/>
                <w:szCs w:val="22"/>
                <w:lang w:val="is-IS" w:eastAsia="ja-JP"/>
              </w:rPr>
            </w:pPr>
            <w:r w:rsidRPr="004E07FE">
              <w:rPr>
                <w:lang w:val="is-IS"/>
              </w:rPr>
              <w:t>Miðgildi (mánuðir) (minnst – mest)</w:t>
            </w:r>
          </w:p>
        </w:tc>
        <w:tc>
          <w:tcPr>
            <w:tcW w:w="2485" w:type="pct"/>
            <w:gridSpan w:val="2"/>
            <w:tcBorders>
              <w:top w:val="single" w:sz="4" w:space="0" w:color="auto"/>
            </w:tcBorders>
            <w:shd w:val="clear" w:color="auto" w:fill="auto"/>
          </w:tcPr>
          <w:p w14:paraId="721A520F" w14:textId="77777777" w:rsidR="00E52272" w:rsidRPr="004E07FE" w:rsidRDefault="00E52272" w:rsidP="00515327">
            <w:pPr>
              <w:keepNext/>
              <w:jc w:val="center"/>
              <w:rPr>
                <w:szCs w:val="22"/>
                <w:lang w:val="is-IS" w:eastAsia="ja-JP"/>
              </w:rPr>
            </w:pPr>
            <w:r w:rsidRPr="004E07FE">
              <w:rPr>
                <w:szCs w:val="22"/>
                <w:lang w:val="is-IS" w:eastAsia="ja-JP"/>
              </w:rPr>
              <w:t>16,5</w:t>
            </w:r>
          </w:p>
          <w:p w14:paraId="76CAF019" w14:textId="77777777" w:rsidR="00E52272" w:rsidRPr="004E07FE" w:rsidDel="005616F6" w:rsidRDefault="00E52272" w:rsidP="00515327">
            <w:pPr>
              <w:keepNext/>
              <w:jc w:val="center"/>
              <w:rPr>
                <w:szCs w:val="22"/>
                <w:lang w:val="is-IS" w:eastAsia="ja-JP"/>
              </w:rPr>
            </w:pPr>
            <w:r w:rsidRPr="004E07FE">
              <w:rPr>
                <w:szCs w:val="22"/>
                <w:lang w:val="is-IS" w:eastAsia="ja-JP"/>
              </w:rPr>
              <w:t>(2,8 – 30,9)</w:t>
            </w:r>
          </w:p>
        </w:tc>
      </w:tr>
      <w:tr w:rsidR="00E52272" w:rsidRPr="004E07FE" w:rsidDel="005616F6" w14:paraId="09436875" w14:textId="77777777" w:rsidTr="00403FE5">
        <w:trPr>
          <w:cantSplit/>
        </w:trPr>
        <w:tc>
          <w:tcPr>
            <w:tcW w:w="2515" w:type="pct"/>
            <w:tcBorders>
              <w:top w:val="single" w:sz="4" w:space="0" w:color="auto"/>
            </w:tcBorders>
            <w:shd w:val="clear" w:color="auto" w:fill="auto"/>
          </w:tcPr>
          <w:p w14:paraId="14331F19" w14:textId="77777777" w:rsidR="00E52272" w:rsidRPr="004E07FE" w:rsidRDefault="00E52272" w:rsidP="00515327">
            <w:pPr>
              <w:keepNext/>
              <w:rPr>
                <w:spacing w:val="-1"/>
                <w:szCs w:val="22"/>
                <w:lang w:val="is-IS" w:eastAsia="ja-JP"/>
              </w:rPr>
            </w:pPr>
            <w:r w:rsidRPr="004E07FE">
              <w:rPr>
                <w:spacing w:val="-1"/>
                <w:szCs w:val="22"/>
                <w:lang w:val="is-IS" w:eastAsia="ja-JP"/>
              </w:rPr>
              <w:t xml:space="preserve">Lifun án versnunar (samkvæmt </w:t>
            </w:r>
            <w:r w:rsidRPr="004E07FE">
              <w:rPr>
                <w:szCs w:val="22"/>
                <w:lang w:val="is-IS"/>
              </w:rPr>
              <w:t>blindaðri óháðri endurskoðunarnefnd</w:t>
            </w:r>
            <w:r w:rsidRPr="004E07FE">
              <w:rPr>
                <w:spacing w:val="-1"/>
                <w:szCs w:val="22"/>
                <w:lang w:val="is-IS" w:eastAsia="ja-JP"/>
              </w:rPr>
              <w:t>)</w:t>
            </w:r>
          </w:p>
        </w:tc>
        <w:tc>
          <w:tcPr>
            <w:tcW w:w="1200" w:type="pct"/>
            <w:tcBorders>
              <w:top w:val="single" w:sz="4" w:space="0" w:color="auto"/>
            </w:tcBorders>
            <w:shd w:val="clear" w:color="auto" w:fill="auto"/>
          </w:tcPr>
          <w:p w14:paraId="083CC260" w14:textId="77777777" w:rsidR="00E52272" w:rsidRPr="004E07FE" w:rsidDel="005616F6" w:rsidRDefault="00E52272" w:rsidP="00515327">
            <w:pPr>
              <w:keepNext/>
              <w:jc w:val="center"/>
              <w:rPr>
                <w:szCs w:val="22"/>
                <w:lang w:val="is-IS" w:eastAsia="ja-JP"/>
              </w:rPr>
            </w:pPr>
          </w:p>
        </w:tc>
        <w:tc>
          <w:tcPr>
            <w:tcW w:w="1285" w:type="pct"/>
            <w:tcBorders>
              <w:top w:val="single" w:sz="4" w:space="0" w:color="auto"/>
            </w:tcBorders>
            <w:shd w:val="clear" w:color="auto" w:fill="auto"/>
          </w:tcPr>
          <w:p w14:paraId="1DF98A82" w14:textId="77777777" w:rsidR="00E52272" w:rsidRPr="004E07FE" w:rsidDel="005616F6" w:rsidRDefault="00E52272" w:rsidP="00515327">
            <w:pPr>
              <w:keepNext/>
              <w:jc w:val="center"/>
              <w:rPr>
                <w:szCs w:val="22"/>
                <w:lang w:val="is-IS" w:eastAsia="ja-JP"/>
              </w:rPr>
            </w:pPr>
          </w:p>
        </w:tc>
      </w:tr>
      <w:tr w:rsidR="00E52272" w:rsidRPr="004E07FE" w:rsidDel="005616F6" w14:paraId="4B720D5D" w14:textId="77777777" w:rsidTr="00403FE5">
        <w:trPr>
          <w:cantSplit/>
        </w:trPr>
        <w:tc>
          <w:tcPr>
            <w:tcW w:w="2515" w:type="pct"/>
            <w:shd w:val="clear" w:color="auto" w:fill="auto"/>
          </w:tcPr>
          <w:p w14:paraId="7A0B1210" w14:textId="77777777" w:rsidR="00E52272" w:rsidRPr="004E07FE" w:rsidRDefault="00E52272" w:rsidP="00515327">
            <w:pPr>
              <w:keepNext/>
              <w:ind w:left="360"/>
              <w:rPr>
                <w:spacing w:val="-1"/>
                <w:szCs w:val="22"/>
                <w:lang w:val="is-IS" w:eastAsia="ja-JP"/>
              </w:rPr>
            </w:pPr>
            <w:r w:rsidRPr="004E07FE">
              <w:rPr>
                <w:spacing w:val="-1"/>
                <w:szCs w:val="22"/>
                <w:lang w:val="is-IS" w:eastAsia="ja-JP"/>
              </w:rPr>
              <w:t>Fjöldi tilvika, n (%)</w:t>
            </w:r>
          </w:p>
        </w:tc>
        <w:tc>
          <w:tcPr>
            <w:tcW w:w="1200" w:type="pct"/>
            <w:shd w:val="clear" w:color="auto" w:fill="auto"/>
          </w:tcPr>
          <w:p w14:paraId="15C0ED8C" w14:textId="77777777" w:rsidR="00E52272" w:rsidRPr="004E07FE" w:rsidDel="005616F6" w:rsidRDefault="00E52272" w:rsidP="00515327">
            <w:pPr>
              <w:keepNext/>
              <w:jc w:val="center"/>
              <w:rPr>
                <w:szCs w:val="22"/>
                <w:lang w:val="is-IS" w:eastAsia="ja-JP"/>
              </w:rPr>
            </w:pPr>
            <w:r w:rsidRPr="004E07FE">
              <w:rPr>
                <w:szCs w:val="22"/>
                <w:lang w:val="is-IS" w:eastAsia="ja-JP"/>
              </w:rPr>
              <w:t>83 (72,2%)</w:t>
            </w:r>
          </w:p>
        </w:tc>
        <w:tc>
          <w:tcPr>
            <w:tcW w:w="1285" w:type="pct"/>
            <w:shd w:val="clear" w:color="auto" w:fill="auto"/>
          </w:tcPr>
          <w:p w14:paraId="2565BF8B" w14:textId="77777777" w:rsidR="00E52272" w:rsidRPr="004E07FE" w:rsidDel="005616F6" w:rsidRDefault="00E52272" w:rsidP="00515327">
            <w:pPr>
              <w:keepNext/>
              <w:jc w:val="center"/>
              <w:rPr>
                <w:szCs w:val="22"/>
                <w:lang w:val="is-IS" w:eastAsia="ja-JP"/>
              </w:rPr>
            </w:pPr>
            <w:r w:rsidRPr="004E07FE">
              <w:rPr>
                <w:szCs w:val="22"/>
                <w:lang w:val="is-IS" w:eastAsia="ja-JP"/>
              </w:rPr>
              <w:t>89 (76,7%)</w:t>
            </w:r>
          </w:p>
        </w:tc>
      </w:tr>
      <w:tr w:rsidR="00E52272" w:rsidRPr="004E07FE" w:rsidDel="005616F6" w14:paraId="23E1795B" w14:textId="77777777" w:rsidTr="00403FE5">
        <w:trPr>
          <w:cantSplit/>
        </w:trPr>
        <w:tc>
          <w:tcPr>
            <w:tcW w:w="2515" w:type="pct"/>
            <w:shd w:val="clear" w:color="auto" w:fill="auto"/>
          </w:tcPr>
          <w:p w14:paraId="717788C4" w14:textId="77777777" w:rsidR="00E52272" w:rsidRPr="004E07FE" w:rsidRDefault="00E52272" w:rsidP="00515327">
            <w:pPr>
              <w:keepNext/>
              <w:ind w:left="360"/>
              <w:rPr>
                <w:spacing w:val="-1"/>
                <w:szCs w:val="22"/>
                <w:lang w:val="is-IS" w:eastAsia="ja-JP"/>
              </w:rPr>
            </w:pPr>
            <w:r w:rsidRPr="004E07FE">
              <w:rPr>
                <w:spacing w:val="-1"/>
                <w:szCs w:val="22"/>
                <w:lang w:val="is-IS" w:eastAsia="ja-JP"/>
              </w:rPr>
              <w:t>Miðgildi, mánuðir (95% CI)</w:t>
            </w:r>
          </w:p>
        </w:tc>
        <w:tc>
          <w:tcPr>
            <w:tcW w:w="1200" w:type="pct"/>
            <w:shd w:val="clear" w:color="auto" w:fill="auto"/>
          </w:tcPr>
          <w:p w14:paraId="11C6BB32" w14:textId="77777777" w:rsidR="00E52272" w:rsidRPr="004E07FE" w:rsidDel="005616F6" w:rsidRDefault="00E52272" w:rsidP="00515327">
            <w:pPr>
              <w:keepNext/>
              <w:jc w:val="center"/>
              <w:rPr>
                <w:szCs w:val="22"/>
                <w:lang w:val="is-IS" w:eastAsia="ja-JP"/>
              </w:rPr>
            </w:pPr>
            <w:r w:rsidRPr="004E07FE">
              <w:rPr>
                <w:szCs w:val="22"/>
                <w:lang w:val="is-IS" w:eastAsia="ja-JP"/>
              </w:rPr>
              <w:t>5,4 (4,1; 6,9)</w:t>
            </w:r>
          </w:p>
        </w:tc>
        <w:tc>
          <w:tcPr>
            <w:tcW w:w="1285" w:type="pct"/>
            <w:shd w:val="clear" w:color="auto" w:fill="auto"/>
          </w:tcPr>
          <w:p w14:paraId="10082789" w14:textId="77777777" w:rsidR="00E52272" w:rsidRPr="004E07FE" w:rsidDel="005616F6" w:rsidRDefault="00E52272" w:rsidP="00515327">
            <w:pPr>
              <w:keepNext/>
              <w:jc w:val="center"/>
              <w:rPr>
                <w:szCs w:val="22"/>
                <w:lang w:val="is-IS" w:eastAsia="ja-JP"/>
              </w:rPr>
            </w:pPr>
            <w:r w:rsidRPr="004E07FE">
              <w:rPr>
                <w:szCs w:val="22"/>
                <w:lang w:val="is-IS" w:eastAsia="ja-JP"/>
              </w:rPr>
              <w:t>1,6 (1,4; 2,8)</w:t>
            </w:r>
          </w:p>
        </w:tc>
      </w:tr>
      <w:tr w:rsidR="00E52272" w:rsidRPr="004E07FE" w:rsidDel="005616F6" w14:paraId="2466568A" w14:textId="77777777" w:rsidTr="00403FE5">
        <w:trPr>
          <w:cantSplit/>
        </w:trPr>
        <w:tc>
          <w:tcPr>
            <w:tcW w:w="2515" w:type="pct"/>
            <w:shd w:val="clear" w:color="auto" w:fill="auto"/>
          </w:tcPr>
          <w:p w14:paraId="1BF94F95" w14:textId="77777777" w:rsidR="00E52272" w:rsidRPr="004E07FE" w:rsidRDefault="00E52272" w:rsidP="00515327">
            <w:pPr>
              <w:keepNext/>
              <w:ind w:left="360"/>
              <w:rPr>
                <w:spacing w:val="-1"/>
                <w:szCs w:val="22"/>
                <w:vertAlign w:val="superscript"/>
                <w:lang w:val="is-IS" w:eastAsia="ja-JP"/>
              </w:rPr>
            </w:pPr>
            <w:r w:rsidRPr="004E07FE">
              <w:rPr>
                <w:spacing w:val="-1"/>
                <w:szCs w:val="22"/>
                <w:lang w:val="is-IS" w:eastAsia="ja-JP"/>
              </w:rPr>
              <w:t>HR (95% CI)</w:t>
            </w:r>
            <w:r w:rsidRPr="004E07FE">
              <w:rPr>
                <w:spacing w:val="-1"/>
                <w:szCs w:val="22"/>
                <w:vertAlign w:val="superscript"/>
                <w:lang w:val="is-IS" w:eastAsia="ja-JP"/>
              </w:rPr>
              <w:t>a</w:t>
            </w:r>
          </w:p>
        </w:tc>
        <w:tc>
          <w:tcPr>
            <w:tcW w:w="2485" w:type="pct"/>
            <w:gridSpan w:val="2"/>
            <w:shd w:val="clear" w:color="auto" w:fill="auto"/>
          </w:tcPr>
          <w:p w14:paraId="466ED175" w14:textId="77777777" w:rsidR="00E52272" w:rsidRPr="004E07FE" w:rsidDel="005616F6" w:rsidRDefault="00E52272" w:rsidP="00515327">
            <w:pPr>
              <w:keepNext/>
              <w:jc w:val="center"/>
              <w:rPr>
                <w:szCs w:val="22"/>
                <w:lang w:val="is-IS" w:eastAsia="ja-JP"/>
              </w:rPr>
            </w:pPr>
            <w:r w:rsidRPr="004E07FE">
              <w:rPr>
                <w:bCs/>
                <w:szCs w:val="24"/>
                <w:lang w:val="is-IS"/>
              </w:rPr>
              <w:t>0,49 (0,36; 0,67)</w:t>
            </w:r>
          </w:p>
        </w:tc>
      </w:tr>
      <w:tr w:rsidR="00E52272" w:rsidRPr="004E07FE" w:rsidDel="005616F6" w14:paraId="3C4F9BC9" w14:textId="77777777" w:rsidTr="00403FE5">
        <w:trPr>
          <w:cantSplit/>
        </w:trPr>
        <w:tc>
          <w:tcPr>
            <w:tcW w:w="2515" w:type="pct"/>
            <w:shd w:val="clear" w:color="auto" w:fill="auto"/>
          </w:tcPr>
          <w:p w14:paraId="0512A83B" w14:textId="77777777" w:rsidR="00E52272" w:rsidRPr="004E07FE" w:rsidRDefault="00E52272" w:rsidP="00515327">
            <w:pPr>
              <w:keepNext/>
              <w:ind w:left="360"/>
              <w:rPr>
                <w:spacing w:val="-1"/>
                <w:szCs w:val="22"/>
                <w:vertAlign w:val="superscript"/>
                <w:lang w:val="is-IS" w:eastAsia="ja-JP"/>
              </w:rPr>
            </w:pPr>
            <w:r w:rsidRPr="004E07FE">
              <w:rPr>
                <w:spacing w:val="-1"/>
                <w:szCs w:val="22"/>
                <w:lang w:val="is-IS" w:eastAsia="ja-JP"/>
              </w:rPr>
              <w:t>p-gildi</w:t>
            </w:r>
            <w:r w:rsidRPr="004E07FE">
              <w:rPr>
                <w:spacing w:val="-1"/>
                <w:szCs w:val="22"/>
                <w:vertAlign w:val="superscript"/>
                <w:lang w:val="is-IS" w:eastAsia="ja-JP"/>
              </w:rPr>
              <w:t>b</w:t>
            </w:r>
          </w:p>
        </w:tc>
        <w:tc>
          <w:tcPr>
            <w:tcW w:w="2485" w:type="pct"/>
            <w:gridSpan w:val="2"/>
            <w:shd w:val="clear" w:color="auto" w:fill="auto"/>
          </w:tcPr>
          <w:p w14:paraId="37CC8679" w14:textId="77777777" w:rsidR="00E52272" w:rsidRPr="004E07FE" w:rsidDel="005616F6" w:rsidRDefault="00E52272" w:rsidP="00515327">
            <w:pPr>
              <w:keepNext/>
              <w:jc w:val="center"/>
              <w:rPr>
                <w:szCs w:val="22"/>
                <w:lang w:val="is-IS" w:eastAsia="ja-JP"/>
              </w:rPr>
            </w:pPr>
            <w:r w:rsidRPr="004E07FE">
              <w:rPr>
                <w:szCs w:val="22"/>
                <w:lang w:val="is-IS" w:eastAsia="ja-JP"/>
              </w:rPr>
              <w:t>&lt;0,001</w:t>
            </w:r>
          </w:p>
        </w:tc>
      </w:tr>
      <w:tr w:rsidR="00E52272" w:rsidRPr="004E07FE" w:rsidDel="005616F6" w14:paraId="52B1B03E" w14:textId="77777777" w:rsidTr="00403FE5">
        <w:trPr>
          <w:cantSplit/>
        </w:trPr>
        <w:tc>
          <w:tcPr>
            <w:tcW w:w="2515" w:type="pct"/>
            <w:tcBorders>
              <w:top w:val="single" w:sz="4" w:space="0" w:color="auto"/>
            </w:tcBorders>
            <w:shd w:val="clear" w:color="auto" w:fill="auto"/>
          </w:tcPr>
          <w:p w14:paraId="551840F7" w14:textId="77777777" w:rsidR="00E52272" w:rsidRPr="004E07FE" w:rsidDel="005616F6" w:rsidRDefault="00E52272" w:rsidP="00515327">
            <w:pPr>
              <w:keepNext/>
              <w:rPr>
                <w:szCs w:val="22"/>
                <w:vertAlign w:val="superscript"/>
                <w:lang w:val="is-IS" w:eastAsia="ja-JP"/>
              </w:rPr>
            </w:pPr>
            <w:r w:rsidRPr="004E07FE">
              <w:rPr>
                <w:spacing w:val="-1"/>
                <w:szCs w:val="22"/>
                <w:lang w:val="is-IS" w:eastAsia="ja-JP"/>
              </w:rPr>
              <w:t>Heildarlifun</w:t>
            </w:r>
            <w:r w:rsidRPr="004E07FE">
              <w:rPr>
                <w:spacing w:val="2"/>
                <w:szCs w:val="22"/>
                <w:vertAlign w:val="superscript"/>
                <w:lang w:val="is-IS" w:eastAsia="ja-JP"/>
              </w:rPr>
              <w:t>c</w:t>
            </w:r>
          </w:p>
        </w:tc>
        <w:tc>
          <w:tcPr>
            <w:tcW w:w="1200" w:type="pct"/>
            <w:tcBorders>
              <w:top w:val="single" w:sz="4" w:space="0" w:color="auto"/>
            </w:tcBorders>
            <w:shd w:val="clear" w:color="auto" w:fill="auto"/>
          </w:tcPr>
          <w:p w14:paraId="1E81207E" w14:textId="77777777" w:rsidR="00E52272" w:rsidRPr="004E07FE" w:rsidDel="005616F6" w:rsidRDefault="00E52272" w:rsidP="00515327">
            <w:pPr>
              <w:keepNext/>
              <w:jc w:val="center"/>
              <w:rPr>
                <w:szCs w:val="22"/>
                <w:lang w:val="is-IS" w:eastAsia="ja-JP"/>
              </w:rPr>
            </w:pPr>
          </w:p>
        </w:tc>
        <w:tc>
          <w:tcPr>
            <w:tcW w:w="1285" w:type="pct"/>
            <w:tcBorders>
              <w:top w:val="single" w:sz="4" w:space="0" w:color="auto"/>
            </w:tcBorders>
            <w:shd w:val="clear" w:color="auto" w:fill="auto"/>
          </w:tcPr>
          <w:p w14:paraId="5AC856AA" w14:textId="77777777" w:rsidR="00E52272" w:rsidRPr="004E07FE" w:rsidDel="005616F6" w:rsidRDefault="00E52272" w:rsidP="00515327">
            <w:pPr>
              <w:keepNext/>
              <w:jc w:val="center"/>
              <w:rPr>
                <w:szCs w:val="22"/>
                <w:lang w:val="is-IS" w:eastAsia="ja-JP"/>
              </w:rPr>
            </w:pPr>
          </w:p>
        </w:tc>
      </w:tr>
      <w:tr w:rsidR="00E52272" w:rsidRPr="004E07FE" w:rsidDel="005616F6" w14:paraId="0378D188" w14:textId="77777777" w:rsidTr="00403FE5">
        <w:trPr>
          <w:cantSplit/>
        </w:trPr>
        <w:tc>
          <w:tcPr>
            <w:tcW w:w="2515" w:type="pct"/>
            <w:shd w:val="clear" w:color="auto" w:fill="auto"/>
          </w:tcPr>
          <w:p w14:paraId="05C3175D" w14:textId="77777777" w:rsidR="00E52272" w:rsidRPr="004E07FE" w:rsidDel="005616F6" w:rsidRDefault="00E52272" w:rsidP="00515327">
            <w:pPr>
              <w:keepNext/>
              <w:ind w:left="360"/>
              <w:rPr>
                <w:szCs w:val="22"/>
                <w:lang w:val="is-IS" w:eastAsia="ja-JP"/>
              </w:rPr>
            </w:pPr>
            <w:r w:rsidRPr="004E07FE">
              <w:rPr>
                <w:lang w:val="is-IS" w:eastAsia="ja-JP"/>
              </w:rPr>
              <w:t>Fjöldi tilvika, n (%)</w:t>
            </w:r>
          </w:p>
        </w:tc>
        <w:tc>
          <w:tcPr>
            <w:tcW w:w="1200" w:type="pct"/>
            <w:shd w:val="clear" w:color="auto" w:fill="auto"/>
          </w:tcPr>
          <w:p w14:paraId="28640049" w14:textId="77777777" w:rsidR="00E52272" w:rsidRPr="004E07FE" w:rsidDel="005616F6" w:rsidRDefault="00E52272" w:rsidP="00515327">
            <w:pPr>
              <w:keepNext/>
              <w:jc w:val="center"/>
              <w:rPr>
                <w:szCs w:val="22"/>
                <w:lang w:val="is-IS" w:eastAsia="ja-JP"/>
              </w:rPr>
            </w:pPr>
            <w:r w:rsidRPr="004E07FE">
              <w:rPr>
                <w:szCs w:val="22"/>
                <w:lang w:val="is-IS" w:eastAsia="ja-JP"/>
              </w:rPr>
              <w:t>48 (41,7%)</w:t>
            </w:r>
          </w:p>
        </w:tc>
        <w:tc>
          <w:tcPr>
            <w:tcW w:w="1285" w:type="pct"/>
            <w:shd w:val="clear" w:color="auto" w:fill="auto"/>
          </w:tcPr>
          <w:p w14:paraId="1F6BBE86" w14:textId="77777777" w:rsidR="00E52272" w:rsidRPr="004E07FE" w:rsidDel="005616F6" w:rsidRDefault="00E52272" w:rsidP="00515327">
            <w:pPr>
              <w:keepNext/>
              <w:jc w:val="center"/>
              <w:rPr>
                <w:szCs w:val="22"/>
                <w:lang w:val="is-IS" w:eastAsia="ja-JP"/>
              </w:rPr>
            </w:pPr>
            <w:r w:rsidRPr="004E07FE">
              <w:rPr>
                <w:szCs w:val="22"/>
                <w:lang w:val="is-IS" w:eastAsia="ja-JP"/>
              </w:rPr>
              <w:t>50 (43,1%)</w:t>
            </w:r>
          </w:p>
        </w:tc>
      </w:tr>
      <w:tr w:rsidR="00E52272" w:rsidRPr="004E07FE" w:rsidDel="005616F6" w14:paraId="542C90F5" w14:textId="77777777" w:rsidTr="00403FE5">
        <w:trPr>
          <w:cantSplit/>
        </w:trPr>
        <w:tc>
          <w:tcPr>
            <w:tcW w:w="2515" w:type="pct"/>
            <w:shd w:val="clear" w:color="auto" w:fill="auto"/>
          </w:tcPr>
          <w:p w14:paraId="4D0B0062" w14:textId="77777777" w:rsidR="00E52272" w:rsidRPr="004E07FE" w:rsidDel="005616F6" w:rsidRDefault="00E52272" w:rsidP="00515327">
            <w:pPr>
              <w:keepNext/>
              <w:ind w:left="360"/>
              <w:rPr>
                <w:szCs w:val="22"/>
                <w:lang w:val="is-IS" w:eastAsia="ja-JP"/>
              </w:rPr>
            </w:pPr>
            <w:r w:rsidRPr="004E07FE">
              <w:rPr>
                <w:szCs w:val="22"/>
                <w:lang w:val="is-IS" w:eastAsia="ja-JP"/>
              </w:rPr>
              <w:t>Miðgildi, mánuðir (95% CI)</w:t>
            </w:r>
          </w:p>
        </w:tc>
        <w:tc>
          <w:tcPr>
            <w:tcW w:w="1200" w:type="pct"/>
            <w:shd w:val="clear" w:color="auto" w:fill="auto"/>
          </w:tcPr>
          <w:p w14:paraId="3A1A8F5C" w14:textId="77777777" w:rsidR="00E52272" w:rsidRPr="004E07FE" w:rsidDel="005616F6" w:rsidRDefault="00E52272" w:rsidP="00515327">
            <w:pPr>
              <w:keepNext/>
              <w:jc w:val="center"/>
              <w:rPr>
                <w:szCs w:val="22"/>
                <w:lang w:val="is-IS" w:eastAsia="ja-JP"/>
              </w:rPr>
            </w:pPr>
            <w:r w:rsidRPr="004E07FE">
              <w:rPr>
                <w:szCs w:val="22"/>
                <w:lang w:val="is-IS" w:eastAsia="ja-JP"/>
              </w:rPr>
              <w:t>18,1 (13,4; 23,9)</w:t>
            </w:r>
          </w:p>
        </w:tc>
        <w:tc>
          <w:tcPr>
            <w:tcW w:w="1285" w:type="pct"/>
            <w:shd w:val="clear" w:color="auto" w:fill="auto"/>
          </w:tcPr>
          <w:p w14:paraId="27FA9B82" w14:textId="77777777" w:rsidR="00E52272" w:rsidRPr="004E07FE" w:rsidDel="005616F6" w:rsidRDefault="00E52272" w:rsidP="00515327">
            <w:pPr>
              <w:keepNext/>
              <w:jc w:val="center"/>
              <w:rPr>
                <w:szCs w:val="22"/>
                <w:lang w:val="is-IS" w:eastAsia="ja-JP"/>
              </w:rPr>
            </w:pPr>
            <w:r w:rsidRPr="004E07FE">
              <w:rPr>
                <w:szCs w:val="22"/>
                <w:lang w:val="is-IS" w:eastAsia="ja-JP"/>
              </w:rPr>
              <w:t>20,1 (11,9; 25,1)</w:t>
            </w:r>
          </w:p>
        </w:tc>
      </w:tr>
      <w:tr w:rsidR="00E52272" w:rsidRPr="004E07FE" w:rsidDel="005616F6" w14:paraId="1838D43B" w14:textId="77777777" w:rsidTr="00403FE5">
        <w:trPr>
          <w:cantSplit/>
        </w:trPr>
        <w:tc>
          <w:tcPr>
            <w:tcW w:w="2515" w:type="pct"/>
            <w:shd w:val="clear" w:color="auto" w:fill="auto"/>
          </w:tcPr>
          <w:p w14:paraId="4CC1F2D3" w14:textId="77777777" w:rsidR="00E52272" w:rsidRPr="004E07FE" w:rsidDel="005616F6" w:rsidRDefault="00E52272" w:rsidP="00515327">
            <w:pPr>
              <w:keepNext/>
              <w:ind w:left="360"/>
              <w:rPr>
                <w:szCs w:val="22"/>
                <w:vertAlign w:val="superscript"/>
                <w:lang w:val="is-IS" w:eastAsia="ja-JP"/>
              </w:rPr>
            </w:pPr>
            <w:r w:rsidRPr="004E07FE">
              <w:rPr>
                <w:szCs w:val="22"/>
                <w:lang w:val="is-IS" w:eastAsia="ja-JP"/>
              </w:rPr>
              <w:t>HR (95% CI)</w:t>
            </w:r>
            <w:r w:rsidRPr="004E07FE">
              <w:rPr>
                <w:szCs w:val="22"/>
                <w:vertAlign w:val="superscript"/>
                <w:lang w:val="is-IS" w:eastAsia="ja-JP"/>
              </w:rPr>
              <w:t>a</w:t>
            </w:r>
          </w:p>
        </w:tc>
        <w:tc>
          <w:tcPr>
            <w:tcW w:w="2485" w:type="pct"/>
            <w:gridSpan w:val="2"/>
            <w:shd w:val="clear" w:color="auto" w:fill="auto"/>
          </w:tcPr>
          <w:p w14:paraId="478D711A" w14:textId="77777777" w:rsidR="00E52272" w:rsidRPr="004E07FE" w:rsidDel="005616F6" w:rsidRDefault="00E52272" w:rsidP="00515327">
            <w:pPr>
              <w:keepNext/>
              <w:jc w:val="center"/>
              <w:rPr>
                <w:szCs w:val="22"/>
                <w:lang w:val="is-IS" w:eastAsia="ja-JP"/>
              </w:rPr>
            </w:pPr>
            <w:r w:rsidRPr="004E07FE">
              <w:rPr>
                <w:szCs w:val="22"/>
                <w:lang w:val="is-IS" w:eastAsia="ja-JP"/>
              </w:rPr>
              <w:t>1,00 (0,67; 1,49)</w:t>
            </w:r>
          </w:p>
        </w:tc>
      </w:tr>
      <w:tr w:rsidR="00E52272" w:rsidRPr="004E07FE" w:rsidDel="005616F6" w14:paraId="58A67685" w14:textId="77777777" w:rsidTr="00403FE5">
        <w:trPr>
          <w:cantSplit/>
        </w:trPr>
        <w:tc>
          <w:tcPr>
            <w:tcW w:w="2515" w:type="pct"/>
            <w:tcBorders>
              <w:bottom w:val="single" w:sz="4" w:space="0" w:color="auto"/>
            </w:tcBorders>
            <w:shd w:val="clear" w:color="auto" w:fill="auto"/>
          </w:tcPr>
          <w:p w14:paraId="5732907B" w14:textId="77777777" w:rsidR="00E52272" w:rsidRPr="004E07FE" w:rsidDel="005616F6" w:rsidRDefault="00E52272" w:rsidP="00515327">
            <w:pPr>
              <w:keepNext/>
              <w:ind w:left="360"/>
              <w:rPr>
                <w:szCs w:val="22"/>
                <w:vertAlign w:val="superscript"/>
                <w:lang w:val="is-IS" w:eastAsia="ja-JP"/>
              </w:rPr>
            </w:pPr>
            <w:r w:rsidRPr="004E07FE">
              <w:rPr>
                <w:lang w:val="is-IS" w:eastAsia="ja-JP"/>
              </w:rPr>
              <w:t>p-gildi</w:t>
            </w:r>
            <w:r w:rsidRPr="004E07FE">
              <w:rPr>
                <w:vertAlign w:val="superscript"/>
                <w:lang w:val="is-IS" w:eastAsia="ja-JP"/>
              </w:rPr>
              <w:t>b</w:t>
            </w:r>
          </w:p>
        </w:tc>
        <w:tc>
          <w:tcPr>
            <w:tcW w:w="2485" w:type="pct"/>
            <w:gridSpan w:val="2"/>
            <w:tcBorders>
              <w:bottom w:val="single" w:sz="4" w:space="0" w:color="auto"/>
            </w:tcBorders>
            <w:shd w:val="clear" w:color="auto" w:fill="auto"/>
          </w:tcPr>
          <w:p w14:paraId="49DDAF9A" w14:textId="77777777" w:rsidR="00E52272" w:rsidRPr="004E07FE" w:rsidDel="005616F6" w:rsidRDefault="00E52272" w:rsidP="00515327">
            <w:pPr>
              <w:keepNext/>
              <w:jc w:val="center"/>
              <w:rPr>
                <w:szCs w:val="22"/>
                <w:lang w:val="is-IS" w:eastAsia="ja-JP"/>
              </w:rPr>
            </w:pPr>
            <w:r w:rsidRPr="004E07FE">
              <w:rPr>
                <w:szCs w:val="22"/>
                <w:lang w:val="is-IS" w:eastAsia="ja-JP"/>
              </w:rPr>
              <w:t>0,496</w:t>
            </w:r>
          </w:p>
        </w:tc>
      </w:tr>
      <w:tr w:rsidR="00E52272" w:rsidRPr="004E07FE" w14:paraId="47A1103E" w14:textId="77777777" w:rsidTr="00403FE5">
        <w:trPr>
          <w:cantSplit/>
        </w:trPr>
        <w:tc>
          <w:tcPr>
            <w:tcW w:w="2515" w:type="pct"/>
            <w:tcBorders>
              <w:top w:val="single" w:sz="4" w:space="0" w:color="auto"/>
            </w:tcBorders>
            <w:shd w:val="clear" w:color="auto" w:fill="auto"/>
          </w:tcPr>
          <w:p w14:paraId="051DA26A" w14:textId="77777777" w:rsidR="00E52272" w:rsidRPr="004E07FE" w:rsidRDefault="00E52272" w:rsidP="00515327">
            <w:pPr>
              <w:keepNext/>
              <w:rPr>
                <w:lang w:val="is-IS" w:eastAsia="ja-JP"/>
              </w:rPr>
            </w:pPr>
            <w:r w:rsidRPr="004E07FE">
              <w:rPr>
                <w:lang w:val="is-IS" w:eastAsia="ja-JP"/>
              </w:rPr>
              <w:t xml:space="preserve">Æxlissvörun (samkvæmt </w:t>
            </w:r>
            <w:r w:rsidRPr="004E07FE">
              <w:rPr>
                <w:szCs w:val="22"/>
                <w:lang w:val="is-IS"/>
              </w:rPr>
              <w:t>blindaðri óháðri endurskoðunarnefnd</w:t>
            </w:r>
            <w:r w:rsidRPr="004E07FE">
              <w:rPr>
                <w:lang w:val="is-IS" w:eastAsia="ja-JP"/>
              </w:rPr>
              <w:t>)</w:t>
            </w:r>
          </w:p>
        </w:tc>
        <w:tc>
          <w:tcPr>
            <w:tcW w:w="1200" w:type="pct"/>
            <w:tcBorders>
              <w:top w:val="single" w:sz="4" w:space="0" w:color="auto"/>
            </w:tcBorders>
            <w:shd w:val="clear" w:color="auto" w:fill="auto"/>
          </w:tcPr>
          <w:p w14:paraId="5CEC64AB"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pacing w:val="-2"/>
                <w:szCs w:val="22"/>
                <w:lang w:val="is-IS" w:eastAsia="es-ES"/>
              </w:rPr>
            </w:pPr>
          </w:p>
        </w:tc>
        <w:tc>
          <w:tcPr>
            <w:tcW w:w="1285" w:type="pct"/>
            <w:tcBorders>
              <w:top w:val="single" w:sz="4" w:space="0" w:color="auto"/>
            </w:tcBorders>
            <w:shd w:val="clear" w:color="auto" w:fill="auto"/>
          </w:tcPr>
          <w:p w14:paraId="73DEDBBE"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pacing w:val="-2"/>
                <w:szCs w:val="22"/>
                <w:lang w:val="is-IS" w:eastAsia="es-ES"/>
              </w:rPr>
            </w:pPr>
          </w:p>
        </w:tc>
      </w:tr>
      <w:tr w:rsidR="00E52272" w:rsidRPr="004E07FE" w14:paraId="452E00F0" w14:textId="77777777" w:rsidTr="00403FE5">
        <w:trPr>
          <w:cantSplit/>
        </w:trPr>
        <w:tc>
          <w:tcPr>
            <w:tcW w:w="2515" w:type="pct"/>
            <w:shd w:val="clear" w:color="auto" w:fill="auto"/>
          </w:tcPr>
          <w:p w14:paraId="08F8FD0F" w14:textId="77777777" w:rsidR="00E52272" w:rsidRPr="004E07FE" w:rsidRDefault="00E52272" w:rsidP="00515327">
            <w:pPr>
              <w:keepNext/>
              <w:ind w:left="360"/>
              <w:rPr>
                <w:lang w:val="is-IS" w:eastAsia="ja-JP"/>
              </w:rPr>
            </w:pPr>
            <w:r w:rsidRPr="004E07FE">
              <w:rPr>
                <w:lang w:val="is-IS" w:eastAsia="ja-JP"/>
              </w:rPr>
              <w:t>Hlutlægt svörunarhlutfall (95% CI)</w:t>
            </w:r>
          </w:p>
        </w:tc>
        <w:tc>
          <w:tcPr>
            <w:tcW w:w="1200" w:type="pct"/>
            <w:shd w:val="clear" w:color="auto" w:fill="auto"/>
          </w:tcPr>
          <w:p w14:paraId="5310D674"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39,1% (30,2; 48,7)</w:t>
            </w:r>
          </w:p>
        </w:tc>
        <w:tc>
          <w:tcPr>
            <w:tcW w:w="1285" w:type="pct"/>
            <w:shd w:val="clear" w:color="auto" w:fill="auto"/>
          </w:tcPr>
          <w:p w14:paraId="48000E36"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6,9% (3,0; 13,1)</w:t>
            </w:r>
          </w:p>
        </w:tc>
      </w:tr>
      <w:tr w:rsidR="00E52272" w:rsidRPr="004E07FE" w14:paraId="005F471F" w14:textId="77777777" w:rsidTr="00403FE5">
        <w:trPr>
          <w:cantSplit/>
        </w:trPr>
        <w:tc>
          <w:tcPr>
            <w:tcW w:w="2515" w:type="pct"/>
            <w:tcBorders>
              <w:top w:val="single" w:sz="4" w:space="0" w:color="auto"/>
            </w:tcBorders>
            <w:shd w:val="clear" w:color="auto" w:fill="auto"/>
          </w:tcPr>
          <w:p w14:paraId="10E6D06E" w14:textId="77777777" w:rsidR="00E52272" w:rsidRPr="004E07FE" w:rsidRDefault="00E52272" w:rsidP="00515327">
            <w:pPr>
              <w:keepNext/>
              <w:rPr>
                <w:lang w:val="is-IS" w:eastAsia="ja-JP"/>
              </w:rPr>
            </w:pPr>
            <w:r w:rsidRPr="004E07FE">
              <w:rPr>
                <w:lang w:val="is-IS" w:eastAsia="ja-JP"/>
              </w:rPr>
              <w:t>Lengd svörunar</w:t>
            </w:r>
          </w:p>
        </w:tc>
        <w:tc>
          <w:tcPr>
            <w:tcW w:w="1200" w:type="pct"/>
            <w:tcBorders>
              <w:top w:val="single" w:sz="4" w:space="0" w:color="auto"/>
            </w:tcBorders>
            <w:shd w:val="clear" w:color="auto" w:fill="auto"/>
          </w:tcPr>
          <w:p w14:paraId="01D6CC41"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pacing w:val="-2"/>
                <w:szCs w:val="22"/>
                <w:lang w:val="is-IS" w:eastAsia="es-ES"/>
              </w:rPr>
            </w:pPr>
          </w:p>
        </w:tc>
        <w:tc>
          <w:tcPr>
            <w:tcW w:w="1285" w:type="pct"/>
            <w:tcBorders>
              <w:top w:val="single" w:sz="4" w:space="0" w:color="auto"/>
            </w:tcBorders>
            <w:shd w:val="clear" w:color="auto" w:fill="auto"/>
          </w:tcPr>
          <w:p w14:paraId="2866873F"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pacing w:val="-2"/>
                <w:szCs w:val="22"/>
                <w:lang w:val="is-IS" w:eastAsia="es-ES"/>
              </w:rPr>
            </w:pPr>
          </w:p>
        </w:tc>
      </w:tr>
      <w:tr w:rsidR="00E52272" w:rsidRPr="004E07FE" w14:paraId="380F2A04" w14:textId="77777777" w:rsidTr="00403FE5">
        <w:trPr>
          <w:cantSplit/>
        </w:trPr>
        <w:tc>
          <w:tcPr>
            <w:tcW w:w="2515" w:type="pct"/>
            <w:shd w:val="clear" w:color="auto" w:fill="auto"/>
          </w:tcPr>
          <w:p w14:paraId="62382276" w14:textId="77777777" w:rsidR="00E52272" w:rsidRPr="004E07FE" w:rsidRDefault="00E52272" w:rsidP="00515327">
            <w:pPr>
              <w:keepNext/>
              <w:ind w:left="270" w:firstLine="14"/>
              <w:rPr>
                <w:lang w:val="is-IS" w:eastAsia="ja-JP"/>
              </w:rPr>
            </w:pPr>
            <w:r w:rsidRPr="004E07FE">
              <w:rPr>
                <w:lang w:val="is-IS" w:eastAsia="ja-JP"/>
              </w:rPr>
              <w:t>Fjöldi svarenda</w:t>
            </w:r>
          </w:p>
        </w:tc>
        <w:tc>
          <w:tcPr>
            <w:tcW w:w="1200" w:type="pct"/>
            <w:shd w:val="clear" w:color="auto" w:fill="auto"/>
          </w:tcPr>
          <w:p w14:paraId="1E8EFD89"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45</w:t>
            </w:r>
          </w:p>
        </w:tc>
        <w:tc>
          <w:tcPr>
            <w:tcW w:w="1285" w:type="pct"/>
            <w:shd w:val="clear" w:color="auto" w:fill="auto"/>
          </w:tcPr>
          <w:p w14:paraId="6EA12B83"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8</w:t>
            </w:r>
          </w:p>
        </w:tc>
      </w:tr>
      <w:tr w:rsidR="00E52272" w:rsidRPr="004E07FE" w14:paraId="33067188" w14:textId="77777777" w:rsidTr="00403FE5">
        <w:trPr>
          <w:cantSplit/>
        </w:trPr>
        <w:tc>
          <w:tcPr>
            <w:tcW w:w="2515" w:type="pct"/>
            <w:shd w:val="clear" w:color="auto" w:fill="auto"/>
          </w:tcPr>
          <w:p w14:paraId="38CBA4CF" w14:textId="77777777" w:rsidR="00E52272" w:rsidRPr="004E07FE" w:rsidRDefault="00E52272" w:rsidP="00515327">
            <w:pPr>
              <w:keepNext/>
              <w:ind w:left="270" w:firstLine="14"/>
              <w:rPr>
                <w:lang w:val="is-IS" w:eastAsia="ja-JP"/>
              </w:rPr>
            </w:pPr>
            <w:r w:rsidRPr="004E07FE">
              <w:rPr>
                <w:lang w:val="is-IS" w:eastAsia="ja-JP"/>
              </w:rPr>
              <w:t>Miðgildi, mánuðir</w:t>
            </w:r>
            <w:r w:rsidRPr="004E07FE">
              <w:rPr>
                <w:vertAlign w:val="superscript"/>
                <w:lang w:val="is-IS" w:eastAsia="ja-JP"/>
              </w:rPr>
              <w:t>d</w:t>
            </w:r>
            <w:r w:rsidRPr="004E07FE">
              <w:rPr>
                <w:lang w:val="is-IS" w:eastAsia="ja-JP"/>
              </w:rPr>
              <w:t xml:space="preserve"> (95% CI)</w:t>
            </w:r>
          </w:p>
        </w:tc>
        <w:tc>
          <w:tcPr>
            <w:tcW w:w="1200" w:type="pct"/>
            <w:shd w:val="clear" w:color="auto" w:fill="auto"/>
          </w:tcPr>
          <w:p w14:paraId="777E6C5E"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6,9 (5,4; 8,9)</w:t>
            </w:r>
          </w:p>
        </w:tc>
        <w:tc>
          <w:tcPr>
            <w:tcW w:w="1285" w:type="pct"/>
            <w:shd w:val="clear" w:color="auto" w:fill="auto"/>
          </w:tcPr>
          <w:p w14:paraId="481043D1"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8,3 (3,5; NE)</w:t>
            </w:r>
          </w:p>
        </w:tc>
      </w:tr>
      <w:tr w:rsidR="00E52272" w:rsidRPr="004E07FE" w14:paraId="0D406DD9" w14:textId="77777777" w:rsidTr="00403FE5">
        <w:trPr>
          <w:cantSplit/>
        </w:trPr>
        <w:tc>
          <w:tcPr>
            <w:tcW w:w="2515" w:type="pct"/>
            <w:shd w:val="clear" w:color="auto" w:fill="auto"/>
          </w:tcPr>
          <w:p w14:paraId="193E489F" w14:textId="77777777" w:rsidR="00E52272" w:rsidRPr="004E07FE" w:rsidRDefault="00E52272" w:rsidP="00515327">
            <w:pPr>
              <w:keepNext/>
              <w:ind w:left="270" w:firstLine="14"/>
              <w:rPr>
                <w:lang w:val="is-IS" w:eastAsia="ja-JP"/>
              </w:rPr>
            </w:pPr>
            <w:r w:rsidRPr="004E07FE">
              <w:rPr>
                <w:lang w:val="is-IS" w:eastAsia="ja-JP"/>
              </w:rPr>
              <w:t>Líkindamat án tilvika eftir 9 mánuði</w:t>
            </w:r>
            <w:r w:rsidRPr="004E07FE">
              <w:rPr>
                <w:vertAlign w:val="superscript"/>
                <w:lang w:val="is-IS" w:eastAsia="ja-JP"/>
              </w:rPr>
              <w:t>d</w:t>
            </w:r>
            <w:r w:rsidRPr="004E07FE">
              <w:rPr>
                <w:lang w:val="is-IS" w:eastAsia="ja-JP"/>
              </w:rPr>
              <w:t xml:space="preserve"> (95% CI)</w:t>
            </w:r>
          </w:p>
        </w:tc>
        <w:tc>
          <w:tcPr>
            <w:tcW w:w="1200" w:type="pct"/>
            <w:shd w:val="clear" w:color="auto" w:fill="auto"/>
          </w:tcPr>
          <w:p w14:paraId="0574C9EA" w14:textId="77777777" w:rsidR="00E52272" w:rsidRPr="004E07FE" w:rsidRDefault="00E52272" w:rsidP="00515327">
            <w:pPr>
              <w:keepNext/>
              <w:kinsoku w:val="0"/>
              <w:overflowPunct w:val="0"/>
              <w:autoSpaceDE w:val="0"/>
              <w:autoSpaceDN w:val="0"/>
              <w:adjustRightInd w:val="0"/>
              <w:spacing w:line="242" w:lineRule="exact"/>
              <w:ind w:left="275" w:hanging="397"/>
              <w:jc w:val="center"/>
              <w:rPr>
                <w:spacing w:val="-2"/>
                <w:szCs w:val="22"/>
                <w:lang w:val="is-IS" w:eastAsia="es-ES"/>
              </w:rPr>
            </w:pPr>
            <w:r w:rsidRPr="004E07FE">
              <w:rPr>
                <w:spacing w:val="-2"/>
                <w:szCs w:val="22"/>
                <w:lang w:val="is-IS" w:eastAsia="es-ES"/>
              </w:rPr>
              <w:t>31,5% (16,7%; 47,3%)</w:t>
            </w:r>
          </w:p>
        </w:tc>
        <w:tc>
          <w:tcPr>
            <w:tcW w:w="1285" w:type="pct"/>
            <w:shd w:val="clear" w:color="auto" w:fill="auto"/>
          </w:tcPr>
          <w:p w14:paraId="6C72DACA" w14:textId="77777777" w:rsidR="00E52272" w:rsidRPr="004E07FE" w:rsidRDefault="00E52272" w:rsidP="00515327">
            <w:pPr>
              <w:keepNext/>
              <w:kinsoku w:val="0"/>
              <w:overflowPunct w:val="0"/>
              <w:autoSpaceDE w:val="0"/>
              <w:autoSpaceDN w:val="0"/>
              <w:adjustRightInd w:val="0"/>
              <w:spacing w:line="242" w:lineRule="exact"/>
              <w:ind w:left="227" w:hanging="397"/>
              <w:jc w:val="center"/>
              <w:rPr>
                <w:spacing w:val="-2"/>
                <w:szCs w:val="22"/>
                <w:lang w:val="is-IS" w:eastAsia="es-ES"/>
              </w:rPr>
            </w:pPr>
            <w:r w:rsidRPr="004E07FE">
              <w:rPr>
                <w:spacing w:val="-2"/>
                <w:szCs w:val="22"/>
                <w:lang w:val="is-IS" w:eastAsia="es-ES"/>
              </w:rPr>
              <w:t>45,7% (6,9%; 79,5%)</w:t>
            </w:r>
          </w:p>
        </w:tc>
      </w:tr>
      <w:tr w:rsidR="00E52272" w:rsidRPr="00615C46" w14:paraId="3759AE9D" w14:textId="77777777" w:rsidTr="00403FE5">
        <w:trPr>
          <w:cantSplit/>
        </w:trPr>
        <w:tc>
          <w:tcPr>
            <w:tcW w:w="5000" w:type="pct"/>
            <w:gridSpan w:val="3"/>
            <w:tcBorders>
              <w:top w:val="single" w:sz="4" w:space="0" w:color="auto"/>
              <w:bottom w:val="single" w:sz="4" w:space="0" w:color="auto"/>
            </w:tcBorders>
            <w:shd w:val="clear" w:color="auto" w:fill="auto"/>
          </w:tcPr>
          <w:p w14:paraId="7BC2D80C" w14:textId="4D6A999D" w:rsidR="00E52272" w:rsidRPr="004E07FE" w:rsidRDefault="00E52272" w:rsidP="00515327">
            <w:pPr>
              <w:rPr>
                <w:szCs w:val="22"/>
                <w:lang w:val="is-IS" w:eastAsia="ja-JP"/>
              </w:rPr>
            </w:pPr>
            <w:r w:rsidRPr="004E07FE">
              <w:rPr>
                <w:szCs w:val="22"/>
                <w:lang w:val="is-IS" w:eastAsia="ja-JP"/>
              </w:rPr>
              <w:t>HR=hættuhlutfall; CI=öryggisbil; NE=</w:t>
            </w:r>
            <w:r w:rsidRPr="004E07FE">
              <w:rPr>
                <w:lang w:val="is-IS"/>
              </w:rPr>
              <w:t>ekki hægt að áætla</w:t>
            </w:r>
          </w:p>
          <w:p w14:paraId="7CE749BA" w14:textId="77777777" w:rsidR="00E52272" w:rsidRPr="004E07FE" w:rsidRDefault="00E52272" w:rsidP="00515327">
            <w:pPr>
              <w:rPr>
                <w:szCs w:val="22"/>
                <w:lang w:val="is-IS" w:eastAsia="ja-JP"/>
              </w:rPr>
            </w:pPr>
            <w:r w:rsidRPr="004E07FE">
              <w:rPr>
                <w:szCs w:val="22"/>
                <w:vertAlign w:val="superscript"/>
                <w:lang w:val="is-IS" w:eastAsia="ja-JP"/>
              </w:rPr>
              <w:t xml:space="preserve">a </w:t>
            </w:r>
            <w:r w:rsidRPr="004E07FE">
              <w:rPr>
                <w:szCs w:val="22"/>
                <w:lang w:val="is-IS" w:eastAsia="ja-JP"/>
              </w:rPr>
              <w:t>Byggt á Cox hlutfallslegri, lagskiptri áhættugreiningu.</w:t>
            </w:r>
          </w:p>
          <w:p w14:paraId="5004710F" w14:textId="77777777" w:rsidR="00E52272" w:rsidRPr="004E07FE" w:rsidRDefault="00E52272" w:rsidP="00515327">
            <w:pPr>
              <w:rPr>
                <w:szCs w:val="22"/>
                <w:lang w:val="is-IS" w:eastAsia="ja-JP"/>
              </w:rPr>
            </w:pPr>
            <w:r w:rsidRPr="004E07FE">
              <w:rPr>
                <w:szCs w:val="22"/>
                <w:vertAlign w:val="superscript"/>
                <w:lang w:val="is-IS" w:eastAsia="ja-JP"/>
              </w:rPr>
              <w:t>b</w:t>
            </w:r>
            <w:r w:rsidRPr="004E07FE">
              <w:rPr>
                <w:szCs w:val="22"/>
                <w:lang w:val="is-IS" w:eastAsia="ja-JP"/>
              </w:rPr>
              <w:t xml:space="preserve"> Byggt á lagskiptu log-rank prófi.</w:t>
            </w:r>
          </w:p>
          <w:p w14:paraId="55723C77" w14:textId="77777777" w:rsidR="00E52272" w:rsidRPr="004E07FE" w:rsidRDefault="00E52272" w:rsidP="00DE0EC0">
            <w:pPr>
              <w:ind w:left="179" w:hanging="179"/>
              <w:rPr>
                <w:szCs w:val="22"/>
                <w:lang w:val="is-IS" w:eastAsia="ja-JP"/>
              </w:rPr>
            </w:pPr>
            <w:r w:rsidRPr="004E07FE">
              <w:rPr>
                <w:szCs w:val="22"/>
                <w:vertAlign w:val="superscript"/>
                <w:lang w:val="is-IS" w:eastAsia="ja-JP"/>
              </w:rPr>
              <w:t>c</w:t>
            </w:r>
            <w:r w:rsidRPr="004E07FE">
              <w:rPr>
                <w:szCs w:val="22"/>
                <w:lang w:val="is-IS" w:eastAsia="ja-JP"/>
              </w:rPr>
              <w:t xml:space="preserve"> Greining á heildarlifun var ekki aðlöguð að verkun hugsanlegra truflandi þátta vegna víxlunar.</w:t>
            </w:r>
          </w:p>
          <w:p w14:paraId="1A869047" w14:textId="77777777" w:rsidR="00E52272" w:rsidRPr="004E07FE" w:rsidRDefault="00E52272" w:rsidP="00515327">
            <w:pPr>
              <w:rPr>
                <w:sz w:val="18"/>
                <w:szCs w:val="18"/>
                <w:lang w:val="is-IS" w:eastAsia="ja-JP"/>
              </w:rPr>
            </w:pPr>
            <w:r w:rsidRPr="004E07FE">
              <w:rPr>
                <w:szCs w:val="22"/>
                <w:vertAlign w:val="superscript"/>
                <w:lang w:val="is-IS" w:eastAsia="ja-JP"/>
              </w:rPr>
              <w:t>d</w:t>
            </w:r>
            <w:r w:rsidRPr="004E07FE">
              <w:rPr>
                <w:szCs w:val="22"/>
                <w:lang w:val="is-IS" w:eastAsia="ja-JP"/>
              </w:rPr>
              <w:t xml:space="preserve"> Áætlað samkvæmt Kaplan-Meier aðferð.</w:t>
            </w:r>
          </w:p>
        </w:tc>
      </w:tr>
    </w:tbl>
    <w:p w14:paraId="068C8711" w14:textId="77777777" w:rsidR="00E52272" w:rsidRPr="004E07FE" w:rsidRDefault="00E52272" w:rsidP="00515327">
      <w:pPr>
        <w:tabs>
          <w:tab w:val="clear" w:pos="567"/>
        </w:tabs>
        <w:autoSpaceDE w:val="0"/>
        <w:autoSpaceDN w:val="0"/>
        <w:adjustRightInd w:val="0"/>
        <w:spacing w:line="240" w:lineRule="auto"/>
        <w:rPr>
          <w:bCs/>
          <w:iCs/>
          <w:szCs w:val="22"/>
          <w:lang w:val="is-IS"/>
        </w:rPr>
      </w:pPr>
    </w:p>
    <w:p w14:paraId="58265C55" w14:textId="0F90E25C" w:rsidR="00E52272" w:rsidRPr="004E07FE" w:rsidRDefault="00E52272" w:rsidP="00515327">
      <w:pPr>
        <w:keepNext/>
        <w:keepLines/>
        <w:pageBreakBefore/>
        <w:ind w:left="1134" w:hanging="1134"/>
        <w:rPr>
          <w:b/>
          <w:bCs/>
          <w:iCs/>
          <w:szCs w:val="22"/>
          <w:lang w:val="is-IS"/>
        </w:rPr>
      </w:pPr>
      <w:r w:rsidRPr="004E07FE">
        <w:rPr>
          <w:b/>
          <w:bCs/>
          <w:iCs/>
          <w:szCs w:val="22"/>
          <w:lang w:val="is-IS"/>
        </w:rPr>
        <w:lastRenderedPageBreak/>
        <w:t>Mynd 3</w:t>
      </w:r>
      <w:r w:rsidRPr="004E07FE">
        <w:rPr>
          <w:b/>
          <w:bCs/>
          <w:iCs/>
          <w:szCs w:val="22"/>
          <w:lang w:val="is-IS"/>
        </w:rPr>
        <w:tab/>
      </w:r>
      <w:r w:rsidRPr="004E07FE">
        <w:rPr>
          <w:b/>
          <w:szCs w:val="22"/>
          <w:lang w:val="is-IS"/>
        </w:rPr>
        <w:t>ASCEND-5 (rannsókn A2303) –</w:t>
      </w:r>
      <w:r w:rsidRPr="004E07FE">
        <w:rPr>
          <w:szCs w:val="22"/>
          <w:lang w:val="is-IS"/>
        </w:rPr>
        <w:t xml:space="preserve"> </w:t>
      </w:r>
      <w:r w:rsidRPr="004E07FE">
        <w:rPr>
          <w:b/>
          <w:bCs/>
          <w:iCs/>
          <w:szCs w:val="22"/>
          <w:lang w:val="is-IS"/>
        </w:rPr>
        <w:t>Kaplan-Meier línurit yfir lifun án versnunar sjúkdóms, metið af blindaðri óháðri endurskoðunarnefnd</w:t>
      </w:r>
      <w:r w:rsidR="00E64894" w:rsidRPr="004E07FE">
        <w:rPr>
          <w:b/>
          <w:bCs/>
          <w:iCs/>
          <w:szCs w:val="22"/>
          <w:lang w:val="is-IS"/>
        </w:rPr>
        <w:t xml:space="preserve"> (frumgreining)</w:t>
      </w:r>
    </w:p>
    <w:p w14:paraId="52B11BD1" w14:textId="77777777" w:rsidR="00E52272" w:rsidRPr="004E07FE" w:rsidRDefault="00E52272" w:rsidP="00515327">
      <w:pPr>
        <w:keepNext/>
        <w:keepLines/>
        <w:ind w:left="1134" w:hanging="1134"/>
        <w:rPr>
          <w:bCs/>
          <w:iCs/>
          <w:szCs w:val="22"/>
          <w:lang w:val="is-IS"/>
        </w:rPr>
      </w:pPr>
    </w:p>
    <w:p w14:paraId="6F851330" w14:textId="77777777" w:rsidR="00E52272" w:rsidRPr="004E07FE" w:rsidRDefault="00E52272" w:rsidP="00515327">
      <w:pPr>
        <w:keepNext/>
        <w:keepLines/>
        <w:spacing w:before="41" w:line="188" w:lineRule="exact"/>
        <w:ind w:left="709" w:right="-20" w:hanging="142"/>
        <w:rPr>
          <w:rFonts w:ascii="Microsoft Sans Serif" w:eastAsia="Microsoft Sans Serif" w:hAnsi="Microsoft Sans Serif" w:cs="Microsoft Sans Serif"/>
          <w:spacing w:val="5"/>
          <w:position w:val="-1"/>
          <w:sz w:val="17"/>
          <w:szCs w:val="17"/>
          <w:lang w:val="is-IS"/>
        </w:rPr>
      </w:pPr>
    </w:p>
    <w:p w14:paraId="5F3E18B7" w14:textId="77777777" w:rsidR="00E52272" w:rsidRPr="004E07FE" w:rsidRDefault="00302F3C"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Calibri" w:eastAsia="Calibri" w:hAnsi="Calibri"/>
          <w:noProof/>
          <w:szCs w:val="22"/>
          <w:lang w:val="is-IS" w:eastAsia="en-GB"/>
        </w:rPr>
        <mc:AlternateContent>
          <mc:Choice Requires="wpg">
            <w:drawing>
              <wp:anchor distT="0" distB="0" distL="114300" distR="114300" simplePos="0" relativeHeight="251658257" behindDoc="1" locked="0" layoutInCell="1" allowOverlap="1" wp14:anchorId="2BA7496C" wp14:editId="4BB873C6">
                <wp:simplePos x="0" y="0"/>
                <wp:positionH relativeFrom="page">
                  <wp:posOffset>1678940</wp:posOffset>
                </wp:positionH>
                <wp:positionV relativeFrom="paragraph">
                  <wp:posOffset>31115</wp:posOffset>
                </wp:positionV>
                <wp:extent cx="4992370" cy="2896870"/>
                <wp:effectExtent l="0" t="0" r="0" b="0"/>
                <wp:wrapNone/>
                <wp:docPr id="23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238" name="Group 748"/>
                        <wpg:cNvGrpSpPr>
                          <a:grpSpLocks/>
                        </wpg:cNvGrpSpPr>
                        <wpg:grpSpPr bwMode="auto">
                          <a:xfrm>
                            <a:off x="2708" y="128"/>
                            <a:ext cx="7734" cy="4417"/>
                            <a:chOff x="2708" y="128"/>
                            <a:chExt cx="7734" cy="4417"/>
                          </a:xfrm>
                        </wpg:grpSpPr>
                        <wps:wsp>
                          <wps:cNvPr id="239" name="Freeform 749"/>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750"/>
                        <wpg:cNvGrpSpPr>
                          <a:grpSpLocks/>
                        </wpg:cNvGrpSpPr>
                        <wpg:grpSpPr bwMode="auto">
                          <a:xfrm>
                            <a:off x="2708" y="128"/>
                            <a:ext cx="6252" cy="4361"/>
                            <a:chOff x="2708" y="128"/>
                            <a:chExt cx="6252" cy="4361"/>
                          </a:xfrm>
                        </wpg:grpSpPr>
                        <wps:wsp>
                          <wps:cNvPr id="241" name="Freeform 751"/>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752"/>
                        <wpg:cNvGrpSpPr>
                          <a:grpSpLocks/>
                        </wpg:cNvGrpSpPr>
                        <wpg:grpSpPr bwMode="auto">
                          <a:xfrm>
                            <a:off x="2681" y="85"/>
                            <a:ext cx="71" cy="71"/>
                            <a:chOff x="2681" y="85"/>
                            <a:chExt cx="71" cy="71"/>
                          </a:xfrm>
                        </wpg:grpSpPr>
                        <wps:wsp>
                          <wps:cNvPr id="243" name="Freeform 753"/>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754"/>
                        <wpg:cNvGrpSpPr>
                          <a:grpSpLocks/>
                        </wpg:cNvGrpSpPr>
                        <wpg:grpSpPr bwMode="auto">
                          <a:xfrm>
                            <a:off x="3372" y="1087"/>
                            <a:ext cx="71" cy="71"/>
                            <a:chOff x="3372" y="1087"/>
                            <a:chExt cx="71" cy="71"/>
                          </a:xfrm>
                        </wpg:grpSpPr>
                        <wps:wsp>
                          <wps:cNvPr id="245" name="Freeform 755"/>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756"/>
                        <wpg:cNvGrpSpPr>
                          <a:grpSpLocks/>
                        </wpg:cNvGrpSpPr>
                        <wpg:grpSpPr bwMode="auto">
                          <a:xfrm>
                            <a:off x="3499" y="1130"/>
                            <a:ext cx="71" cy="70"/>
                            <a:chOff x="3499" y="1130"/>
                            <a:chExt cx="71" cy="70"/>
                          </a:xfrm>
                        </wpg:grpSpPr>
                        <wps:wsp>
                          <wps:cNvPr id="247" name="Freeform 757"/>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758"/>
                        <wpg:cNvGrpSpPr>
                          <a:grpSpLocks/>
                        </wpg:cNvGrpSpPr>
                        <wpg:grpSpPr bwMode="auto">
                          <a:xfrm>
                            <a:off x="3584" y="1214"/>
                            <a:ext cx="70" cy="71"/>
                            <a:chOff x="3584" y="1214"/>
                            <a:chExt cx="70" cy="71"/>
                          </a:xfrm>
                        </wpg:grpSpPr>
                        <wps:wsp>
                          <wps:cNvPr id="249" name="Freeform 759"/>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760"/>
                        <wpg:cNvGrpSpPr>
                          <a:grpSpLocks/>
                        </wpg:cNvGrpSpPr>
                        <wpg:grpSpPr bwMode="auto">
                          <a:xfrm>
                            <a:off x="3668" y="1483"/>
                            <a:ext cx="71" cy="71"/>
                            <a:chOff x="3668" y="1483"/>
                            <a:chExt cx="71" cy="71"/>
                          </a:xfrm>
                        </wpg:grpSpPr>
                        <wps:wsp>
                          <wps:cNvPr id="251" name="Freeform 761"/>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762"/>
                        <wpg:cNvGrpSpPr>
                          <a:grpSpLocks/>
                        </wpg:cNvGrpSpPr>
                        <wpg:grpSpPr bwMode="auto">
                          <a:xfrm>
                            <a:off x="4120" y="2139"/>
                            <a:ext cx="85" cy="2"/>
                            <a:chOff x="4120" y="2139"/>
                            <a:chExt cx="85" cy="2"/>
                          </a:xfrm>
                        </wpg:grpSpPr>
                        <wps:wsp>
                          <wps:cNvPr id="253" name="Freeform 763"/>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764"/>
                        <wpg:cNvGrpSpPr>
                          <a:grpSpLocks/>
                        </wpg:cNvGrpSpPr>
                        <wpg:grpSpPr bwMode="auto">
                          <a:xfrm>
                            <a:off x="4403" y="2329"/>
                            <a:ext cx="70" cy="71"/>
                            <a:chOff x="4403" y="2329"/>
                            <a:chExt cx="70" cy="71"/>
                          </a:xfrm>
                        </wpg:grpSpPr>
                        <wps:wsp>
                          <wps:cNvPr id="255" name="Freeform 765"/>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766"/>
                        <wpg:cNvGrpSpPr>
                          <a:grpSpLocks/>
                        </wpg:cNvGrpSpPr>
                        <wpg:grpSpPr bwMode="auto">
                          <a:xfrm>
                            <a:off x="4543" y="2429"/>
                            <a:ext cx="71" cy="71"/>
                            <a:chOff x="4543" y="2429"/>
                            <a:chExt cx="71" cy="71"/>
                          </a:xfrm>
                        </wpg:grpSpPr>
                        <wps:wsp>
                          <wps:cNvPr id="257" name="Freeform 767"/>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768"/>
                        <wpg:cNvGrpSpPr>
                          <a:grpSpLocks/>
                        </wpg:cNvGrpSpPr>
                        <wpg:grpSpPr bwMode="auto">
                          <a:xfrm>
                            <a:off x="4670" y="2704"/>
                            <a:ext cx="155" cy="2"/>
                            <a:chOff x="4670" y="2704"/>
                            <a:chExt cx="155" cy="2"/>
                          </a:xfrm>
                        </wpg:grpSpPr>
                        <wps:wsp>
                          <wps:cNvPr id="259" name="Freeform 769"/>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770"/>
                        <wpg:cNvGrpSpPr>
                          <a:grpSpLocks/>
                        </wpg:cNvGrpSpPr>
                        <wpg:grpSpPr bwMode="auto">
                          <a:xfrm>
                            <a:off x="5009" y="2760"/>
                            <a:ext cx="142" cy="2"/>
                            <a:chOff x="5009" y="2760"/>
                            <a:chExt cx="142" cy="2"/>
                          </a:xfrm>
                        </wpg:grpSpPr>
                        <wps:wsp>
                          <wps:cNvPr id="261" name="Freeform 771"/>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772"/>
                        <wpg:cNvGrpSpPr>
                          <a:grpSpLocks/>
                        </wpg:cNvGrpSpPr>
                        <wpg:grpSpPr bwMode="auto">
                          <a:xfrm>
                            <a:off x="5405" y="2993"/>
                            <a:ext cx="70" cy="71"/>
                            <a:chOff x="5405" y="2993"/>
                            <a:chExt cx="70" cy="71"/>
                          </a:xfrm>
                        </wpg:grpSpPr>
                        <wps:wsp>
                          <wps:cNvPr id="263" name="Freeform 773"/>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774"/>
                        <wpg:cNvGrpSpPr>
                          <a:grpSpLocks/>
                        </wpg:cNvGrpSpPr>
                        <wpg:grpSpPr bwMode="auto">
                          <a:xfrm>
                            <a:off x="5587" y="3049"/>
                            <a:ext cx="71" cy="71"/>
                            <a:chOff x="5587" y="3049"/>
                            <a:chExt cx="71" cy="71"/>
                          </a:xfrm>
                        </wpg:grpSpPr>
                        <wps:wsp>
                          <wps:cNvPr id="265" name="Freeform 775"/>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776"/>
                        <wpg:cNvGrpSpPr>
                          <a:grpSpLocks/>
                        </wpg:cNvGrpSpPr>
                        <wpg:grpSpPr bwMode="auto">
                          <a:xfrm>
                            <a:off x="5672" y="3105"/>
                            <a:ext cx="71" cy="71"/>
                            <a:chOff x="5672" y="3105"/>
                            <a:chExt cx="71" cy="71"/>
                          </a:xfrm>
                        </wpg:grpSpPr>
                        <wps:wsp>
                          <wps:cNvPr id="267" name="Freeform 777"/>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778"/>
                        <wpg:cNvGrpSpPr>
                          <a:grpSpLocks/>
                        </wpg:cNvGrpSpPr>
                        <wpg:grpSpPr bwMode="auto">
                          <a:xfrm>
                            <a:off x="5969" y="3233"/>
                            <a:ext cx="71" cy="71"/>
                            <a:chOff x="5969" y="3233"/>
                            <a:chExt cx="71" cy="71"/>
                          </a:xfrm>
                        </wpg:grpSpPr>
                        <wps:wsp>
                          <wps:cNvPr id="269" name="Freeform 779"/>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780"/>
                        <wpg:cNvGrpSpPr>
                          <a:grpSpLocks/>
                        </wpg:cNvGrpSpPr>
                        <wpg:grpSpPr bwMode="auto">
                          <a:xfrm>
                            <a:off x="6463" y="3614"/>
                            <a:ext cx="70" cy="71"/>
                            <a:chOff x="6463" y="3614"/>
                            <a:chExt cx="70" cy="71"/>
                          </a:xfrm>
                        </wpg:grpSpPr>
                        <wps:wsp>
                          <wps:cNvPr id="271" name="Freeform 781"/>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782"/>
                        <wpg:cNvGrpSpPr>
                          <a:grpSpLocks/>
                        </wpg:cNvGrpSpPr>
                        <wpg:grpSpPr bwMode="auto">
                          <a:xfrm>
                            <a:off x="6618" y="3671"/>
                            <a:ext cx="71" cy="71"/>
                            <a:chOff x="6618" y="3671"/>
                            <a:chExt cx="71" cy="71"/>
                          </a:xfrm>
                        </wpg:grpSpPr>
                        <wps:wsp>
                          <wps:cNvPr id="273" name="Freeform 783"/>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784"/>
                        <wpg:cNvGrpSpPr>
                          <a:grpSpLocks/>
                        </wpg:cNvGrpSpPr>
                        <wpg:grpSpPr bwMode="auto">
                          <a:xfrm>
                            <a:off x="6716" y="3811"/>
                            <a:ext cx="71" cy="71"/>
                            <a:chOff x="6716" y="3811"/>
                            <a:chExt cx="71" cy="71"/>
                          </a:xfrm>
                        </wpg:grpSpPr>
                        <wps:wsp>
                          <wps:cNvPr id="275" name="Freeform 785"/>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786"/>
                        <wpg:cNvGrpSpPr>
                          <a:grpSpLocks/>
                        </wpg:cNvGrpSpPr>
                        <wpg:grpSpPr bwMode="auto">
                          <a:xfrm>
                            <a:off x="6886" y="3811"/>
                            <a:ext cx="71" cy="71"/>
                            <a:chOff x="6886" y="3811"/>
                            <a:chExt cx="71" cy="71"/>
                          </a:xfrm>
                        </wpg:grpSpPr>
                        <wps:wsp>
                          <wps:cNvPr id="277" name="Freeform 787"/>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788"/>
                        <wpg:cNvGrpSpPr>
                          <a:grpSpLocks/>
                        </wpg:cNvGrpSpPr>
                        <wpg:grpSpPr bwMode="auto">
                          <a:xfrm>
                            <a:off x="7451" y="3811"/>
                            <a:ext cx="71" cy="71"/>
                            <a:chOff x="7451" y="3811"/>
                            <a:chExt cx="71" cy="71"/>
                          </a:xfrm>
                        </wpg:grpSpPr>
                        <wps:wsp>
                          <wps:cNvPr id="279" name="Freeform 789"/>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790"/>
                        <wpg:cNvGrpSpPr>
                          <a:grpSpLocks/>
                        </wpg:cNvGrpSpPr>
                        <wpg:grpSpPr bwMode="auto">
                          <a:xfrm>
                            <a:off x="7648" y="3911"/>
                            <a:ext cx="71" cy="71"/>
                            <a:chOff x="7648" y="3911"/>
                            <a:chExt cx="71" cy="71"/>
                          </a:xfrm>
                        </wpg:grpSpPr>
                        <wps:wsp>
                          <wps:cNvPr id="281" name="Freeform 791"/>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792"/>
                        <wpg:cNvGrpSpPr>
                          <a:grpSpLocks/>
                        </wpg:cNvGrpSpPr>
                        <wpg:grpSpPr bwMode="auto">
                          <a:xfrm>
                            <a:off x="7987" y="4009"/>
                            <a:ext cx="70" cy="71"/>
                            <a:chOff x="7987" y="4009"/>
                            <a:chExt cx="70" cy="71"/>
                          </a:xfrm>
                        </wpg:grpSpPr>
                        <wps:wsp>
                          <wps:cNvPr id="283" name="Freeform 793"/>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794"/>
                        <wpg:cNvGrpSpPr>
                          <a:grpSpLocks/>
                        </wpg:cNvGrpSpPr>
                        <wpg:grpSpPr bwMode="auto">
                          <a:xfrm>
                            <a:off x="8720" y="4263"/>
                            <a:ext cx="71" cy="71"/>
                            <a:chOff x="8720" y="4263"/>
                            <a:chExt cx="71" cy="71"/>
                          </a:xfrm>
                        </wpg:grpSpPr>
                        <wps:wsp>
                          <wps:cNvPr id="285" name="Freeform 795"/>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796"/>
                        <wpg:cNvGrpSpPr>
                          <a:grpSpLocks/>
                        </wpg:cNvGrpSpPr>
                        <wpg:grpSpPr bwMode="auto">
                          <a:xfrm>
                            <a:off x="9186" y="4263"/>
                            <a:ext cx="71" cy="71"/>
                            <a:chOff x="9186" y="4263"/>
                            <a:chExt cx="71" cy="71"/>
                          </a:xfrm>
                        </wpg:grpSpPr>
                        <wps:wsp>
                          <wps:cNvPr id="287" name="Freeform 797"/>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798"/>
                        <wpg:cNvGrpSpPr>
                          <a:grpSpLocks/>
                        </wpg:cNvGrpSpPr>
                        <wpg:grpSpPr bwMode="auto">
                          <a:xfrm>
                            <a:off x="10400" y="4503"/>
                            <a:ext cx="70" cy="71"/>
                            <a:chOff x="10400" y="4503"/>
                            <a:chExt cx="70" cy="71"/>
                          </a:xfrm>
                        </wpg:grpSpPr>
                        <wps:wsp>
                          <wps:cNvPr id="289" name="Freeform 799"/>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800"/>
                        <wpg:cNvGrpSpPr>
                          <a:grpSpLocks/>
                        </wpg:cNvGrpSpPr>
                        <wpg:grpSpPr bwMode="auto">
                          <a:xfrm>
                            <a:off x="2681" y="85"/>
                            <a:ext cx="84" cy="85"/>
                            <a:chOff x="2681" y="85"/>
                            <a:chExt cx="84" cy="85"/>
                          </a:xfrm>
                        </wpg:grpSpPr>
                        <wps:wsp>
                          <wps:cNvPr id="291" name="Freeform 801"/>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802"/>
                        <wpg:cNvGrpSpPr>
                          <a:grpSpLocks/>
                        </wpg:cNvGrpSpPr>
                        <wpg:grpSpPr bwMode="auto">
                          <a:xfrm>
                            <a:off x="2681" y="85"/>
                            <a:ext cx="84" cy="85"/>
                            <a:chOff x="2681" y="85"/>
                            <a:chExt cx="84" cy="85"/>
                          </a:xfrm>
                        </wpg:grpSpPr>
                        <wps:wsp>
                          <wps:cNvPr id="293" name="Freeform 803"/>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804"/>
                        <wpg:cNvGrpSpPr>
                          <a:grpSpLocks/>
                        </wpg:cNvGrpSpPr>
                        <wpg:grpSpPr bwMode="auto">
                          <a:xfrm>
                            <a:off x="2681" y="85"/>
                            <a:ext cx="84" cy="85"/>
                            <a:chOff x="2681" y="85"/>
                            <a:chExt cx="84" cy="85"/>
                          </a:xfrm>
                        </wpg:grpSpPr>
                        <wps:wsp>
                          <wps:cNvPr id="295" name="Freeform 805"/>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806"/>
                        <wpg:cNvGrpSpPr>
                          <a:grpSpLocks/>
                        </wpg:cNvGrpSpPr>
                        <wpg:grpSpPr bwMode="auto">
                          <a:xfrm>
                            <a:off x="2681" y="85"/>
                            <a:ext cx="84" cy="85"/>
                            <a:chOff x="2681" y="85"/>
                            <a:chExt cx="84" cy="85"/>
                          </a:xfrm>
                        </wpg:grpSpPr>
                        <wps:wsp>
                          <wps:cNvPr id="297" name="Freeform 807"/>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808"/>
                        <wpg:cNvGrpSpPr>
                          <a:grpSpLocks/>
                        </wpg:cNvGrpSpPr>
                        <wpg:grpSpPr bwMode="auto">
                          <a:xfrm>
                            <a:off x="2681" y="85"/>
                            <a:ext cx="84" cy="85"/>
                            <a:chOff x="2681" y="85"/>
                            <a:chExt cx="84" cy="85"/>
                          </a:xfrm>
                        </wpg:grpSpPr>
                        <wps:wsp>
                          <wps:cNvPr id="299" name="Freeform 809"/>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810"/>
                        <wpg:cNvGrpSpPr>
                          <a:grpSpLocks/>
                        </wpg:cNvGrpSpPr>
                        <wpg:grpSpPr bwMode="auto">
                          <a:xfrm>
                            <a:off x="2681" y="85"/>
                            <a:ext cx="84" cy="85"/>
                            <a:chOff x="2681" y="85"/>
                            <a:chExt cx="84" cy="85"/>
                          </a:xfrm>
                        </wpg:grpSpPr>
                        <wps:wsp>
                          <wps:cNvPr id="301" name="Freeform 811"/>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812"/>
                        <wpg:cNvGrpSpPr>
                          <a:grpSpLocks/>
                        </wpg:cNvGrpSpPr>
                        <wpg:grpSpPr bwMode="auto">
                          <a:xfrm>
                            <a:off x="2906" y="339"/>
                            <a:ext cx="85" cy="85"/>
                            <a:chOff x="2906" y="339"/>
                            <a:chExt cx="85" cy="85"/>
                          </a:xfrm>
                        </wpg:grpSpPr>
                        <wps:wsp>
                          <wps:cNvPr id="303" name="Freeform 813"/>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814"/>
                        <wpg:cNvGrpSpPr>
                          <a:grpSpLocks/>
                        </wpg:cNvGrpSpPr>
                        <wpg:grpSpPr bwMode="auto">
                          <a:xfrm>
                            <a:off x="3005" y="890"/>
                            <a:ext cx="85" cy="84"/>
                            <a:chOff x="3005" y="890"/>
                            <a:chExt cx="85" cy="84"/>
                          </a:xfrm>
                        </wpg:grpSpPr>
                        <wps:wsp>
                          <wps:cNvPr id="305" name="Freeform 815"/>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816"/>
                        <wpg:cNvGrpSpPr>
                          <a:grpSpLocks/>
                        </wpg:cNvGrpSpPr>
                        <wpg:grpSpPr bwMode="auto">
                          <a:xfrm>
                            <a:off x="3161" y="1892"/>
                            <a:ext cx="84" cy="84"/>
                            <a:chOff x="3161" y="1892"/>
                            <a:chExt cx="84" cy="84"/>
                          </a:xfrm>
                        </wpg:grpSpPr>
                        <wps:wsp>
                          <wps:cNvPr id="307" name="Freeform 817"/>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818"/>
                        <wpg:cNvGrpSpPr>
                          <a:grpSpLocks/>
                        </wpg:cNvGrpSpPr>
                        <wpg:grpSpPr bwMode="auto">
                          <a:xfrm>
                            <a:off x="3175" y="2061"/>
                            <a:ext cx="84" cy="85"/>
                            <a:chOff x="3175" y="2061"/>
                            <a:chExt cx="84" cy="85"/>
                          </a:xfrm>
                        </wpg:grpSpPr>
                        <wps:wsp>
                          <wps:cNvPr id="309" name="Freeform 819"/>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820"/>
                        <wpg:cNvGrpSpPr>
                          <a:grpSpLocks/>
                        </wpg:cNvGrpSpPr>
                        <wpg:grpSpPr bwMode="auto">
                          <a:xfrm>
                            <a:off x="3175" y="2061"/>
                            <a:ext cx="84" cy="85"/>
                            <a:chOff x="3175" y="2061"/>
                            <a:chExt cx="84" cy="85"/>
                          </a:xfrm>
                        </wpg:grpSpPr>
                        <wps:wsp>
                          <wps:cNvPr id="311" name="Freeform 821"/>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822"/>
                        <wpg:cNvGrpSpPr>
                          <a:grpSpLocks/>
                        </wpg:cNvGrpSpPr>
                        <wpg:grpSpPr bwMode="auto">
                          <a:xfrm>
                            <a:off x="3485" y="2796"/>
                            <a:ext cx="85" cy="84"/>
                            <a:chOff x="3485" y="2796"/>
                            <a:chExt cx="85" cy="84"/>
                          </a:xfrm>
                        </wpg:grpSpPr>
                        <wps:wsp>
                          <wps:cNvPr id="313" name="Freeform 823"/>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824"/>
                        <wpg:cNvGrpSpPr>
                          <a:grpSpLocks/>
                        </wpg:cNvGrpSpPr>
                        <wpg:grpSpPr bwMode="auto">
                          <a:xfrm>
                            <a:off x="3570" y="2838"/>
                            <a:ext cx="84" cy="84"/>
                            <a:chOff x="3570" y="2838"/>
                            <a:chExt cx="84" cy="84"/>
                          </a:xfrm>
                        </wpg:grpSpPr>
                        <wps:wsp>
                          <wps:cNvPr id="315" name="Freeform 825"/>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6" name="Group 826"/>
                        <wpg:cNvGrpSpPr>
                          <a:grpSpLocks/>
                        </wpg:cNvGrpSpPr>
                        <wpg:grpSpPr bwMode="auto">
                          <a:xfrm>
                            <a:off x="3697" y="3078"/>
                            <a:ext cx="84" cy="84"/>
                            <a:chOff x="3697" y="3078"/>
                            <a:chExt cx="84" cy="84"/>
                          </a:xfrm>
                        </wpg:grpSpPr>
                        <wps:wsp>
                          <wps:cNvPr id="317" name="Freeform 827"/>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828"/>
                        <wpg:cNvGrpSpPr>
                          <a:grpSpLocks/>
                        </wpg:cNvGrpSpPr>
                        <wpg:grpSpPr bwMode="auto">
                          <a:xfrm>
                            <a:off x="3796" y="3275"/>
                            <a:ext cx="85" cy="85"/>
                            <a:chOff x="3796" y="3275"/>
                            <a:chExt cx="85" cy="85"/>
                          </a:xfrm>
                        </wpg:grpSpPr>
                        <wps:wsp>
                          <wps:cNvPr id="319" name="Freeform 829"/>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830"/>
                        <wpg:cNvGrpSpPr>
                          <a:grpSpLocks/>
                        </wpg:cNvGrpSpPr>
                        <wpg:grpSpPr bwMode="auto">
                          <a:xfrm>
                            <a:off x="3810" y="3318"/>
                            <a:ext cx="84" cy="84"/>
                            <a:chOff x="3810" y="3318"/>
                            <a:chExt cx="84" cy="84"/>
                          </a:xfrm>
                        </wpg:grpSpPr>
                        <wps:wsp>
                          <wps:cNvPr id="321" name="Freeform 831"/>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832"/>
                        <wpg:cNvGrpSpPr>
                          <a:grpSpLocks/>
                        </wpg:cNvGrpSpPr>
                        <wpg:grpSpPr bwMode="auto">
                          <a:xfrm>
                            <a:off x="4120" y="3529"/>
                            <a:ext cx="85" cy="85"/>
                            <a:chOff x="4120" y="3529"/>
                            <a:chExt cx="85" cy="85"/>
                          </a:xfrm>
                        </wpg:grpSpPr>
                        <wps:wsp>
                          <wps:cNvPr id="323" name="Freeform 833"/>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834"/>
                        <wpg:cNvGrpSpPr>
                          <a:grpSpLocks/>
                        </wpg:cNvGrpSpPr>
                        <wpg:grpSpPr bwMode="auto">
                          <a:xfrm>
                            <a:off x="4120" y="3529"/>
                            <a:ext cx="85" cy="85"/>
                            <a:chOff x="4120" y="3529"/>
                            <a:chExt cx="85" cy="85"/>
                          </a:xfrm>
                        </wpg:grpSpPr>
                        <wps:wsp>
                          <wps:cNvPr id="325" name="Freeform 835"/>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836"/>
                        <wpg:cNvGrpSpPr>
                          <a:grpSpLocks/>
                        </wpg:cNvGrpSpPr>
                        <wpg:grpSpPr bwMode="auto">
                          <a:xfrm>
                            <a:off x="4712" y="3938"/>
                            <a:ext cx="85" cy="85"/>
                            <a:chOff x="4712" y="3938"/>
                            <a:chExt cx="85" cy="85"/>
                          </a:xfrm>
                        </wpg:grpSpPr>
                        <wps:wsp>
                          <wps:cNvPr id="327" name="Freeform 837"/>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838"/>
                        <wpg:cNvGrpSpPr>
                          <a:grpSpLocks/>
                        </wpg:cNvGrpSpPr>
                        <wpg:grpSpPr bwMode="auto">
                          <a:xfrm>
                            <a:off x="4741" y="3938"/>
                            <a:ext cx="84" cy="85"/>
                            <a:chOff x="4741" y="3938"/>
                            <a:chExt cx="84" cy="85"/>
                          </a:xfrm>
                        </wpg:grpSpPr>
                        <wps:wsp>
                          <wps:cNvPr id="329" name="Freeform 839"/>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840"/>
                        <wpg:cNvGrpSpPr>
                          <a:grpSpLocks/>
                        </wpg:cNvGrpSpPr>
                        <wpg:grpSpPr bwMode="auto">
                          <a:xfrm>
                            <a:off x="5065" y="4009"/>
                            <a:ext cx="85" cy="85"/>
                            <a:chOff x="5065" y="4009"/>
                            <a:chExt cx="85" cy="85"/>
                          </a:xfrm>
                        </wpg:grpSpPr>
                        <wps:wsp>
                          <wps:cNvPr id="331" name="Freeform 841"/>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842"/>
                        <wpg:cNvGrpSpPr>
                          <a:grpSpLocks/>
                        </wpg:cNvGrpSpPr>
                        <wpg:grpSpPr bwMode="auto">
                          <a:xfrm>
                            <a:off x="5560" y="4080"/>
                            <a:ext cx="85" cy="84"/>
                            <a:chOff x="5560" y="4080"/>
                            <a:chExt cx="85" cy="84"/>
                          </a:xfrm>
                        </wpg:grpSpPr>
                        <wps:wsp>
                          <wps:cNvPr id="333" name="Freeform 843"/>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844"/>
                        <wpg:cNvGrpSpPr>
                          <a:grpSpLocks/>
                        </wpg:cNvGrpSpPr>
                        <wpg:grpSpPr bwMode="auto">
                          <a:xfrm>
                            <a:off x="5602" y="4080"/>
                            <a:ext cx="85" cy="84"/>
                            <a:chOff x="5602" y="4080"/>
                            <a:chExt cx="85" cy="84"/>
                          </a:xfrm>
                        </wpg:grpSpPr>
                        <wps:wsp>
                          <wps:cNvPr id="335" name="Freeform 845"/>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846"/>
                        <wpg:cNvGrpSpPr>
                          <a:grpSpLocks/>
                        </wpg:cNvGrpSpPr>
                        <wpg:grpSpPr bwMode="auto">
                          <a:xfrm>
                            <a:off x="6025" y="4080"/>
                            <a:ext cx="85" cy="84"/>
                            <a:chOff x="6025" y="4080"/>
                            <a:chExt cx="85" cy="84"/>
                          </a:xfrm>
                        </wpg:grpSpPr>
                        <wps:wsp>
                          <wps:cNvPr id="337" name="Freeform 847"/>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848"/>
                        <wpg:cNvGrpSpPr>
                          <a:grpSpLocks/>
                        </wpg:cNvGrpSpPr>
                        <wpg:grpSpPr bwMode="auto">
                          <a:xfrm>
                            <a:off x="6576" y="4305"/>
                            <a:ext cx="84" cy="85"/>
                            <a:chOff x="6576" y="4305"/>
                            <a:chExt cx="84" cy="85"/>
                          </a:xfrm>
                        </wpg:grpSpPr>
                        <wps:wsp>
                          <wps:cNvPr id="339" name="Freeform 849"/>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850"/>
                        <wpg:cNvGrpSpPr>
                          <a:grpSpLocks/>
                        </wpg:cNvGrpSpPr>
                        <wpg:grpSpPr bwMode="auto">
                          <a:xfrm>
                            <a:off x="8509" y="4447"/>
                            <a:ext cx="84" cy="84"/>
                            <a:chOff x="8509" y="4447"/>
                            <a:chExt cx="84" cy="84"/>
                          </a:xfrm>
                        </wpg:grpSpPr>
                        <wps:wsp>
                          <wps:cNvPr id="341" name="Freeform 851"/>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852"/>
                        <wpg:cNvGrpSpPr>
                          <a:grpSpLocks/>
                        </wpg:cNvGrpSpPr>
                        <wpg:grpSpPr bwMode="auto">
                          <a:xfrm>
                            <a:off x="8918" y="4447"/>
                            <a:ext cx="84" cy="84"/>
                            <a:chOff x="8918" y="4447"/>
                            <a:chExt cx="84" cy="84"/>
                          </a:xfrm>
                        </wpg:grpSpPr>
                        <wps:wsp>
                          <wps:cNvPr id="343" name="Freeform 853"/>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854"/>
                        <wpg:cNvGrpSpPr>
                          <a:grpSpLocks/>
                        </wpg:cNvGrpSpPr>
                        <wpg:grpSpPr bwMode="auto">
                          <a:xfrm>
                            <a:off x="7620" y="721"/>
                            <a:ext cx="607" cy="2"/>
                            <a:chOff x="7620" y="721"/>
                            <a:chExt cx="607" cy="2"/>
                          </a:xfrm>
                        </wpg:grpSpPr>
                        <wps:wsp>
                          <wps:cNvPr id="345" name="Freeform 855"/>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 name="Group 856"/>
                        <wpg:cNvGrpSpPr>
                          <a:grpSpLocks/>
                        </wpg:cNvGrpSpPr>
                        <wpg:grpSpPr bwMode="auto">
                          <a:xfrm>
                            <a:off x="7620" y="947"/>
                            <a:ext cx="607" cy="2"/>
                            <a:chOff x="7620" y="947"/>
                            <a:chExt cx="607" cy="2"/>
                          </a:xfrm>
                        </wpg:grpSpPr>
                        <wps:wsp>
                          <wps:cNvPr id="347" name="Freeform 857"/>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858"/>
                        <wpg:cNvGrpSpPr>
                          <a:grpSpLocks/>
                        </wpg:cNvGrpSpPr>
                        <wpg:grpSpPr bwMode="auto">
                          <a:xfrm>
                            <a:off x="7874" y="678"/>
                            <a:ext cx="70" cy="71"/>
                            <a:chOff x="7874" y="678"/>
                            <a:chExt cx="70" cy="71"/>
                          </a:xfrm>
                        </wpg:grpSpPr>
                        <wps:wsp>
                          <wps:cNvPr id="349" name="Freeform 859"/>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860"/>
                        <wpg:cNvGrpSpPr>
                          <a:grpSpLocks/>
                        </wpg:cNvGrpSpPr>
                        <wpg:grpSpPr bwMode="auto">
                          <a:xfrm>
                            <a:off x="7874" y="903"/>
                            <a:ext cx="84" cy="85"/>
                            <a:chOff x="7874" y="903"/>
                            <a:chExt cx="84" cy="85"/>
                          </a:xfrm>
                        </wpg:grpSpPr>
                        <wps:wsp>
                          <wps:cNvPr id="351" name="Freeform 861"/>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862"/>
                        <wpg:cNvGrpSpPr>
                          <a:grpSpLocks/>
                        </wpg:cNvGrpSpPr>
                        <wpg:grpSpPr bwMode="auto">
                          <a:xfrm>
                            <a:off x="7578" y="438"/>
                            <a:ext cx="70" cy="71"/>
                            <a:chOff x="7578" y="438"/>
                            <a:chExt cx="70" cy="71"/>
                          </a:xfrm>
                        </wpg:grpSpPr>
                        <wps:wsp>
                          <wps:cNvPr id="353" name="Freeform 863"/>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864"/>
                        <wpg:cNvGrpSpPr>
                          <a:grpSpLocks/>
                        </wpg:cNvGrpSpPr>
                        <wpg:grpSpPr bwMode="auto">
                          <a:xfrm>
                            <a:off x="8184" y="438"/>
                            <a:ext cx="85" cy="85"/>
                            <a:chOff x="8184" y="438"/>
                            <a:chExt cx="85" cy="85"/>
                          </a:xfrm>
                        </wpg:grpSpPr>
                        <wps:wsp>
                          <wps:cNvPr id="355" name="Freeform 865"/>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369024" id="Group 747" o:spid="_x0000_s1026" style="position:absolute;margin-left:132.2pt;margin-top:2.45pt;width:393.1pt;height:228.1pt;z-index:-251643904;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">
                <v:group id="Group 748"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749"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750"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751"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752"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753"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" path="m,35r71,e" filled="f" strokeweight="3.64pt">
                    <v:path arrowok="t" o:connecttype="custom" o:connectlocs="0,120;71,120" o:connectangles="0,0"/>
                  </v:shape>
                </v:group>
                <v:group id="Group 754"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755"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" path="m,35r71,e" filled="f" strokeweight="3.64pt">
                    <v:path arrowok="t" o:connecttype="custom" o:connectlocs="0,1122;71,1122" o:connectangles="0,0"/>
                  </v:shape>
                </v:group>
                <v:group id="Group 756"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757"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" path="m,35r71,e" filled="f" strokeweight="3.58pt">
                    <v:path arrowok="t" o:connecttype="custom" o:connectlocs="0,1165;71,1165" o:connectangles="0,0"/>
                  </v:shape>
                </v:group>
                <v:group id="Group 758"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759"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" path="m,36r70,e" filled="f" strokeweight="3.64pt">
                    <v:path arrowok="t" o:connecttype="custom" o:connectlocs="0,1250;70,1250" o:connectangles="0,0"/>
                  </v:shape>
                </v:group>
                <v:group id="Group 760"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761"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" path="m,35r71,e" filled="f" strokeweight="3.64pt">
                    <v:path arrowok="t" o:connecttype="custom" o:connectlocs="0,1518;71,1518" o:connectangles="0,0"/>
                  </v:shape>
                </v:group>
                <v:group id="Group 762"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763"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" path="m,l85,e" filled="f" strokeweight="3.64pt">
                    <v:path arrowok="t" o:connecttype="custom" o:connectlocs="0,0;85,0" o:connectangles="0,0"/>
                  </v:shape>
                </v:group>
                <v:group id="Group 764"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765"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" path="m,35r69,e" filled="f" strokeweight="3.64pt">
                    <v:path arrowok="t" o:connecttype="custom" o:connectlocs="0,2364;69,2364" o:connectangles="0,0"/>
                  </v:shape>
                </v:group>
                <v:group id="Group 766"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767"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" path="m,35r71,e" filled="f" strokeweight="3.64pt">
                    <v:path arrowok="t" o:connecttype="custom" o:connectlocs="0,2464;71,2464" o:connectangles="0,0"/>
                  </v:shape>
                </v:group>
                <v:group id="Group 768"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769"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" path="m,l155,e" filled="f" strokeweight="3.64pt">
                    <v:path arrowok="t" o:connecttype="custom" o:connectlocs="0,0;155,0" o:connectangles="0,0"/>
                  </v:shape>
                </v:group>
                <v:group id="Group 770"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771"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" path="m,l141,e" filled="f" strokeweight="3.64pt">
                    <v:path arrowok="t" o:connecttype="custom" o:connectlocs="0,0;141,0" o:connectangles="0,0"/>
                  </v:shape>
                </v:group>
                <v:group id="Group 772"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773"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" path="m,35r69,e" filled="f" strokeweight="3.64pt">
                    <v:path arrowok="t" o:connecttype="custom" o:connectlocs="0,3028;69,3028" o:connectangles="0,0"/>
                  </v:shape>
                </v:group>
                <v:group id="Group 774"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775"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" path="m,35r71,e" filled="f" strokeweight="3.64pt">
                    <v:path arrowok="t" o:connecttype="custom" o:connectlocs="0,3084;71,3084" o:connectangles="0,0"/>
                  </v:shape>
                </v:group>
                <v:group id="Group 776"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777"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" path="m,36r71,e" filled="f" strokeweight="3.64pt">
                    <v:path arrowok="t" o:connecttype="custom" o:connectlocs="0,3141;71,3141" o:connectangles="0,0"/>
                  </v:shape>
                </v:group>
                <v:group id="Group 778"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779"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" path="m,35r71,e" filled="f" strokeweight="3.64pt">
                    <v:path arrowok="t" o:connecttype="custom" o:connectlocs="0,3268;71,3268" o:connectangles="0,0"/>
                  </v:shape>
                </v:group>
                <v:group id="Group 780"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781"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" path="m,36r70,e" filled="f" strokeweight="3.64pt">
                    <v:path arrowok="t" o:connecttype="custom" o:connectlocs="0,3650;70,3650" o:connectangles="0,0"/>
                  </v:shape>
                </v:group>
                <v:group id="Group 782"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783"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" path="m,35r71,e" filled="f" strokeweight="3.64pt">
                    <v:path arrowok="t" o:connecttype="custom" o:connectlocs="0,3706;71,3706" o:connectangles="0,0"/>
                  </v:shape>
                </v:group>
                <v:group id="Group 784"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785"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" path="m,35r71,e" filled="f" strokeweight="3.64pt">
                    <v:path arrowok="t" o:connecttype="custom" o:connectlocs="0,3846;71,3846" o:connectangles="0,0"/>
                  </v:shape>
                </v:group>
                <v:group id="Group 786"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787"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" path="m,35r70,e" filled="f" strokeweight="3.64pt">
                    <v:path arrowok="t" o:connecttype="custom" o:connectlocs="0,3846;70,3846" o:connectangles="0,0"/>
                  </v:shape>
                </v:group>
                <v:group id="Group 788"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789"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" path="m,35r71,e" filled="f" strokeweight="3.64pt">
                    <v:path arrowok="t" o:connecttype="custom" o:connectlocs="0,3846;71,3846" o:connectangles="0,0"/>
                  </v:shape>
                </v:group>
                <v:group id="Group 790"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791"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" path="m,35r70,e" filled="f" strokeweight="3.64pt">
                    <v:path arrowok="t" o:connecttype="custom" o:connectlocs="0,3946;70,3946" o:connectangles="0,0"/>
                  </v:shape>
                </v:group>
                <v:group id="Group 792"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793"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" path="m,35r70,e" filled="f" strokeweight="3.64pt">
                    <v:path arrowok="t" o:connecttype="custom" o:connectlocs="0,4044;70,4044" o:connectangles="0,0"/>
                  </v:shape>
                </v:group>
                <v:group id="Group 794"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795"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" path="m,36r71,e" filled="f" strokeweight="3.64pt">
                    <v:path arrowok="t" o:connecttype="custom" o:connectlocs="0,4299;71,4299" o:connectangles="0,0"/>
                  </v:shape>
                </v:group>
                <v:group id="Group 796"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797"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" path="m,36r71,e" filled="f" strokeweight="3.64pt">
                    <v:path arrowok="t" o:connecttype="custom" o:connectlocs="0,4299;71,4299" o:connectangles="0,0"/>
                  </v:shape>
                </v:group>
                <v:group id="Group 798"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799"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" path="m,36r70,e" filled="f" strokeweight="3.64pt">
                    <v:path arrowok="t" o:connecttype="custom" o:connectlocs="0,4539;70,4539" o:connectangles="0,0"/>
                  </v:shape>
                </v:group>
                <v:group id="Group 800"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801"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" path="m42,l,85r84,l42,xe" filled="f" strokeweight=".06pt">
                    <v:path arrowok="t" o:connecttype="custom" o:connectlocs="42,85;0,170;84,170;42,85" o:connectangles="0,0,0,0"/>
                  </v:shape>
                </v:group>
                <v:group id="Group 802"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803"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" path="m42,l,85r84,l42,xe" filled="f" strokeweight=".06pt">
                    <v:path arrowok="t" o:connecttype="custom" o:connectlocs="42,85;0,170;84,170;42,85" o:connectangles="0,0,0,0"/>
                  </v:shape>
                </v:group>
                <v:group id="Group 804"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805"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" path="m42,l,85r84,l42,xe" filled="f" strokeweight=".06pt">
                    <v:path arrowok="t" o:connecttype="custom" o:connectlocs="42,85;0,170;84,170;42,85" o:connectangles="0,0,0,0"/>
                  </v:shape>
                </v:group>
                <v:group id="Group 806"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807"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" path="m42,l,85r84,l42,xe" filled="f" strokeweight=".06pt">
                    <v:path arrowok="t" o:connecttype="custom" o:connectlocs="42,85;0,170;84,170;42,85" o:connectangles="0,0,0,0"/>
                  </v:shape>
                </v:group>
                <v:group id="Group 808"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809"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" path="m42,l,85r84,l42,xe" filled="f" strokeweight=".06pt">
                    <v:path arrowok="t" o:connecttype="custom" o:connectlocs="42,85;0,170;84,170;42,85" o:connectangles="0,0,0,0"/>
                  </v:shape>
                </v:group>
                <v:group id="Group 810"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811"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" path="m42,l,85r84,l42,xe" filled="f" strokeweight=".06pt">
                    <v:path arrowok="t" o:connecttype="custom" o:connectlocs="42,85;0,170;84,170;42,85" o:connectangles="0,0,0,0"/>
                  </v:shape>
                </v:group>
                <v:group id="Group 812"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813"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" path="m42,l,86r86,l42,xe" filled="f" strokeweight=".06pt">
                    <v:path arrowok="t" o:connecttype="custom" o:connectlocs="42,339;0,425;86,425;42,339" o:connectangles="0,0,0,0"/>
                  </v:shape>
                </v:group>
                <v:group id="Group 814"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815"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" path="m43,l,84r85,l43,xe" filled="f" strokeweight=".06pt">
                    <v:path arrowok="t" o:connecttype="custom" o:connectlocs="43,890;0,974;85,974;43,890" o:connectangles="0,0,0,0"/>
                  </v:shape>
                </v:group>
                <v:group id="Group 816"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817"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" path="m42,l,84r84,l42,xe" filled="f" strokeweight=".06pt">
                    <v:path arrowok="t" o:connecttype="custom" o:connectlocs="42,1892;0,1976;84,1976;42,1892" o:connectangles="0,0,0,0"/>
                  </v:shape>
                </v:group>
                <v:group id="Group 818"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819"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" path="m42,l,86r84,l42,xe" filled="f" strokeweight=".06pt">
                    <v:path arrowok="t" o:connecttype="custom" o:connectlocs="42,2061;0,2147;84,2147;42,2061" o:connectangles="0,0,0,0"/>
                  </v:shape>
                </v:group>
                <v:group id="Group 820"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821"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" path="m42,l,86r84,l42,xe" filled="f" strokeweight=".06pt">
                    <v:path arrowok="t" o:connecttype="custom" o:connectlocs="42,2061;0,2147;84,2147;42,2061" o:connectangles="0,0,0,0"/>
                  </v:shape>
                </v:group>
                <v:group id="Group 822"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823"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" path="m43,l,84r85,l43,xe" filled="f" strokeweight=".06pt">
                    <v:path arrowok="t" o:connecttype="custom" o:connectlocs="43,2796;0,2880;85,2880;43,2796" o:connectangles="0,0,0,0"/>
                  </v:shape>
                </v:group>
                <v:group id="Group 824"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825"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" path="m42,l,84r84,l42,xe" filled="f" strokeweight=".06pt">
                    <v:path arrowok="t" o:connecttype="custom" o:connectlocs="42,2838;0,2922;84,2922;42,2838" o:connectangles="0,0,0,0"/>
                  </v:shape>
                </v:group>
                <v:group id="Group 826"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827"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" path="m42,l,84r84,l42,xe" filled="f" strokeweight=".06pt">
                    <v:path arrowok="t" o:connecttype="custom" o:connectlocs="42,3078;0,3162;84,3162;42,3078" o:connectangles="0,0,0,0"/>
                  </v:shape>
                </v:group>
                <v:group id="Group 828"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829"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" path="m42,l,85r85,l42,xe" filled="f" strokeweight=".06pt">
                    <v:path arrowok="t" o:connecttype="custom" o:connectlocs="42,3275;0,3360;85,3360;42,3275" o:connectangles="0,0,0,0"/>
                  </v:shape>
                </v:group>
                <v:group id="Group 830"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831"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" path="m42,l,84r84,l42,xe" filled="f" strokeweight=".06pt">
                    <v:path arrowok="t" o:connecttype="custom" o:connectlocs="42,3318;0,3402;84,3402;42,3318" o:connectangles="0,0,0,0"/>
                  </v:shape>
                </v:group>
                <v:group id="Group 832"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833"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" path="m43,l,85r85,l43,xe" filled="f" strokeweight=".06pt">
                    <v:path arrowok="t" o:connecttype="custom" o:connectlocs="43,3529;0,3614;85,3614;43,3529" o:connectangles="0,0,0,0"/>
                  </v:shape>
                </v:group>
                <v:group id="Group 834"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835"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" path="m43,l,85r85,l43,xe" filled="f" strokeweight=".06pt">
                    <v:path arrowok="t" o:connecttype="custom" o:connectlocs="43,3529;0,3614;85,3614;43,3529" o:connectangles="0,0,0,0"/>
                  </v:shape>
                </v:group>
                <v:group id="Group 836"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837"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" path="m44,l,85r86,l44,xe" filled="f" strokeweight=".06pt">
                    <v:path arrowok="t" o:connecttype="custom" o:connectlocs="44,3938;0,4023;86,4023;44,3938" o:connectangles="0,0,0,0"/>
                  </v:shape>
                </v:group>
                <v:group id="Group 838"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839"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" path="m42,l,85r84,l42,xe" filled="f" strokeweight=".06pt">
                    <v:path arrowok="t" o:connecttype="custom" o:connectlocs="42,3938;0,4023;84,4023;42,3938" o:connectangles="0,0,0,0"/>
                  </v:shape>
                </v:group>
                <v:group id="Group 840"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841"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" path="m43,l,85r85,l43,xe" filled="f" strokeweight=".06pt">
                    <v:path arrowok="t" o:connecttype="custom" o:connectlocs="43,4009;0,4094;85,4094;43,4009" o:connectangles="0,0,0,0"/>
                  </v:shape>
                </v:group>
                <v:group id="Group 842"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843"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" path="m42,l,84r85,l42,xe" filled="f" strokeweight=".06pt">
                    <v:path arrowok="t" o:connecttype="custom" o:connectlocs="42,4080;0,4164;85,4164;42,4080" o:connectangles="0,0,0,0"/>
                  </v:shape>
                </v:group>
                <v:group id="Group 844"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845"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" path="m43,l,84r85,l43,xe" filled="f" strokeweight=".06pt">
                    <v:path arrowok="t" o:connecttype="custom" o:connectlocs="43,4080;0,4164;85,4164;43,4080" o:connectangles="0,0,0,0"/>
                  </v:shape>
                </v:group>
                <v:group id="Group 846"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847"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" path="m42,l,84r85,l42,xe" filled="f" strokeweight=".06pt">
                    <v:path arrowok="t" o:connecttype="custom" o:connectlocs="42,4080;0,4164;85,4164;42,4080" o:connectangles="0,0,0,0"/>
                  </v:shape>
                </v:group>
                <v:group id="Group 848"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849"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" path="m42,l,86r84,l42,xe" filled="f" strokeweight=".06pt">
                    <v:path arrowok="t" o:connecttype="custom" o:connectlocs="42,4305;0,4391;84,4391;42,4305" o:connectangles="0,0,0,0"/>
                  </v:shape>
                </v:group>
                <v:group id="Group 850"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851"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" path="m42,l,84r84,l42,xe" filled="f" strokeweight=".06pt">
                    <v:path arrowok="t" o:connecttype="custom" o:connectlocs="42,4447;0,4531;84,4531;42,4447" o:connectangles="0,0,0,0"/>
                  </v:shape>
                </v:group>
                <v:group id="Group 852"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853"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" path="m42,l,84r84,l42,xe" filled="f" strokeweight=".06pt">
                    <v:path arrowok="t" o:connecttype="custom" o:connectlocs="42,4447;0,4531;84,4531;42,4447" o:connectangles="0,0,0,0"/>
                  </v:shape>
                </v:group>
                <v:group id="Group 854"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855"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" path="m,l607,e" filled="f" strokeweight=".06pt">
                    <v:path arrowok="t" o:connecttype="custom" o:connectlocs="0,0;607,0" o:connectangles="0,0"/>
                  </v:shape>
                </v:group>
                <v:group id="Group 856"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857"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" path="m,l607,e" filled="f" strokeweight=".06pt">
                    <v:stroke dashstyle="dash"/>
                    <v:path arrowok="t" o:connecttype="custom" o:connectlocs="0,0;607,0" o:connectangles="0,0"/>
                  </v:shape>
                </v:group>
                <v:group id="Group 858"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859"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" path="m,35r70,e" filled="f" strokeweight="3.64pt">
                    <v:path arrowok="t" o:connecttype="custom" o:connectlocs="0,713;70,713" o:connectangles="0,0"/>
                  </v:shape>
                </v:group>
                <v:group id="Group 860"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861"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" path="m42,l,86r84,l42,xe" filled="f" strokeweight=".06pt">
                    <v:path arrowok="t" o:connecttype="custom" o:connectlocs="42,903;0,989;84,989;42,903" o:connectangles="0,0,0,0"/>
                  </v:shape>
                </v:group>
                <v:group id="Group 862"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863"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" path="m,35r70,e" filled="f" strokeweight="3.64pt">
                    <v:path arrowok="t" o:connecttype="custom" o:connectlocs="0,473;70,473" o:connectangles="0,0"/>
                  </v:shape>
                </v:group>
                <v:group id="Group 864"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865"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" path="m43,l,85r85,l43,xe" filled="f" strokeweight=".06pt">
                    <v:path arrowok="t" o:connecttype="custom" o:connectlocs="43,438;0,523;85,523;43,438" o:connectangles="0,0,0,0"/>
                  </v:shape>
                </v:group>
                <w10:wrap anchorx="page"/>
              </v:group>
            </w:pict>
          </mc:Fallback>
        </mc:AlternateContent>
      </w:r>
      <w:r w:rsidRPr="004E07FE">
        <w:rPr>
          <w:rFonts w:ascii="Calibri" w:eastAsia="Calibri" w:hAnsi="Calibri"/>
          <w:noProof/>
          <w:szCs w:val="22"/>
          <w:lang w:val="is-IS" w:eastAsia="en-GB"/>
        </w:rPr>
        <mc:AlternateContent>
          <mc:Choice Requires="wps">
            <w:drawing>
              <wp:anchor distT="0" distB="0" distL="114300" distR="114300" simplePos="0" relativeHeight="251658258" behindDoc="0" locked="0" layoutInCell="1" allowOverlap="1" wp14:anchorId="7E3E4DF7" wp14:editId="3741F12B">
                <wp:simplePos x="0" y="0"/>
                <wp:positionH relativeFrom="page">
                  <wp:posOffset>1526540</wp:posOffset>
                </wp:positionH>
                <wp:positionV relativeFrom="paragraph">
                  <wp:posOffset>-41275</wp:posOffset>
                </wp:positionV>
                <wp:extent cx="5681980" cy="3262630"/>
                <wp:effectExtent l="0" t="0" r="13970" b="13970"/>
                <wp:wrapNone/>
                <wp:docPr id="23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07106" w:rsidRPr="00615C46" w14:paraId="5B08406F" w14:textId="77777777" w:rsidTr="00403FE5">
                              <w:trPr>
                                <w:trHeight w:hRule="exact" w:val="198"/>
                              </w:trPr>
                              <w:tc>
                                <w:tcPr>
                                  <w:tcW w:w="84" w:type="dxa"/>
                                  <w:tcBorders>
                                    <w:top w:val="nil"/>
                                    <w:left w:val="nil"/>
                                    <w:bottom w:val="single" w:sz="0" w:space="0" w:color="000000"/>
                                    <w:right w:val="single" w:sz="2" w:space="0" w:color="000000"/>
                                  </w:tcBorders>
                                </w:tcPr>
                                <w:p w14:paraId="0991F242" w14:textId="77777777" w:rsidR="00307106" w:rsidRDefault="00307106"/>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3F078533" w14:textId="77777777" w:rsidR="00307106" w:rsidRDefault="00307106">
                                  <w:pPr>
                                    <w:spacing w:line="200" w:lineRule="exact"/>
                                    <w:rPr>
                                      <w:sz w:val="20"/>
                                    </w:rPr>
                                  </w:pPr>
                                </w:p>
                                <w:p w14:paraId="1E8DCA59" w14:textId="77777777" w:rsidR="00307106" w:rsidRDefault="00307106">
                                  <w:pPr>
                                    <w:spacing w:before="10" w:line="240" w:lineRule="exact"/>
                                    <w:rPr>
                                      <w:sz w:val="24"/>
                                      <w:szCs w:val="24"/>
                                    </w:rPr>
                                  </w:pPr>
                                </w:p>
                                <w:p w14:paraId="241F7C6C" w14:textId="77777777" w:rsidR="00130641" w:rsidRPr="00D675E4" w:rsidRDefault="00130641" w:rsidP="00130641">
                                  <w:pPr>
                                    <w:spacing w:line="240" w:lineRule="auto"/>
                                    <w:ind w:left="6290" w:right="152"/>
                                    <w:rPr>
                                      <w:rFonts w:ascii="Arial" w:eastAsia="Microsoft Sans Serif" w:hAnsi="Arial" w:cs="Arial"/>
                                      <w:sz w:val="16"/>
                                      <w:szCs w:val="16"/>
                                      <w:lang w:val="pt-PT"/>
                                    </w:rPr>
                                  </w:pPr>
                                  <w:r w:rsidRPr="00D675E4">
                                    <w:rPr>
                                      <w:rFonts w:ascii="Arial" w:eastAsia="Microsoft Sans Serif" w:hAnsi="Arial" w:cs="Arial"/>
                                      <w:w w:val="99"/>
                                      <w:sz w:val="16"/>
                                      <w:szCs w:val="16"/>
                                      <w:lang w:val="pt-PT"/>
                                    </w:rPr>
                                    <w:t>Tímasetning mats</w:t>
                                  </w:r>
                                </w:p>
                                <w:p w14:paraId="66F5094F" w14:textId="77777777" w:rsidR="00130641" w:rsidRPr="00D675E4" w:rsidRDefault="00130641" w:rsidP="00130641">
                                  <w:pPr>
                                    <w:spacing w:before="47" w:line="240" w:lineRule="auto"/>
                                    <w:ind w:left="6290" w:right="152"/>
                                    <w:rPr>
                                      <w:rFonts w:ascii="Arial" w:eastAsia="Microsoft Sans Serif" w:hAnsi="Arial" w:cs="Arial"/>
                                      <w:sz w:val="16"/>
                                      <w:szCs w:val="16"/>
                                      <w:lang w:val="pt-PT"/>
                                    </w:rPr>
                                  </w:pPr>
                                  <w:r w:rsidRPr="00D675E4">
                                    <w:rPr>
                                      <w:rFonts w:ascii="Arial" w:eastAsia="Microsoft Sans Serif" w:hAnsi="Arial" w:cs="Arial"/>
                                      <w:spacing w:val="4"/>
                                      <w:sz w:val="16"/>
                                      <w:szCs w:val="16"/>
                                      <w:lang w:val="pt-PT"/>
                                    </w:rPr>
                                    <w:t>Ceritinib</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7</w:t>
                                  </w:r>
                                  <w:r w:rsidRPr="00D675E4">
                                    <w:rPr>
                                      <w:rFonts w:ascii="Arial" w:eastAsia="Microsoft Sans Serif" w:hAnsi="Arial" w:cs="Arial"/>
                                      <w:spacing w:val="4"/>
                                      <w:sz w:val="16"/>
                                      <w:szCs w:val="16"/>
                                      <w:lang w:val="pt-PT"/>
                                    </w:rPr>
                                    <w:t>5</w:t>
                                  </w:r>
                                  <w:r w:rsidRPr="00D675E4">
                                    <w:rPr>
                                      <w:rFonts w:ascii="Arial" w:eastAsia="Microsoft Sans Serif" w:hAnsi="Arial" w:cs="Arial"/>
                                      <w:sz w:val="16"/>
                                      <w:szCs w:val="16"/>
                                      <w:lang w:val="pt-PT"/>
                                    </w:rPr>
                                    <w:t>0</w:t>
                                  </w:r>
                                  <w:r w:rsidRPr="00D675E4">
                                    <w:rPr>
                                      <w:rFonts w:ascii="Arial" w:eastAsia="Microsoft Sans Serif" w:hAnsi="Arial" w:cs="Arial"/>
                                      <w:spacing w:val="-1"/>
                                      <w:sz w:val="16"/>
                                      <w:szCs w:val="16"/>
                                      <w:lang w:val="pt-PT"/>
                                    </w:rPr>
                                    <w:t> </w:t>
                                  </w:r>
                                  <w:r w:rsidRPr="00D675E4">
                                    <w:rPr>
                                      <w:rFonts w:ascii="Arial" w:eastAsia="Microsoft Sans Serif" w:hAnsi="Arial" w:cs="Arial"/>
                                      <w:w w:val="99"/>
                                      <w:sz w:val="16"/>
                                      <w:szCs w:val="16"/>
                                      <w:lang w:val="pt-PT"/>
                                    </w:rPr>
                                    <w:t>m</w:t>
                                  </w:r>
                                  <w:r w:rsidRPr="00D675E4">
                                    <w:rPr>
                                      <w:rFonts w:ascii="Arial" w:eastAsia="Microsoft Sans Serif" w:hAnsi="Arial" w:cs="Arial"/>
                                      <w:sz w:val="16"/>
                                      <w:szCs w:val="16"/>
                                      <w:lang w:val="pt-PT"/>
                                    </w:rPr>
                                    <w:t>g</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n</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N</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3"/>
                                      <w:sz w:val="16"/>
                                      <w:szCs w:val="16"/>
                                      <w:lang w:val="pt-PT"/>
                                    </w:rPr>
                                    <w:t xml:space="preserve"> </w:t>
                                  </w:r>
                                  <w:r w:rsidRPr="00D675E4">
                                    <w:rPr>
                                      <w:rFonts w:ascii="Arial" w:eastAsia="Microsoft Sans Serif" w:hAnsi="Arial" w:cs="Arial"/>
                                      <w:spacing w:val="4"/>
                                      <w:w w:val="99"/>
                                      <w:sz w:val="16"/>
                                      <w:szCs w:val="16"/>
                                      <w:lang w:val="pt-PT"/>
                                    </w:rPr>
                                    <w:t>8</w:t>
                                  </w:r>
                                  <w:r w:rsidRPr="00D675E4">
                                    <w:rPr>
                                      <w:rFonts w:ascii="Arial" w:eastAsia="Microsoft Sans Serif" w:hAnsi="Arial" w:cs="Arial"/>
                                      <w:spacing w:val="5"/>
                                      <w:w w:val="99"/>
                                      <w:sz w:val="16"/>
                                      <w:szCs w:val="16"/>
                                      <w:lang w:val="pt-PT"/>
                                    </w:rPr>
                                    <w:t>3</w:t>
                                  </w:r>
                                  <w:r w:rsidRPr="00D675E4">
                                    <w:rPr>
                                      <w:rFonts w:ascii="Arial" w:eastAsia="Microsoft Sans Serif" w:hAnsi="Arial" w:cs="Arial"/>
                                      <w:spacing w:val="-5"/>
                                      <w:w w:val="99"/>
                                      <w:sz w:val="16"/>
                                      <w:szCs w:val="16"/>
                                      <w:lang w:val="pt-PT"/>
                                    </w:rPr>
                                    <w:t>/</w:t>
                                  </w:r>
                                  <w:r w:rsidRPr="00D675E4">
                                    <w:rPr>
                                      <w:rFonts w:ascii="Arial" w:eastAsia="Microsoft Sans Serif" w:hAnsi="Arial" w:cs="Arial"/>
                                      <w:spacing w:val="4"/>
                                      <w:w w:val="99"/>
                                      <w:sz w:val="16"/>
                                      <w:szCs w:val="16"/>
                                      <w:lang w:val="pt-PT"/>
                                    </w:rPr>
                                    <w:t>1</w:t>
                                  </w:r>
                                  <w:r w:rsidRPr="00D675E4">
                                    <w:rPr>
                                      <w:rFonts w:ascii="Arial" w:eastAsia="Microsoft Sans Serif" w:hAnsi="Arial" w:cs="Arial"/>
                                      <w:spacing w:val="5"/>
                                      <w:w w:val="99"/>
                                      <w:sz w:val="16"/>
                                      <w:szCs w:val="16"/>
                                      <w:lang w:val="pt-PT"/>
                                    </w:rPr>
                                    <w:t>1</w:t>
                                  </w:r>
                                  <w:r w:rsidRPr="00D675E4">
                                    <w:rPr>
                                      <w:rFonts w:ascii="Arial" w:eastAsia="Microsoft Sans Serif" w:hAnsi="Arial" w:cs="Arial"/>
                                      <w:spacing w:val="4"/>
                                      <w:w w:val="99"/>
                                      <w:sz w:val="16"/>
                                      <w:szCs w:val="16"/>
                                      <w:lang w:val="pt-PT"/>
                                    </w:rPr>
                                    <w:t>5</w:t>
                                  </w:r>
                                  <w:r w:rsidRPr="00D675E4">
                                    <w:rPr>
                                      <w:rFonts w:ascii="Arial" w:eastAsia="Microsoft Sans Serif" w:hAnsi="Arial" w:cs="Arial"/>
                                      <w:w w:val="99"/>
                                      <w:sz w:val="16"/>
                                      <w:szCs w:val="16"/>
                                      <w:lang w:val="pt-PT"/>
                                    </w:rPr>
                                    <w:t>)</w:t>
                                  </w:r>
                                </w:p>
                                <w:p w14:paraId="6172FFE0" w14:textId="77777777" w:rsidR="00130641" w:rsidRPr="00D675E4" w:rsidRDefault="00130641" w:rsidP="00130641">
                                  <w:pPr>
                                    <w:tabs>
                                      <w:tab w:val="left" w:pos="5920"/>
                                    </w:tabs>
                                    <w:spacing w:before="33" w:line="240" w:lineRule="auto"/>
                                    <w:ind w:left="6290" w:right="152"/>
                                    <w:rPr>
                                      <w:rFonts w:ascii="Arial" w:eastAsia="Microsoft Sans Serif" w:hAnsi="Arial" w:cs="Arial"/>
                                      <w:w w:val="99"/>
                                      <w:sz w:val="16"/>
                                      <w:szCs w:val="16"/>
                                      <w:lang w:val="pt-PT"/>
                                    </w:rPr>
                                  </w:pPr>
                                  <w:r w:rsidRPr="00D675E4">
                                    <w:rPr>
                                      <w:rFonts w:ascii="Arial" w:eastAsia="Microsoft Sans Serif" w:hAnsi="Arial" w:cs="Arial"/>
                                      <w:w w:val="99"/>
                                      <w:sz w:val="16"/>
                                      <w:szCs w:val="16"/>
                                      <w:lang w:val="pt-PT"/>
                                    </w:rPr>
                                    <w:t>Krabbameinslyfjsmeðferð</w:t>
                                  </w:r>
                                </w:p>
                                <w:p w14:paraId="13CF2EF6" w14:textId="77777777" w:rsidR="00130641" w:rsidRPr="00D675E4" w:rsidRDefault="00130641" w:rsidP="00130641">
                                  <w:pPr>
                                    <w:tabs>
                                      <w:tab w:val="left" w:pos="5920"/>
                                    </w:tabs>
                                    <w:spacing w:before="33" w:line="240" w:lineRule="auto"/>
                                    <w:ind w:left="6290" w:right="152"/>
                                    <w:rPr>
                                      <w:rFonts w:ascii="Arial" w:eastAsia="Microsoft Sans Serif" w:hAnsi="Arial" w:cs="Arial"/>
                                      <w:sz w:val="16"/>
                                      <w:szCs w:val="16"/>
                                      <w:lang w:val="pt-PT"/>
                                    </w:rPr>
                                  </w:pPr>
                                  <w:r>
                                    <w:rPr>
                                      <w:rFonts w:ascii="Arial" w:eastAsia="Microsoft Sans Serif" w:hAnsi="Arial" w:cs="Arial"/>
                                      <w:spacing w:val="4"/>
                                      <w:w w:val="99"/>
                                      <w:sz w:val="16"/>
                                      <w:szCs w:val="16"/>
                                      <w:lang w:val="pt-PT"/>
                                    </w:rPr>
                                    <w:t xml:space="preserve"> </w:t>
                                  </w:r>
                                  <w:r w:rsidRPr="00D675E4">
                                    <w:rPr>
                                      <w:rFonts w:ascii="Arial" w:eastAsia="Microsoft Sans Serif" w:hAnsi="Arial" w:cs="Arial"/>
                                      <w:spacing w:val="4"/>
                                      <w:w w:val="99"/>
                                      <w:sz w:val="16"/>
                                      <w:szCs w:val="16"/>
                                      <w:lang w:val="pt-PT"/>
                                    </w:rPr>
                                    <w:t xml:space="preserve"> </w:t>
                                  </w:r>
                                  <w:r w:rsidRPr="00D675E4">
                                    <w:rPr>
                                      <w:rFonts w:ascii="Arial" w:eastAsia="Microsoft Sans Serif" w:hAnsi="Arial" w:cs="Arial"/>
                                      <w:spacing w:val="-16"/>
                                      <w:w w:val="99"/>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n</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N =</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4"/>
                                      <w:sz w:val="16"/>
                                      <w:szCs w:val="16"/>
                                      <w:lang w:val="pt-PT"/>
                                    </w:rPr>
                                    <w:t>8</w:t>
                                  </w:r>
                                  <w:r w:rsidRPr="00D675E4">
                                    <w:rPr>
                                      <w:rFonts w:ascii="Arial" w:eastAsia="Microsoft Sans Serif" w:hAnsi="Arial" w:cs="Arial"/>
                                      <w:spacing w:val="5"/>
                                      <w:sz w:val="16"/>
                                      <w:szCs w:val="16"/>
                                      <w:lang w:val="pt-PT"/>
                                    </w:rPr>
                                    <w:t>9</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1</w:t>
                                  </w:r>
                                  <w:r w:rsidRPr="00D675E4">
                                    <w:rPr>
                                      <w:rFonts w:ascii="Arial" w:eastAsia="Microsoft Sans Serif" w:hAnsi="Arial" w:cs="Arial"/>
                                      <w:spacing w:val="5"/>
                                      <w:sz w:val="16"/>
                                      <w:szCs w:val="16"/>
                                      <w:lang w:val="pt-PT"/>
                                    </w:rPr>
                                    <w:t>1</w:t>
                                  </w:r>
                                  <w:r w:rsidRPr="00D675E4">
                                    <w:rPr>
                                      <w:rFonts w:ascii="Arial" w:eastAsia="Microsoft Sans Serif" w:hAnsi="Arial" w:cs="Arial"/>
                                      <w:spacing w:val="4"/>
                                      <w:sz w:val="16"/>
                                      <w:szCs w:val="16"/>
                                      <w:lang w:val="pt-PT"/>
                                    </w:rPr>
                                    <w:t>6</w:t>
                                  </w:r>
                                  <w:r w:rsidRPr="00D675E4">
                                    <w:rPr>
                                      <w:rFonts w:ascii="Arial" w:eastAsia="Microsoft Sans Serif" w:hAnsi="Arial" w:cs="Arial"/>
                                      <w:sz w:val="16"/>
                                      <w:szCs w:val="16"/>
                                      <w:lang w:val="pt-PT"/>
                                    </w:rPr>
                                    <w:t>)</w:t>
                                  </w:r>
                                </w:p>
                                <w:p w14:paraId="280E744C" w14:textId="77777777" w:rsidR="00307106" w:rsidRPr="00D675E4" w:rsidRDefault="00307106">
                                  <w:pPr>
                                    <w:spacing w:before="3" w:line="110" w:lineRule="exact"/>
                                    <w:rPr>
                                      <w:rFonts w:ascii="Arial" w:hAnsi="Arial" w:cs="Arial"/>
                                      <w:sz w:val="16"/>
                                      <w:szCs w:val="16"/>
                                      <w:lang w:val="pt-PT"/>
                                    </w:rPr>
                                  </w:pPr>
                                </w:p>
                                <w:p w14:paraId="4D905E13" w14:textId="77777777" w:rsidR="00307106" w:rsidRPr="00D675E4" w:rsidRDefault="00307106">
                                  <w:pPr>
                                    <w:spacing w:line="200" w:lineRule="exact"/>
                                    <w:rPr>
                                      <w:rFonts w:ascii="Arial" w:hAnsi="Arial" w:cs="Arial"/>
                                      <w:sz w:val="16"/>
                                      <w:szCs w:val="16"/>
                                      <w:lang w:val="pt-PT"/>
                                    </w:rPr>
                                  </w:pPr>
                                </w:p>
                                <w:p w14:paraId="3675F045" w14:textId="49620D91" w:rsidR="00307106" w:rsidRPr="00D675E4" w:rsidRDefault="00934256">
                                  <w:pPr>
                                    <w:spacing w:line="240" w:lineRule="auto"/>
                                    <w:ind w:left="5135" w:right="-20"/>
                                    <w:rPr>
                                      <w:rFonts w:ascii="Arial" w:eastAsia="Microsoft Sans Serif" w:hAnsi="Arial" w:cs="Arial"/>
                                      <w:sz w:val="16"/>
                                      <w:szCs w:val="16"/>
                                      <w:lang w:val="pt-PT"/>
                                    </w:rPr>
                                  </w:pPr>
                                  <w:r>
                                    <w:rPr>
                                      <w:rFonts w:ascii="Arial" w:eastAsia="Microsoft Sans Serif" w:hAnsi="Arial" w:cs="Arial"/>
                                      <w:sz w:val="16"/>
                                      <w:szCs w:val="16"/>
                                      <w:lang w:val="pt-PT"/>
                                    </w:rPr>
                                    <w:t>H</w:t>
                                  </w:r>
                                  <w:r w:rsidR="00307106" w:rsidRPr="00D675E4">
                                    <w:rPr>
                                      <w:rFonts w:ascii="Arial" w:eastAsia="Microsoft Sans Serif" w:hAnsi="Arial" w:cs="Arial"/>
                                      <w:sz w:val="16"/>
                                      <w:szCs w:val="16"/>
                                      <w:lang w:val="pt-PT"/>
                                    </w:rPr>
                                    <w:t>ættuhlutfall</w:t>
                                  </w:r>
                                  <w:r w:rsidR="00307106" w:rsidRPr="00D675E4">
                                    <w:rPr>
                                      <w:rFonts w:ascii="Arial" w:eastAsia="Microsoft Sans Serif" w:hAnsi="Arial" w:cs="Arial"/>
                                      <w:spacing w:val="40"/>
                                      <w:sz w:val="16"/>
                                      <w:szCs w:val="16"/>
                                      <w:lang w:val="pt-PT"/>
                                    </w:rPr>
                                    <w:t xml:space="preserve"> </w:t>
                                  </w:r>
                                  <w:r w:rsidR="00307106" w:rsidRPr="00D675E4">
                                    <w:rPr>
                                      <w:rFonts w:ascii="Arial" w:eastAsia="Microsoft Sans Serif" w:hAnsi="Arial" w:cs="Arial"/>
                                      <w:sz w:val="16"/>
                                      <w:szCs w:val="16"/>
                                      <w:lang w:val="pt-PT"/>
                                    </w:rPr>
                                    <w:t>=</w:t>
                                  </w:r>
                                  <w:r w:rsidR="00307106" w:rsidRPr="00D675E4">
                                    <w:rPr>
                                      <w:rFonts w:ascii="Arial" w:eastAsia="Microsoft Sans Serif" w:hAnsi="Arial" w:cs="Arial"/>
                                      <w:spacing w:val="-3"/>
                                      <w:sz w:val="16"/>
                                      <w:szCs w:val="16"/>
                                      <w:lang w:val="pt-PT"/>
                                    </w:rPr>
                                    <w:t xml:space="preserve"> </w:t>
                                  </w:r>
                                  <w:r w:rsidR="00307106" w:rsidRPr="00D675E4">
                                    <w:rPr>
                                      <w:rFonts w:ascii="Arial" w:eastAsia="Microsoft Sans Serif" w:hAnsi="Arial" w:cs="Arial"/>
                                      <w:spacing w:val="5"/>
                                      <w:sz w:val="16"/>
                                      <w:szCs w:val="16"/>
                                      <w:lang w:val="pt-PT"/>
                                    </w:rPr>
                                    <w:t>0</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pacing w:val="5"/>
                                      <w:sz w:val="16"/>
                                      <w:szCs w:val="16"/>
                                      <w:lang w:val="pt-PT"/>
                                    </w:rPr>
                                    <w:t>49</w:t>
                                  </w:r>
                                </w:p>
                                <w:p w14:paraId="658F5A16" w14:textId="77777777" w:rsidR="00307106" w:rsidRPr="00D675E4" w:rsidRDefault="00307106">
                                  <w:pPr>
                                    <w:spacing w:before="33" w:line="240" w:lineRule="auto"/>
                                    <w:ind w:left="5135" w:right="-20"/>
                                    <w:rPr>
                                      <w:rFonts w:ascii="Arial" w:eastAsia="Microsoft Sans Serif" w:hAnsi="Arial" w:cs="Arial"/>
                                      <w:sz w:val="16"/>
                                      <w:szCs w:val="16"/>
                                      <w:lang w:val="pt-PT"/>
                                    </w:rPr>
                                  </w:pPr>
                                  <w:r w:rsidRPr="00D675E4">
                                    <w:rPr>
                                      <w:rFonts w:ascii="Arial" w:eastAsia="Microsoft Sans Serif" w:hAnsi="Arial" w:cs="Arial"/>
                                      <w:spacing w:val="5"/>
                                      <w:sz w:val="16"/>
                                      <w:szCs w:val="16"/>
                                      <w:lang w:val="pt-PT"/>
                                    </w:rPr>
                                    <w:t>9</w:t>
                                  </w:r>
                                  <w:r w:rsidRPr="00D675E4">
                                    <w:rPr>
                                      <w:rFonts w:ascii="Arial" w:eastAsia="Microsoft Sans Serif" w:hAnsi="Arial" w:cs="Arial"/>
                                      <w:sz w:val="16"/>
                                      <w:szCs w:val="16"/>
                                      <w:lang w:val="pt-PT"/>
                                    </w:rPr>
                                    <w:t xml:space="preserve">5% </w:t>
                                  </w:r>
                                  <w:r w:rsidRPr="00D675E4">
                                    <w:rPr>
                                      <w:rFonts w:ascii="Arial" w:eastAsia="Microsoft Sans Serif" w:hAnsi="Arial" w:cs="Arial"/>
                                      <w:spacing w:val="5"/>
                                      <w:sz w:val="16"/>
                                      <w:szCs w:val="16"/>
                                      <w:lang w:val="pt-PT"/>
                                    </w:rPr>
                                    <w:t>C</w:t>
                                  </w:r>
                                  <w:r w:rsidRPr="00D675E4">
                                    <w:rPr>
                                      <w:rFonts w:ascii="Arial" w:eastAsia="Microsoft Sans Serif" w:hAnsi="Arial" w:cs="Arial"/>
                                      <w:sz w:val="16"/>
                                      <w:szCs w:val="16"/>
                                      <w:lang w:val="pt-PT"/>
                                    </w:rPr>
                                    <w:t>I</w:t>
                                  </w:r>
                                  <w:r w:rsidRPr="00D675E4">
                                    <w:rPr>
                                      <w:rFonts w:ascii="Arial" w:eastAsia="Microsoft Sans Serif" w:hAnsi="Arial" w:cs="Arial"/>
                                      <w:spacing w:val="-10"/>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0</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3</w:t>
                                  </w:r>
                                  <w:r w:rsidRPr="00D675E4">
                                    <w:rPr>
                                      <w:rFonts w:ascii="Arial" w:eastAsia="Microsoft Sans Serif" w:hAnsi="Arial" w:cs="Arial"/>
                                      <w:spacing w:val="5"/>
                                      <w:sz w:val="16"/>
                                      <w:szCs w:val="16"/>
                                      <w:lang w:val="pt-PT"/>
                                    </w:rPr>
                                    <w:t>6</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0</w:t>
                                  </w:r>
                                  <w:r w:rsidRPr="00D675E4">
                                    <w:rPr>
                                      <w:rFonts w:ascii="Arial" w:eastAsia="Microsoft Sans Serif" w:hAnsi="Arial" w:cs="Arial"/>
                                      <w:spacing w:val="-4"/>
                                      <w:sz w:val="16"/>
                                      <w:szCs w:val="16"/>
                                      <w:lang w:val="pt-PT"/>
                                    </w:rPr>
                                    <w:t>,</w:t>
                                  </w:r>
                                  <w:r w:rsidRPr="00D675E4">
                                    <w:rPr>
                                      <w:rFonts w:ascii="Arial" w:eastAsia="Microsoft Sans Serif" w:hAnsi="Arial" w:cs="Arial"/>
                                      <w:spacing w:val="5"/>
                                      <w:sz w:val="16"/>
                                      <w:szCs w:val="16"/>
                                      <w:lang w:val="pt-PT"/>
                                    </w:rPr>
                                    <w:t>67)</w:t>
                                  </w:r>
                                </w:p>
                                <w:p w14:paraId="477FE1B9" w14:textId="77777777" w:rsidR="00307106" w:rsidRPr="00D675E4" w:rsidRDefault="00307106">
                                  <w:pPr>
                                    <w:spacing w:before="8" w:line="280" w:lineRule="exact"/>
                                    <w:rPr>
                                      <w:rFonts w:ascii="Arial" w:hAnsi="Arial" w:cs="Arial"/>
                                      <w:sz w:val="16"/>
                                      <w:szCs w:val="16"/>
                                      <w:lang w:val="pt-PT"/>
                                    </w:rPr>
                                  </w:pPr>
                                </w:p>
                                <w:p w14:paraId="100346FC" w14:textId="77777777" w:rsidR="00307106" w:rsidRPr="000A510E" w:rsidRDefault="00307106">
                                  <w:pPr>
                                    <w:spacing w:line="299" w:lineRule="auto"/>
                                    <w:ind w:left="5135" w:right="474"/>
                                    <w:rPr>
                                      <w:rFonts w:ascii="Arial" w:eastAsia="Microsoft Sans Serif" w:hAnsi="Arial" w:cs="Arial"/>
                                      <w:sz w:val="16"/>
                                      <w:szCs w:val="16"/>
                                      <w:lang w:val="it-IT"/>
                                    </w:rPr>
                                  </w:pPr>
                                  <w:r w:rsidRPr="000A510E">
                                    <w:rPr>
                                      <w:rFonts w:ascii="Arial" w:eastAsia="Microsoft Sans Serif" w:hAnsi="Arial" w:cs="Arial"/>
                                      <w:spacing w:val="1"/>
                                      <w:sz w:val="16"/>
                                      <w:szCs w:val="16"/>
                                      <w:lang w:val="it-IT"/>
                                    </w:rPr>
                                    <w:t>K</w:t>
                                  </w:r>
                                  <w:r w:rsidRPr="000A510E">
                                    <w:rPr>
                                      <w:rFonts w:ascii="Arial" w:eastAsia="Microsoft Sans Serif" w:hAnsi="Arial" w:cs="Arial"/>
                                      <w:spacing w:val="4"/>
                                      <w:sz w:val="16"/>
                                      <w:szCs w:val="16"/>
                                      <w:lang w:val="it-IT"/>
                                    </w:rPr>
                                    <w:t>ap</w:t>
                                  </w:r>
                                  <w:r w:rsidRPr="000A510E">
                                    <w:rPr>
                                      <w:rFonts w:ascii="Arial" w:eastAsia="Microsoft Sans Serif" w:hAnsi="Arial" w:cs="Arial"/>
                                      <w:spacing w:val="3"/>
                                      <w:sz w:val="16"/>
                                      <w:szCs w:val="16"/>
                                      <w:lang w:val="it-IT"/>
                                    </w:rPr>
                                    <w:t>l</w:t>
                                  </w:r>
                                  <w:r w:rsidRPr="000A510E">
                                    <w:rPr>
                                      <w:rFonts w:ascii="Arial" w:eastAsia="Microsoft Sans Serif" w:hAnsi="Arial" w:cs="Arial"/>
                                      <w:spacing w:val="5"/>
                                      <w:sz w:val="16"/>
                                      <w:szCs w:val="16"/>
                                      <w:lang w:val="it-IT"/>
                                    </w:rPr>
                                    <w:t>a</w:t>
                                  </w:r>
                                  <w:r w:rsidRPr="000A510E">
                                    <w:rPr>
                                      <w:rFonts w:ascii="Arial" w:eastAsia="Microsoft Sans Serif" w:hAnsi="Arial" w:cs="Arial"/>
                                      <w:spacing w:val="4"/>
                                      <w:sz w:val="16"/>
                                      <w:szCs w:val="16"/>
                                      <w:lang w:val="it-IT"/>
                                    </w:rPr>
                                    <w:t>n</w:t>
                                  </w:r>
                                  <w:r w:rsidRPr="000A510E">
                                    <w:rPr>
                                      <w:rFonts w:ascii="Arial" w:eastAsia="Microsoft Sans Serif" w:hAnsi="Arial" w:cs="Arial"/>
                                      <w:sz w:val="16"/>
                                      <w:szCs w:val="16"/>
                                      <w:lang w:val="it-IT"/>
                                    </w:rPr>
                                    <w:t>-</w:t>
                                  </w:r>
                                  <w:r w:rsidRPr="000A510E">
                                    <w:rPr>
                                      <w:rFonts w:ascii="Arial" w:eastAsia="Microsoft Sans Serif" w:hAnsi="Arial" w:cs="Arial"/>
                                      <w:spacing w:val="-14"/>
                                      <w:sz w:val="16"/>
                                      <w:szCs w:val="16"/>
                                      <w:lang w:val="it-IT"/>
                                    </w:rPr>
                                    <w:t>M</w:t>
                                  </w:r>
                                  <w:r w:rsidRPr="000A510E">
                                    <w:rPr>
                                      <w:rFonts w:ascii="Arial" w:eastAsia="Microsoft Sans Serif" w:hAnsi="Arial" w:cs="Arial"/>
                                      <w:spacing w:val="4"/>
                                      <w:sz w:val="16"/>
                                      <w:szCs w:val="16"/>
                                      <w:lang w:val="it-IT"/>
                                    </w:rPr>
                                    <w:t>eie</w:t>
                                  </w:r>
                                  <w:r w:rsidRPr="000A510E">
                                    <w:rPr>
                                      <w:rFonts w:ascii="Arial" w:eastAsia="Microsoft Sans Serif" w:hAnsi="Arial" w:cs="Arial"/>
                                      <w:sz w:val="16"/>
                                      <w:szCs w:val="16"/>
                                      <w:lang w:val="it-IT"/>
                                    </w:rPr>
                                    <w:t>r</w:t>
                                  </w:r>
                                  <w:r w:rsidRPr="000A510E">
                                    <w:rPr>
                                      <w:rFonts w:ascii="Arial" w:eastAsia="Microsoft Sans Serif" w:hAnsi="Arial" w:cs="Arial"/>
                                      <w:spacing w:val="-13"/>
                                      <w:sz w:val="16"/>
                                      <w:szCs w:val="16"/>
                                      <w:lang w:val="it-IT"/>
                                    </w:rPr>
                                    <w:t xml:space="preserve"> </w:t>
                                  </w:r>
                                  <w:r w:rsidRPr="000A510E">
                                    <w:rPr>
                                      <w:rFonts w:ascii="Arial" w:eastAsia="Microsoft Sans Serif" w:hAnsi="Arial" w:cs="Arial"/>
                                      <w:sz w:val="16"/>
                                      <w:szCs w:val="16"/>
                                      <w:lang w:val="it-IT"/>
                                    </w:rPr>
                                    <w:t>miðgildi</w:t>
                                  </w:r>
                                  <w:r w:rsidRPr="000A510E">
                                    <w:rPr>
                                      <w:rFonts w:ascii="Arial" w:eastAsia="Microsoft Sans Serif" w:hAnsi="Arial" w:cs="Arial"/>
                                      <w:spacing w:val="7"/>
                                      <w:sz w:val="16"/>
                                      <w:szCs w:val="16"/>
                                      <w:lang w:val="it-IT"/>
                                    </w:rPr>
                                    <w:t xml:space="preserve"> </w:t>
                                  </w:r>
                                  <w:r w:rsidRPr="000A510E">
                                    <w:rPr>
                                      <w:rFonts w:ascii="Arial" w:eastAsia="Microsoft Sans Serif" w:hAnsi="Arial" w:cs="Arial"/>
                                      <w:sz w:val="16"/>
                                      <w:szCs w:val="16"/>
                                      <w:lang w:val="it-IT"/>
                                    </w:rPr>
                                    <w:t>(</w:t>
                                  </w:r>
                                  <w:r w:rsidRPr="000A510E">
                                    <w:rPr>
                                      <w:rFonts w:ascii="Arial" w:eastAsia="Microsoft Sans Serif" w:hAnsi="Arial" w:cs="Arial"/>
                                      <w:spacing w:val="4"/>
                                      <w:sz w:val="16"/>
                                      <w:szCs w:val="16"/>
                                      <w:lang w:val="it-IT"/>
                                    </w:rPr>
                                    <w:t>95</w:t>
                                  </w:r>
                                  <w:r w:rsidRPr="000A510E">
                                    <w:rPr>
                                      <w:rFonts w:ascii="Arial" w:eastAsia="Microsoft Sans Serif" w:hAnsi="Arial" w:cs="Arial"/>
                                      <w:sz w:val="16"/>
                                      <w:szCs w:val="16"/>
                                      <w:lang w:val="it-IT"/>
                                    </w:rPr>
                                    <w:t>%</w:t>
                                  </w:r>
                                  <w:r w:rsidRPr="000A510E">
                                    <w:rPr>
                                      <w:rFonts w:ascii="Arial" w:eastAsia="Microsoft Sans Serif" w:hAnsi="Arial" w:cs="Arial"/>
                                      <w:spacing w:val="-2"/>
                                      <w:sz w:val="16"/>
                                      <w:szCs w:val="16"/>
                                      <w:lang w:val="it-IT"/>
                                    </w:rPr>
                                    <w:t xml:space="preserve"> </w:t>
                                  </w:r>
                                  <w:r w:rsidRPr="000A510E">
                                    <w:rPr>
                                      <w:rFonts w:ascii="Arial" w:eastAsia="Microsoft Sans Serif" w:hAnsi="Arial" w:cs="Arial"/>
                                      <w:spacing w:val="4"/>
                                      <w:sz w:val="16"/>
                                      <w:szCs w:val="16"/>
                                      <w:lang w:val="it-IT"/>
                                    </w:rPr>
                                    <w:t>C</w:t>
                                  </w:r>
                                  <w:r w:rsidRPr="000A510E">
                                    <w:rPr>
                                      <w:rFonts w:ascii="Arial" w:eastAsia="Microsoft Sans Serif" w:hAnsi="Arial" w:cs="Arial"/>
                                      <w:spacing w:val="-5"/>
                                      <w:sz w:val="16"/>
                                      <w:szCs w:val="16"/>
                                      <w:lang w:val="it-IT"/>
                                    </w:rPr>
                                    <w:t>I</w:t>
                                  </w:r>
                                  <w:r w:rsidRPr="000A510E">
                                    <w:rPr>
                                      <w:rFonts w:ascii="Arial" w:eastAsia="Microsoft Sans Serif" w:hAnsi="Arial" w:cs="Arial"/>
                                      <w:sz w:val="16"/>
                                      <w:szCs w:val="16"/>
                                      <w:lang w:val="it-IT"/>
                                    </w:rPr>
                                    <w:t>)</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w w:val="99"/>
                                      <w:sz w:val="16"/>
                                      <w:szCs w:val="16"/>
                                      <w:lang w:val="it-IT"/>
                                    </w:rPr>
                                    <w:t>(</w:t>
                                  </w:r>
                                  <w:r w:rsidRPr="000A510E">
                                    <w:rPr>
                                      <w:rFonts w:ascii="Arial" w:eastAsia="Microsoft Sans Serif" w:hAnsi="Arial" w:cs="Arial"/>
                                      <w:spacing w:val="-14"/>
                                      <w:w w:val="99"/>
                                      <w:sz w:val="16"/>
                                      <w:szCs w:val="16"/>
                                      <w:lang w:val="it-IT"/>
                                    </w:rPr>
                                    <w:t>M</w:t>
                                  </w:r>
                                  <w:r w:rsidRPr="000A510E">
                                    <w:rPr>
                                      <w:rFonts w:ascii="Arial" w:eastAsia="Microsoft Sans Serif" w:hAnsi="Arial" w:cs="Arial"/>
                                      <w:w w:val="99"/>
                                      <w:sz w:val="16"/>
                                      <w:szCs w:val="16"/>
                                      <w:lang w:val="it-IT"/>
                                    </w:rPr>
                                    <w:t>ánuðir</w:t>
                                  </w:r>
                                  <w:r w:rsidRPr="000A510E">
                                    <w:rPr>
                                      <w:rFonts w:ascii="Arial" w:eastAsia="Microsoft Sans Serif" w:hAnsi="Arial" w:cs="Arial"/>
                                      <w:sz w:val="16"/>
                                      <w:szCs w:val="16"/>
                                      <w:lang w:val="it-IT"/>
                                    </w:rPr>
                                    <w:t>)</w:t>
                                  </w:r>
                                </w:p>
                                <w:p w14:paraId="68C6DDAD" w14:textId="77777777" w:rsidR="00307106" w:rsidRPr="000A510E" w:rsidRDefault="00307106">
                                  <w:pPr>
                                    <w:spacing w:line="299" w:lineRule="auto"/>
                                    <w:ind w:left="5135" w:right="474"/>
                                    <w:rPr>
                                      <w:rFonts w:ascii="Arial" w:eastAsia="Microsoft Sans Serif" w:hAnsi="Arial" w:cs="Arial"/>
                                      <w:sz w:val="16"/>
                                      <w:szCs w:val="16"/>
                                      <w:lang w:val="it-IT"/>
                                    </w:rPr>
                                  </w:pPr>
                                  <w:r w:rsidRPr="000A510E">
                                    <w:rPr>
                                      <w:rFonts w:ascii="Arial" w:eastAsia="Microsoft Sans Serif" w:hAnsi="Arial" w:cs="Arial"/>
                                      <w:sz w:val="16"/>
                                      <w:szCs w:val="16"/>
                                      <w:lang w:val="it-IT"/>
                                    </w:rPr>
                                    <w:t>Ceritinib</w:t>
                                  </w:r>
                                  <w:r w:rsidRPr="000A510E">
                                    <w:rPr>
                                      <w:rFonts w:ascii="Arial" w:eastAsia="Microsoft Sans Serif" w:hAnsi="Arial" w:cs="Arial"/>
                                      <w:spacing w:val="-4"/>
                                      <w:sz w:val="16"/>
                                      <w:szCs w:val="16"/>
                                      <w:lang w:val="it-IT"/>
                                    </w:rPr>
                                    <w:t xml:space="preserve"> </w:t>
                                  </w:r>
                                  <w:r w:rsidRPr="000A510E">
                                    <w:rPr>
                                      <w:rFonts w:ascii="Arial" w:eastAsia="Microsoft Sans Serif" w:hAnsi="Arial" w:cs="Arial"/>
                                      <w:spacing w:val="4"/>
                                      <w:sz w:val="16"/>
                                      <w:szCs w:val="16"/>
                                      <w:lang w:val="it-IT"/>
                                    </w:rPr>
                                    <w:t>7</w:t>
                                  </w:r>
                                  <w:r w:rsidRPr="000A510E">
                                    <w:rPr>
                                      <w:rFonts w:ascii="Arial" w:eastAsia="Microsoft Sans Serif" w:hAnsi="Arial" w:cs="Arial"/>
                                      <w:spacing w:val="5"/>
                                      <w:sz w:val="16"/>
                                      <w:szCs w:val="16"/>
                                      <w:lang w:val="it-IT"/>
                                    </w:rPr>
                                    <w:t>5</w:t>
                                  </w:r>
                                  <w:r w:rsidRPr="000A510E">
                                    <w:rPr>
                                      <w:rFonts w:ascii="Arial" w:eastAsia="Microsoft Sans Serif" w:hAnsi="Arial" w:cs="Arial"/>
                                      <w:sz w:val="16"/>
                                      <w:szCs w:val="16"/>
                                      <w:lang w:val="it-IT"/>
                                    </w:rPr>
                                    <w:t>0</w:t>
                                  </w:r>
                                  <w:r w:rsidRPr="000A510E">
                                    <w:rPr>
                                      <w:rFonts w:ascii="Arial" w:eastAsia="Microsoft Sans Serif" w:hAnsi="Arial" w:cs="Arial"/>
                                      <w:spacing w:val="-2"/>
                                      <w:sz w:val="16"/>
                                      <w:szCs w:val="16"/>
                                      <w:lang w:val="it-IT"/>
                                    </w:rPr>
                                    <w:t> </w:t>
                                  </w:r>
                                  <w:r w:rsidRPr="000A510E">
                                    <w:rPr>
                                      <w:rFonts w:ascii="Arial" w:eastAsia="Microsoft Sans Serif" w:hAnsi="Arial" w:cs="Arial"/>
                                      <w:w w:val="99"/>
                                      <w:sz w:val="16"/>
                                      <w:szCs w:val="16"/>
                                      <w:lang w:val="it-IT"/>
                                    </w:rPr>
                                    <w:t>m</w:t>
                                  </w:r>
                                  <w:r w:rsidRPr="000A510E">
                                    <w:rPr>
                                      <w:rFonts w:ascii="Arial" w:eastAsia="Microsoft Sans Serif" w:hAnsi="Arial" w:cs="Arial"/>
                                      <w:sz w:val="16"/>
                                      <w:szCs w:val="16"/>
                                      <w:lang w:val="it-IT"/>
                                    </w:rPr>
                                    <w:t>g:</w:t>
                                  </w:r>
                                  <w:r w:rsidRPr="000A510E">
                                    <w:rPr>
                                      <w:rFonts w:ascii="Arial" w:eastAsia="Microsoft Sans Serif" w:hAnsi="Arial" w:cs="Arial"/>
                                      <w:spacing w:val="-7"/>
                                      <w:sz w:val="16"/>
                                      <w:szCs w:val="16"/>
                                      <w:lang w:val="it-IT"/>
                                    </w:rPr>
                                    <w:t xml:space="preserve"> </w:t>
                                  </w:r>
                                  <w:r w:rsidRPr="000A510E">
                                    <w:rPr>
                                      <w:rFonts w:ascii="Arial" w:eastAsia="Microsoft Sans Serif" w:hAnsi="Arial" w:cs="Arial"/>
                                      <w:spacing w:val="4"/>
                                      <w:sz w:val="16"/>
                                      <w:szCs w:val="16"/>
                                      <w:lang w:val="it-IT"/>
                                    </w:rPr>
                                    <w:t>5</w:t>
                                  </w:r>
                                  <w:r w:rsidRPr="000A510E">
                                    <w:rPr>
                                      <w:rFonts w:ascii="Arial" w:eastAsia="Microsoft Sans Serif" w:hAnsi="Arial" w:cs="Arial"/>
                                      <w:spacing w:val="-5"/>
                                      <w:sz w:val="16"/>
                                      <w:szCs w:val="16"/>
                                      <w:lang w:val="it-IT"/>
                                    </w:rPr>
                                    <w:t>,</w:t>
                                  </w:r>
                                  <w:r w:rsidRPr="000A510E">
                                    <w:rPr>
                                      <w:rFonts w:ascii="Arial" w:eastAsia="Microsoft Sans Serif" w:hAnsi="Arial" w:cs="Arial"/>
                                      <w:sz w:val="16"/>
                                      <w:szCs w:val="16"/>
                                      <w:lang w:val="it-IT"/>
                                    </w:rPr>
                                    <w:t>4 (</w:t>
                                  </w:r>
                                  <w:r w:rsidRPr="000A510E">
                                    <w:rPr>
                                      <w:rFonts w:ascii="Arial" w:eastAsia="Microsoft Sans Serif" w:hAnsi="Arial" w:cs="Arial"/>
                                      <w:spacing w:val="4"/>
                                      <w:sz w:val="16"/>
                                      <w:szCs w:val="16"/>
                                      <w:lang w:val="it-IT"/>
                                    </w:rPr>
                                    <w:t>4</w:t>
                                  </w:r>
                                  <w:r w:rsidRPr="000A510E">
                                    <w:rPr>
                                      <w:rFonts w:ascii="Arial" w:eastAsia="Microsoft Sans Serif" w:hAnsi="Arial" w:cs="Arial"/>
                                      <w:spacing w:val="-4"/>
                                      <w:sz w:val="16"/>
                                      <w:szCs w:val="16"/>
                                      <w:lang w:val="it-IT"/>
                                    </w:rPr>
                                    <w:t>,</w:t>
                                  </w:r>
                                  <w:r w:rsidRPr="000A510E">
                                    <w:rPr>
                                      <w:rFonts w:ascii="Arial" w:eastAsia="Microsoft Sans Serif" w:hAnsi="Arial" w:cs="Arial"/>
                                      <w:spacing w:val="4"/>
                                      <w:sz w:val="16"/>
                                      <w:szCs w:val="16"/>
                                      <w:lang w:val="it-IT"/>
                                    </w:rPr>
                                    <w:t>1</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spacing w:val="4"/>
                                      <w:sz w:val="16"/>
                                      <w:szCs w:val="16"/>
                                      <w:lang w:val="it-IT"/>
                                    </w:rPr>
                                    <w:t>6</w:t>
                                  </w:r>
                                  <w:r w:rsidRPr="000A510E">
                                    <w:rPr>
                                      <w:rFonts w:ascii="Arial" w:eastAsia="Microsoft Sans Serif" w:hAnsi="Arial" w:cs="Arial"/>
                                      <w:spacing w:val="-4"/>
                                      <w:sz w:val="16"/>
                                      <w:szCs w:val="16"/>
                                      <w:lang w:val="it-IT"/>
                                    </w:rPr>
                                    <w:t>,</w:t>
                                  </w:r>
                                  <w:r w:rsidRPr="000A510E">
                                    <w:rPr>
                                      <w:rFonts w:ascii="Arial" w:eastAsia="Microsoft Sans Serif" w:hAnsi="Arial" w:cs="Arial"/>
                                      <w:spacing w:val="4"/>
                                      <w:sz w:val="16"/>
                                      <w:szCs w:val="16"/>
                                      <w:lang w:val="it-IT"/>
                                    </w:rPr>
                                    <w:t>9</w:t>
                                  </w:r>
                                  <w:r w:rsidRPr="000A510E">
                                    <w:rPr>
                                      <w:rFonts w:ascii="Arial" w:eastAsia="Microsoft Sans Serif" w:hAnsi="Arial" w:cs="Arial"/>
                                      <w:sz w:val="16"/>
                                      <w:szCs w:val="16"/>
                                      <w:lang w:val="it-IT"/>
                                    </w:rPr>
                                    <w:t>)</w:t>
                                  </w:r>
                                </w:p>
                                <w:p w14:paraId="30333587" w14:textId="77777777" w:rsidR="00307106" w:rsidRPr="000A510E" w:rsidRDefault="00307106">
                                  <w:pPr>
                                    <w:spacing w:line="178" w:lineRule="exact"/>
                                    <w:ind w:left="5135" w:right="-20"/>
                                    <w:rPr>
                                      <w:rFonts w:ascii="Arial" w:eastAsia="Microsoft Sans Serif" w:hAnsi="Arial" w:cs="Arial"/>
                                      <w:sz w:val="16"/>
                                      <w:szCs w:val="16"/>
                                      <w:lang w:val="it-IT"/>
                                    </w:rPr>
                                  </w:pPr>
                                  <w:r w:rsidRPr="000A510E">
                                    <w:rPr>
                                      <w:rFonts w:ascii="Arial" w:eastAsia="Microsoft Sans Serif" w:hAnsi="Arial" w:cs="Arial"/>
                                      <w:w w:val="99"/>
                                      <w:sz w:val="16"/>
                                      <w:szCs w:val="16"/>
                                      <w:lang w:val="it-IT"/>
                                    </w:rPr>
                                    <w:t>Krabbameinslyfjameðferð</w:t>
                                  </w:r>
                                  <w:r w:rsidRPr="000A510E">
                                    <w:rPr>
                                      <w:rFonts w:ascii="Arial" w:eastAsia="Microsoft Sans Serif" w:hAnsi="Arial" w:cs="Arial"/>
                                      <w:sz w:val="16"/>
                                      <w:szCs w:val="16"/>
                                      <w:lang w:val="it-IT"/>
                                    </w:rPr>
                                    <w:t>:</w:t>
                                  </w:r>
                                  <w:r w:rsidRPr="000A510E">
                                    <w:rPr>
                                      <w:rFonts w:ascii="Arial" w:eastAsia="Microsoft Sans Serif" w:hAnsi="Arial" w:cs="Arial"/>
                                      <w:spacing w:val="-7"/>
                                      <w:sz w:val="16"/>
                                      <w:szCs w:val="16"/>
                                      <w:lang w:val="it-IT"/>
                                    </w:rPr>
                                    <w:t xml:space="preserve"> </w:t>
                                  </w:r>
                                  <w:r w:rsidRPr="000A510E">
                                    <w:rPr>
                                      <w:rFonts w:ascii="Arial" w:eastAsia="Microsoft Sans Serif" w:hAnsi="Arial" w:cs="Arial"/>
                                      <w:spacing w:val="4"/>
                                      <w:sz w:val="16"/>
                                      <w:szCs w:val="16"/>
                                      <w:lang w:val="it-IT"/>
                                    </w:rPr>
                                    <w:t>1</w:t>
                                  </w:r>
                                  <w:r w:rsidRPr="000A510E">
                                    <w:rPr>
                                      <w:rFonts w:ascii="Arial" w:eastAsia="Microsoft Sans Serif" w:hAnsi="Arial" w:cs="Arial"/>
                                      <w:spacing w:val="-5"/>
                                      <w:sz w:val="16"/>
                                      <w:szCs w:val="16"/>
                                      <w:lang w:val="it-IT"/>
                                    </w:rPr>
                                    <w:t>,</w:t>
                                  </w:r>
                                  <w:r w:rsidRPr="000A510E">
                                    <w:rPr>
                                      <w:rFonts w:ascii="Arial" w:eastAsia="Microsoft Sans Serif" w:hAnsi="Arial" w:cs="Arial"/>
                                      <w:sz w:val="16"/>
                                      <w:szCs w:val="16"/>
                                      <w:lang w:val="it-IT"/>
                                    </w:rPr>
                                    <w:t>6 (</w:t>
                                  </w:r>
                                  <w:r w:rsidRPr="000A510E">
                                    <w:rPr>
                                      <w:rFonts w:ascii="Arial" w:eastAsia="Microsoft Sans Serif" w:hAnsi="Arial" w:cs="Arial"/>
                                      <w:spacing w:val="4"/>
                                      <w:sz w:val="16"/>
                                      <w:szCs w:val="16"/>
                                      <w:lang w:val="it-IT"/>
                                    </w:rPr>
                                    <w:t>1</w:t>
                                  </w:r>
                                  <w:r w:rsidRPr="000A510E">
                                    <w:rPr>
                                      <w:rFonts w:ascii="Arial" w:eastAsia="Microsoft Sans Serif" w:hAnsi="Arial" w:cs="Arial"/>
                                      <w:spacing w:val="-4"/>
                                      <w:sz w:val="16"/>
                                      <w:szCs w:val="16"/>
                                      <w:lang w:val="it-IT"/>
                                    </w:rPr>
                                    <w:t>,</w:t>
                                  </w:r>
                                  <w:r w:rsidRPr="000A510E">
                                    <w:rPr>
                                      <w:rFonts w:ascii="Arial" w:eastAsia="Microsoft Sans Serif" w:hAnsi="Arial" w:cs="Arial"/>
                                      <w:spacing w:val="4"/>
                                      <w:sz w:val="16"/>
                                      <w:szCs w:val="16"/>
                                      <w:lang w:val="it-IT"/>
                                    </w:rPr>
                                    <w:t>4</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spacing w:val="5"/>
                                      <w:sz w:val="16"/>
                                      <w:szCs w:val="16"/>
                                      <w:lang w:val="it-IT"/>
                                    </w:rPr>
                                    <w:t>2</w:t>
                                  </w:r>
                                  <w:r w:rsidRPr="000A510E">
                                    <w:rPr>
                                      <w:rFonts w:ascii="Arial" w:eastAsia="Microsoft Sans Serif" w:hAnsi="Arial" w:cs="Arial"/>
                                      <w:spacing w:val="-5"/>
                                      <w:sz w:val="16"/>
                                      <w:szCs w:val="16"/>
                                      <w:lang w:val="it-IT"/>
                                    </w:rPr>
                                    <w:t>,</w:t>
                                  </w:r>
                                  <w:r w:rsidRPr="000A510E">
                                    <w:rPr>
                                      <w:rFonts w:ascii="Arial" w:eastAsia="Microsoft Sans Serif" w:hAnsi="Arial" w:cs="Arial"/>
                                      <w:spacing w:val="4"/>
                                      <w:sz w:val="16"/>
                                      <w:szCs w:val="16"/>
                                      <w:lang w:val="it-IT"/>
                                    </w:rPr>
                                    <w:t>8</w:t>
                                  </w:r>
                                  <w:r w:rsidRPr="000A510E">
                                    <w:rPr>
                                      <w:rFonts w:ascii="Arial" w:eastAsia="Microsoft Sans Serif" w:hAnsi="Arial" w:cs="Arial"/>
                                      <w:sz w:val="16"/>
                                      <w:szCs w:val="16"/>
                                      <w:lang w:val="it-IT"/>
                                    </w:rPr>
                                    <w:t>)</w:t>
                                  </w:r>
                                </w:p>
                                <w:p w14:paraId="3799434D" w14:textId="77777777" w:rsidR="00307106" w:rsidRPr="000A510E" w:rsidRDefault="00307106">
                                  <w:pPr>
                                    <w:spacing w:before="8" w:line="280" w:lineRule="exact"/>
                                    <w:rPr>
                                      <w:rFonts w:ascii="Arial" w:hAnsi="Arial" w:cs="Arial"/>
                                      <w:sz w:val="16"/>
                                      <w:szCs w:val="16"/>
                                      <w:lang w:val="it-IT"/>
                                    </w:rPr>
                                  </w:pPr>
                                </w:p>
                                <w:p w14:paraId="0DB7B0DA" w14:textId="51AF5F46" w:rsidR="00307106" w:rsidRPr="000A510E" w:rsidRDefault="00307106" w:rsidP="008248F1">
                                  <w:pPr>
                                    <w:spacing w:line="240" w:lineRule="auto"/>
                                    <w:ind w:left="5135" w:right="-20"/>
                                    <w:rPr>
                                      <w:rFonts w:ascii="Microsoft Sans Serif" w:eastAsia="Microsoft Sans Serif" w:hAnsi="Microsoft Sans Serif" w:cs="Microsoft Sans Serif"/>
                                      <w:sz w:val="17"/>
                                      <w:szCs w:val="17"/>
                                      <w:lang w:val="it-IT"/>
                                    </w:rPr>
                                  </w:pPr>
                                  <w:r w:rsidRPr="000A510E">
                                    <w:rPr>
                                      <w:rFonts w:ascii="Arial" w:eastAsia="Microsoft Sans Serif" w:hAnsi="Arial" w:cs="Arial"/>
                                      <w:spacing w:val="5"/>
                                      <w:sz w:val="16"/>
                                      <w:szCs w:val="16"/>
                                      <w:lang w:val="it-IT"/>
                                    </w:rPr>
                                    <w:t>L</w:t>
                                  </w:r>
                                  <w:r w:rsidRPr="000A510E">
                                    <w:rPr>
                                      <w:rFonts w:ascii="Arial" w:eastAsia="Microsoft Sans Serif" w:hAnsi="Arial" w:cs="Arial"/>
                                      <w:spacing w:val="4"/>
                                      <w:sz w:val="16"/>
                                      <w:szCs w:val="16"/>
                                      <w:lang w:val="it-IT"/>
                                    </w:rPr>
                                    <w:t>og</w:t>
                                  </w:r>
                                  <w:r w:rsidR="003F0FA7">
                                    <w:rPr>
                                      <w:rFonts w:ascii="Arial" w:eastAsia="Microsoft Sans Serif" w:hAnsi="Arial" w:cs="Arial"/>
                                      <w:spacing w:val="4"/>
                                      <w:sz w:val="16"/>
                                      <w:szCs w:val="16"/>
                                      <w:lang w:val="it-IT"/>
                                    </w:rPr>
                                    <w:t>-</w:t>
                                  </w:r>
                                  <w:r w:rsidRPr="000A510E">
                                    <w:rPr>
                                      <w:rFonts w:ascii="Arial" w:eastAsia="Microsoft Sans Serif" w:hAnsi="Arial" w:cs="Arial"/>
                                      <w:sz w:val="16"/>
                                      <w:szCs w:val="16"/>
                                      <w:lang w:val="it-IT"/>
                                    </w:rPr>
                                    <w:t>r</w:t>
                                  </w:r>
                                  <w:r w:rsidRPr="000A510E">
                                    <w:rPr>
                                      <w:rFonts w:ascii="Arial" w:eastAsia="Microsoft Sans Serif" w:hAnsi="Arial" w:cs="Arial"/>
                                      <w:spacing w:val="5"/>
                                      <w:sz w:val="16"/>
                                      <w:szCs w:val="16"/>
                                      <w:lang w:val="it-IT"/>
                                    </w:rPr>
                                    <w:t>a</w:t>
                                  </w:r>
                                  <w:r w:rsidRPr="000A510E">
                                    <w:rPr>
                                      <w:rFonts w:ascii="Arial" w:eastAsia="Microsoft Sans Serif" w:hAnsi="Arial" w:cs="Arial"/>
                                      <w:spacing w:val="4"/>
                                      <w:sz w:val="16"/>
                                      <w:szCs w:val="16"/>
                                      <w:lang w:val="it-IT"/>
                                    </w:rPr>
                                    <w:t>n</w:t>
                                  </w:r>
                                  <w:r w:rsidRPr="000A510E">
                                    <w:rPr>
                                      <w:rFonts w:ascii="Arial" w:eastAsia="Microsoft Sans Serif" w:hAnsi="Arial" w:cs="Arial"/>
                                      <w:sz w:val="16"/>
                                      <w:szCs w:val="16"/>
                                      <w:lang w:val="it-IT"/>
                                    </w:rPr>
                                    <w:t>k</w:t>
                                  </w:r>
                                  <w:r w:rsidRPr="000A510E">
                                    <w:rPr>
                                      <w:rFonts w:ascii="Arial" w:eastAsia="Microsoft Sans Serif" w:hAnsi="Arial" w:cs="Arial"/>
                                      <w:spacing w:val="-9"/>
                                      <w:sz w:val="16"/>
                                      <w:szCs w:val="16"/>
                                      <w:lang w:val="it-IT"/>
                                    </w:rPr>
                                    <w:t xml:space="preserve"> </w:t>
                                  </w:r>
                                  <w:r w:rsidRPr="000A510E">
                                    <w:rPr>
                                      <w:rFonts w:ascii="Arial" w:eastAsia="Microsoft Sans Serif" w:hAnsi="Arial" w:cs="Arial"/>
                                      <w:spacing w:val="4"/>
                                      <w:sz w:val="16"/>
                                      <w:szCs w:val="16"/>
                                      <w:lang w:val="it-IT"/>
                                    </w:rPr>
                                    <w:t>p</w:t>
                                  </w:r>
                                  <w:r w:rsidRPr="000A510E">
                                    <w:rPr>
                                      <w:rFonts w:ascii="Arial" w:eastAsia="Microsoft Sans Serif" w:hAnsi="Arial" w:cs="Arial"/>
                                      <w:sz w:val="16"/>
                                      <w:szCs w:val="16"/>
                                      <w:lang w:val="it-IT"/>
                                    </w:rPr>
                                    <w:t>-gildi</w:t>
                                  </w:r>
                                  <w:r w:rsidRPr="000A510E">
                                    <w:rPr>
                                      <w:rFonts w:ascii="Arial" w:eastAsia="Microsoft Sans Serif" w:hAnsi="Arial" w:cs="Arial"/>
                                      <w:spacing w:val="-4"/>
                                      <w:sz w:val="16"/>
                                      <w:szCs w:val="16"/>
                                      <w:lang w:val="it-IT"/>
                                    </w:rPr>
                                    <w:t xml:space="preserve"> </w:t>
                                  </w:r>
                                  <w:r w:rsidRPr="000A510E">
                                    <w:rPr>
                                      <w:rFonts w:ascii="Arial" w:eastAsia="Microsoft Sans Serif" w:hAnsi="Arial" w:cs="Arial"/>
                                      <w:sz w:val="16"/>
                                      <w:szCs w:val="16"/>
                                      <w:lang w:val="it-IT"/>
                                    </w:rPr>
                                    <w:t>=</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spacing w:val="1"/>
                                      <w:sz w:val="16"/>
                                      <w:szCs w:val="16"/>
                                      <w:lang w:val="it-IT"/>
                                    </w:rPr>
                                    <w:t>&lt;0</w:t>
                                  </w:r>
                                  <w:r w:rsidRPr="000A510E">
                                    <w:rPr>
                                      <w:rFonts w:ascii="Arial" w:eastAsia="Microsoft Sans Serif" w:hAnsi="Arial" w:cs="Arial"/>
                                      <w:spacing w:val="-5"/>
                                      <w:sz w:val="16"/>
                                      <w:szCs w:val="16"/>
                                      <w:lang w:val="it-IT"/>
                                    </w:rPr>
                                    <w:t>,</w:t>
                                  </w:r>
                                  <w:r w:rsidRPr="000A510E">
                                    <w:rPr>
                                      <w:rFonts w:ascii="Arial" w:eastAsia="Microsoft Sans Serif" w:hAnsi="Arial" w:cs="Arial"/>
                                      <w:spacing w:val="4"/>
                                      <w:sz w:val="16"/>
                                      <w:szCs w:val="16"/>
                                      <w:lang w:val="it-IT"/>
                                    </w:rPr>
                                    <w:t>001</w:t>
                                  </w:r>
                                </w:p>
                              </w:tc>
                            </w:tr>
                            <w:tr w:rsidR="00307106" w:rsidRPr="00615C46" w14:paraId="0FED9E70"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669CC6BA"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780B6B2" w14:textId="77777777" w:rsidR="00307106" w:rsidRPr="000A510E" w:rsidRDefault="00307106">
                                  <w:pPr>
                                    <w:rPr>
                                      <w:lang w:val="it-IT"/>
                                    </w:rPr>
                                  </w:pPr>
                                </w:p>
                              </w:tc>
                            </w:tr>
                            <w:tr w:rsidR="00307106" w:rsidRPr="00615C46" w14:paraId="6583D9B2"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29E3E503"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6D57204" w14:textId="77777777" w:rsidR="00307106" w:rsidRPr="000A510E" w:rsidRDefault="00307106">
                                  <w:pPr>
                                    <w:rPr>
                                      <w:lang w:val="it-IT"/>
                                    </w:rPr>
                                  </w:pPr>
                                </w:p>
                              </w:tc>
                            </w:tr>
                            <w:tr w:rsidR="00307106" w:rsidRPr="00615C46" w14:paraId="21251C56"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0E435E21"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497ED102" w14:textId="77777777" w:rsidR="00307106" w:rsidRPr="000A510E" w:rsidRDefault="00307106">
                                  <w:pPr>
                                    <w:rPr>
                                      <w:lang w:val="it-IT"/>
                                    </w:rPr>
                                  </w:pPr>
                                </w:p>
                              </w:tc>
                            </w:tr>
                            <w:tr w:rsidR="00307106" w:rsidRPr="00615C46" w14:paraId="61938D27" w14:textId="77777777" w:rsidTr="00403FE5">
                              <w:trPr>
                                <w:trHeight w:hRule="exact" w:val="932"/>
                              </w:trPr>
                              <w:tc>
                                <w:tcPr>
                                  <w:tcW w:w="84" w:type="dxa"/>
                                  <w:tcBorders>
                                    <w:top w:val="single" w:sz="0" w:space="0" w:color="000000"/>
                                    <w:left w:val="nil"/>
                                    <w:bottom w:val="single" w:sz="0" w:space="0" w:color="000000"/>
                                    <w:right w:val="single" w:sz="2" w:space="0" w:color="000000"/>
                                  </w:tcBorders>
                                </w:tcPr>
                                <w:p w14:paraId="27BCC438"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0FC05BEF" w14:textId="77777777" w:rsidR="00307106" w:rsidRPr="000A510E" w:rsidRDefault="00307106">
                                  <w:pPr>
                                    <w:rPr>
                                      <w:lang w:val="it-IT"/>
                                    </w:rPr>
                                  </w:pPr>
                                </w:p>
                              </w:tc>
                            </w:tr>
                            <w:tr w:rsidR="00307106" w:rsidRPr="00615C46" w14:paraId="7F28938C"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749B0D3F"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B58224B" w14:textId="77777777" w:rsidR="00307106" w:rsidRPr="000A510E" w:rsidRDefault="00307106">
                                  <w:pPr>
                                    <w:rPr>
                                      <w:lang w:val="it-IT"/>
                                    </w:rPr>
                                  </w:pPr>
                                </w:p>
                              </w:tc>
                            </w:tr>
                            <w:tr w:rsidR="00307106" w:rsidRPr="00615C46" w14:paraId="02DC0811" w14:textId="77777777" w:rsidTr="00403FE5">
                              <w:trPr>
                                <w:trHeight w:hRule="exact" w:val="198"/>
                              </w:trPr>
                              <w:tc>
                                <w:tcPr>
                                  <w:tcW w:w="84" w:type="dxa"/>
                                  <w:tcBorders>
                                    <w:top w:val="single" w:sz="0" w:space="0" w:color="000000"/>
                                    <w:left w:val="nil"/>
                                    <w:bottom w:val="nil"/>
                                    <w:right w:val="single" w:sz="2" w:space="0" w:color="000000"/>
                                  </w:tcBorders>
                                </w:tcPr>
                                <w:p w14:paraId="52B16F40"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C05BACB" w14:textId="77777777" w:rsidR="00307106" w:rsidRPr="000A510E" w:rsidRDefault="00307106">
                                  <w:pPr>
                                    <w:rPr>
                                      <w:lang w:val="it-IT"/>
                                    </w:rPr>
                                  </w:pPr>
                                </w:p>
                              </w:tc>
                            </w:tr>
                            <w:tr w:rsidR="00307106" w:rsidRPr="00615C46" w14:paraId="64DCE21B" w14:textId="77777777">
                              <w:trPr>
                                <w:trHeight w:hRule="exact" w:val="84"/>
                              </w:trPr>
                              <w:tc>
                                <w:tcPr>
                                  <w:tcW w:w="310" w:type="dxa"/>
                                  <w:gridSpan w:val="2"/>
                                  <w:tcBorders>
                                    <w:top w:val="nil"/>
                                    <w:left w:val="nil"/>
                                    <w:bottom w:val="nil"/>
                                    <w:right w:val="single" w:sz="0" w:space="0" w:color="000000"/>
                                  </w:tcBorders>
                                </w:tcPr>
                                <w:p w14:paraId="4E2E33A4"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D7FEEA6" w14:textId="77777777" w:rsidR="00307106" w:rsidRPr="000A510E" w:rsidRDefault="00307106">
                                  <w:pPr>
                                    <w:rPr>
                                      <w:lang w:val="it-IT"/>
                                    </w:rPr>
                                  </w:pPr>
                                </w:p>
                              </w:tc>
                              <w:tc>
                                <w:tcPr>
                                  <w:tcW w:w="692" w:type="dxa"/>
                                  <w:tcBorders>
                                    <w:top w:val="single" w:sz="0" w:space="0" w:color="000000"/>
                                    <w:left w:val="single" w:sz="0" w:space="0" w:color="000000"/>
                                    <w:bottom w:val="nil"/>
                                    <w:right w:val="single" w:sz="0" w:space="0" w:color="000000"/>
                                  </w:tcBorders>
                                </w:tcPr>
                                <w:p w14:paraId="0FF33F82"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01D8129B"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94E7682" w14:textId="77777777" w:rsidR="00307106" w:rsidRPr="000A510E" w:rsidRDefault="00307106">
                                  <w:pPr>
                                    <w:rPr>
                                      <w:lang w:val="it-IT"/>
                                    </w:rPr>
                                  </w:pPr>
                                </w:p>
                              </w:tc>
                              <w:tc>
                                <w:tcPr>
                                  <w:tcW w:w="691" w:type="dxa"/>
                                  <w:tcBorders>
                                    <w:top w:val="single" w:sz="0" w:space="0" w:color="000000"/>
                                    <w:left w:val="single" w:sz="0" w:space="0" w:color="000000"/>
                                    <w:bottom w:val="nil"/>
                                    <w:right w:val="single" w:sz="0" w:space="0" w:color="000000"/>
                                  </w:tcBorders>
                                </w:tcPr>
                                <w:p w14:paraId="32254DE5"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C2A0D8D"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456BF60" w14:textId="77777777" w:rsidR="00307106" w:rsidRPr="000A510E" w:rsidRDefault="00307106">
                                  <w:pPr>
                                    <w:rPr>
                                      <w:lang w:val="it-IT"/>
                                    </w:rPr>
                                  </w:pPr>
                                </w:p>
                              </w:tc>
                              <w:tc>
                                <w:tcPr>
                                  <w:tcW w:w="691" w:type="dxa"/>
                                  <w:tcBorders>
                                    <w:top w:val="single" w:sz="0" w:space="0" w:color="000000"/>
                                    <w:left w:val="single" w:sz="0" w:space="0" w:color="000000"/>
                                    <w:bottom w:val="nil"/>
                                    <w:right w:val="single" w:sz="0" w:space="0" w:color="000000"/>
                                  </w:tcBorders>
                                </w:tcPr>
                                <w:p w14:paraId="1EF8A7F5"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445032ED"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3BE8E88" w14:textId="77777777" w:rsidR="00307106" w:rsidRPr="000A510E" w:rsidRDefault="00307106">
                                  <w:pPr>
                                    <w:rPr>
                                      <w:lang w:val="it-IT"/>
                                    </w:rPr>
                                  </w:pPr>
                                </w:p>
                              </w:tc>
                              <w:tc>
                                <w:tcPr>
                                  <w:tcW w:w="691" w:type="dxa"/>
                                  <w:tcBorders>
                                    <w:top w:val="single" w:sz="0" w:space="0" w:color="000000"/>
                                    <w:left w:val="single" w:sz="0" w:space="0" w:color="000000"/>
                                    <w:bottom w:val="nil"/>
                                    <w:right w:val="single" w:sz="0" w:space="0" w:color="000000"/>
                                  </w:tcBorders>
                                </w:tcPr>
                                <w:p w14:paraId="506EC87A"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450DDEB1" w14:textId="77777777" w:rsidR="00307106" w:rsidRPr="000A510E" w:rsidRDefault="00307106">
                                  <w:pPr>
                                    <w:rPr>
                                      <w:lang w:val="it-IT"/>
                                    </w:rPr>
                                  </w:pPr>
                                </w:p>
                              </w:tc>
                              <w:tc>
                                <w:tcPr>
                                  <w:tcW w:w="227" w:type="dxa"/>
                                  <w:tcBorders>
                                    <w:top w:val="single" w:sz="0" w:space="0" w:color="000000"/>
                                    <w:left w:val="single" w:sz="0" w:space="0" w:color="000000"/>
                                    <w:bottom w:val="nil"/>
                                    <w:right w:val="nil"/>
                                  </w:tcBorders>
                                </w:tcPr>
                                <w:p w14:paraId="4024F522" w14:textId="77777777" w:rsidR="00307106" w:rsidRPr="000A510E" w:rsidRDefault="00307106">
                                  <w:pPr>
                                    <w:rPr>
                                      <w:lang w:val="it-IT"/>
                                    </w:rPr>
                                  </w:pPr>
                                </w:p>
                              </w:tc>
                            </w:tr>
                          </w:tbl>
                          <w:p w14:paraId="08DB0DF6" w14:textId="77777777" w:rsidR="00307106" w:rsidRPr="000A510E" w:rsidRDefault="00307106" w:rsidP="00E52272">
                            <w:pPr>
                              <w:spacing w:line="240" w:lineRule="auto"/>
                              <w:rPr>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E4DF7" id="Text Box 866" o:spid="_x0000_s1140" type="#_x0000_t202" style="position:absolute;left:0;text-align:left;margin-left:120.2pt;margin-top:-3.25pt;width:447.4pt;height:256.9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307106" w:rsidRPr="00615C46" w14:paraId="5B08406F" w14:textId="77777777" w:rsidTr="00403FE5">
                        <w:trPr>
                          <w:trHeight w:hRule="exact" w:val="198"/>
                        </w:trPr>
                        <w:tc>
                          <w:tcPr>
                            <w:tcW w:w="84" w:type="dxa"/>
                            <w:tcBorders>
                              <w:top w:val="nil"/>
                              <w:left w:val="nil"/>
                              <w:bottom w:val="single" w:sz="0" w:space="0" w:color="000000"/>
                              <w:right w:val="single" w:sz="2" w:space="0" w:color="000000"/>
                            </w:tcBorders>
                          </w:tcPr>
                          <w:p w14:paraId="0991F242" w14:textId="77777777" w:rsidR="00307106" w:rsidRDefault="00307106"/>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3F078533" w14:textId="77777777" w:rsidR="00307106" w:rsidRDefault="00307106">
                            <w:pPr>
                              <w:spacing w:line="200" w:lineRule="exact"/>
                              <w:rPr>
                                <w:sz w:val="20"/>
                              </w:rPr>
                            </w:pPr>
                          </w:p>
                          <w:p w14:paraId="1E8DCA59" w14:textId="77777777" w:rsidR="00307106" w:rsidRDefault="00307106">
                            <w:pPr>
                              <w:spacing w:before="10" w:line="240" w:lineRule="exact"/>
                              <w:rPr>
                                <w:sz w:val="24"/>
                                <w:szCs w:val="24"/>
                              </w:rPr>
                            </w:pPr>
                          </w:p>
                          <w:p w14:paraId="241F7C6C" w14:textId="77777777" w:rsidR="00130641" w:rsidRPr="00D675E4" w:rsidRDefault="00130641" w:rsidP="00130641">
                            <w:pPr>
                              <w:spacing w:line="240" w:lineRule="auto"/>
                              <w:ind w:left="6290" w:right="152"/>
                              <w:rPr>
                                <w:rFonts w:ascii="Arial" w:eastAsia="Microsoft Sans Serif" w:hAnsi="Arial" w:cs="Arial"/>
                                <w:sz w:val="16"/>
                                <w:szCs w:val="16"/>
                                <w:lang w:val="pt-PT"/>
                              </w:rPr>
                            </w:pPr>
                            <w:r w:rsidRPr="00D675E4">
                              <w:rPr>
                                <w:rFonts w:ascii="Arial" w:eastAsia="Microsoft Sans Serif" w:hAnsi="Arial" w:cs="Arial"/>
                                <w:w w:val="99"/>
                                <w:sz w:val="16"/>
                                <w:szCs w:val="16"/>
                                <w:lang w:val="pt-PT"/>
                              </w:rPr>
                              <w:t>Tímasetning mats</w:t>
                            </w:r>
                          </w:p>
                          <w:p w14:paraId="66F5094F" w14:textId="77777777" w:rsidR="00130641" w:rsidRPr="00D675E4" w:rsidRDefault="00130641" w:rsidP="00130641">
                            <w:pPr>
                              <w:spacing w:before="47" w:line="240" w:lineRule="auto"/>
                              <w:ind w:left="6290" w:right="152"/>
                              <w:rPr>
                                <w:rFonts w:ascii="Arial" w:eastAsia="Microsoft Sans Serif" w:hAnsi="Arial" w:cs="Arial"/>
                                <w:sz w:val="16"/>
                                <w:szCs w:val="16"/>
                                <w:lang w:val="pt-PT"/>
                              </w:rPr>
                            </w:pPr>
                            <w:r w:rsidRPr="00D675E4">
                              <w:rPr>
                                <w:rFonts w:ascii="Arial" w:eastAsia="Microsoft Sans Serif" w:hAnsi="Arial" w:cs="Arial"/>
                                <w:spacing w:val="4"/>
                                <w:sz w:val="16"/>
                                <w:szCs w:val="16"/>
                                <w:lang w:val="pt-PT"/>
                              </w:rPr>
                              <w:t>Ceritinib</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7</w:t>
                            </w:r>
                            <w:r w:rsidRPr="00D675E4">
                              <w:rPr>
                                <w:rFonts w:ascii="Arial" w:eastAsia="Microsoft Sans Serif" w:hAnsi="Arial" w:cs="Arial"/>
                                <w:spacing w:val="4"/>
                                <w:sz w:val="16"/>
                                <w:szCs w:val="16"/>
                                <w:lang w:val="pt-PT"/>
                              </w:rPr>
                              <w:t>5</w:t>
                            </w:r>
                            <w:r w:rsidRPr="00D675E4">
                              <w:rPr>
                                <w:rFonts w:ascii="Arial" w:eastAsia="Microsoft Sans Serif" w:hAnsi="Arial" w:cs="Arial"/>
                                <w:sz w:val="16"/>
                                <w:szCs w:val="16"/>
                                <w:lang w:val="pt-PT"/>
                              </w:rPr>
                              <w:t>0</w:t>
                            </w:r>
                            <w:r w:rsidRPr="00D675E4">
                              <w:rPr>
                                <w:rFonts w:ascii="Arial" w:eastAsia="Microsoft Sans Serif" w:hAnsi="Arial" w:cs="Arial"/>
                                <w:spacing w:val="-1"/>
                                <w:sz w:val="16"/>
                                <w:szCs w:val="16"/>
                                <w:lang w:val="pt-PT"/>
                              </w:rPr>
                              <w:t> </w:t>
                            </w:r>
                            <w:r w:rsidRPr="00D675E4">
                              <w:rPr>
                                <w:rFonts w:ascii="Arial" w:eastAsia="Microsoft Sans Serif" w:hAnsi="Arial" w:cs="Arial"/>
                                <w:w w:val="99"/>
                                <w:sz w:val="16"/>
                                <w:szCs w:val="16"/>
                                <w:lang w:val="pt-PT"/>
                              </w:rPr>
                              <w:t>m</w:t>
                            </w:r>
                            <w:r w:rsidRPr="00D675E4">
                              <w:rPr>
                                <w:rFonts w:ascii="Arial" w:eastAsia="Microsoft Sans Serif" w:hAnsi="Arial" w:cs="Arial"/>
                                <w:sz w:val="16"/>
                                <w:szCs w:val="16"/>
                                <w:lang w:val="pt-PT"/>
                              </w:rPr>
                              <w:t>g</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n</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N</w:t>
                            </w:r>
                            <w:r w:rsidRPr="00D675E4">
                              <w:rPr>
                                <w:rFonts w:ascii="Arial" w:eastAsia="Microsoft Sans Serif" w:hAnsi="Arial" w:cs="Arial"/>
                                <w:spacing w:val="-1"/>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3"/>
                                <w:sz w:val="16"/>
                                <w:szCs w:val="16"/>
                                <w:lang w:val="pt-PT"/>
                              </w:rPr>
                              <w:t xml:space="preserve"> </w:t>
                            </w:r>
                            <w:r w:rsidRPr="00D675E4">
                              <w:rPr>
                                <w:rFonts w:ascii="Arial" w:eastAsia="Microsoft Sans Serif" w:hAnsi="Arial" w:cs="Arial"/>
                                <w:spacing w:val="4"/>
                                <w:w w:val="99"/>
                                <w:sz w:val="16"/>
                                <w:szCs w:val="16"/>
                                <w:lang w:val="pt-PT"/>
                              </w:rPr>
                              <w:t>8</w:t>
                            </w:r>
                            <w:r w:rsidRPr="00D675E4">
                              <w:rPr>
                                <w:rFonts w:ascii="Arial" w:eastAsia="Microsoft Sans Serif" w:hAnsi="Arial" w:cs="Arial"/>
                                <w:spacing w:val="5"/>
                                <w:w w:val="99"/>
                                <w:sz w:val="16"/>
                                <w:szCs w:val="16"/>
                                <w:lang w:val="pt-PT"/>
                              </w:rPr>
                              <w:t>3</w:t>
                            </w:r>
                            <w:r w:rsidRPr="00D675E4">
                              <w:rPr>
                                <w:rFonts w:ascii="Arial" w:eastAsia="Microsoft Sans Serif" w:hAnsi="Arial" w:cs="Arial"/>
                                <w:spacing w:val="-5"/>
                                <w:w w:val="99"/>
                                <w:sz w:val="16"/>
                                <w:szCs w:val="16"/>
                                <w:lang w:val="pt-PT"/>
                              </w:rPr>
                              <w:t>/</w:t>
                            </w:r>
                            <w:r w:rsidRPr="00D675E4">
                              <w:rPr>
                                <w:rFonts w:ascii="Arial" w:eastAsia="Microsoft Sans Serif" w:hAnsi="Arial" w:cs="Arial"/>
                                <w:spacing w:val="4"/>
                                <w:w w:val="99"/>
                                <w:sz w:val="16"/>
                                <w:szCs w:val="16"/>
                                <w:lang w:val="pt-PT"/>
                              </w:rPr>
                              <w:t>1</w:t>
                            </w:r>
                            <w:r w:rsidRPr="00D675E4">
                              <w:rPr>
                                <w:rFonts w:ascii="Arial" w:eastAsia="Microsoft Sans Serif" w:hAnsi="Arial" w:cs="Arial"/>
                                <w:spacing w:val="5"/>
                                <w:w w:val="99"/>
                                <w:sz w:val="16"/>
                                <w:szCs w:val="16"/>
                                <w:lang w:val="pt-PT"/>
                              </w:rPr>
                              <w:t>1</w:t>
                            </w:r>
                            <w:r w:rsidRPr="00D675E4">
                              <w:rPr>
                                <w:rFonts w:ascii="Arial" w:eastAsia="Microsoft Sans Serif" w:hAnsi="Arial" w:cs="Arial"/>
                                <w:spacing w:val="4"/>
                                <w:w w:val="99"/>
                                <w:sz w:val="16"/>
                                <w:szCs w:val="16"/>
                                <w:lang w:val="pt-PT"/>
                              </w:rPr>
                              <w:t>5</w:t>
                            </w:r>
                            <w:r w:rsidRPr="00D675E4">
                              <w:rPr>
                                <w:rFonts w:ascii="Arial" w:eastAsia="Microsoft Sans Serif" w:hAnsi="Arial" w:cs="Arial"/>
                                <w:w w:val="99"/>
                                <w:sz w:val="16"/>
                                <w:szCs w:val="16"/>
                                <w:lang w:val="pt-PT"/>
                              </w:rPr>
                              <w:t>)</w:t>
                            </w:r>
                          </w:p>
                          <w:p w14:paraId="6172FFE0" w14:textId="77777777" w:rsidR="00130641" w:rsidRPr="00D675E4" w:rsidRDefault="00130641" w:rsidP="00130641">
                            <w:pPr>
                              <w:tabs>
                                <w:tab w:val="left" w:pos="5920"/>
                              </w:tabs>
                              <w:spacing w:before="33" w:line="240" w:lineRule="auto"/>
                              <w:ind w:left="6290" w:right="152"/>
                              <w:rPr>
                                <w:rFonts w:ascii="Arial" w:eastAsia="Microsoft Sans Serif" w:hAnsi="Arial" w:cs="Arial"/>
                                <w:w w:val="99"/>
                                <w:sz w:val="16"/>
                                <w:szCs w:val="16"/>
                                <w:lang w:val="pt-PT"/>
                              </w:rPr>
                            </w:pPr>
                            <w:r w:rsidRPr="00D675E4">
                              <w:rPr>
                                <w:rFonts w:ascii="Arial" w:eastAsia="Microsoft Sans Serif" w:hAnsi="Arial" w:cs="Arial"/>
                                <w:w w:val="99"/>
                                <w:sz w:val="16"/>
                                <w:szCs w:val="16"/>
                                <w:lang w:val="pt-PT"/>
                              </w:rPr>
                              <w:t>Krabbameinslyfjsmeðferð</w:t>
                            </w:r>
                          </w:p>
                          <w:p w14:paraId="13CF2EF6" w14:textId="77777777" w:rsidR="00130641" w:rsidRPr="00D675E4" w:rsidRDefault="00130641" w:rsidP="00130641">
                            <w:pPr>
                              <w:tabs>
                                <w:tab w:val="left" w:pos="5920"/>
                              </w:tabs>
                              <w:spacing w:before="33" w:line="240" w:lineRule="auto"/>
                              <w:ind w:left="6290" w:right="152"/>
                              <w:rPr>
                                <w:rFonts w:ascii="Arial" w:eastAsia="Microsoft Sans Serif" w:hAnsi="Arial" w:cs="Arial"/>
                                <w:sz w:val="16"/>
                                <w:szCs w:val="16"/>
                                <w:lang w:val="pt-PT"/>
                              </w:rPr>
                            </w:pPr>
                            <w:r>
                              <w:rPr>
                                <w:rFonts w:ascii="Arial" w:eastAsia="Microsoft Sans Serif" w:hAnsi="Arial" w:cs="Arial"/>
                                <w:spacing w:val="4"/>
                                <w:w w:val="99"/>
                                <w:sz w:val="16"/>
                                <w:szCs w:val="16"/>
                                <w:lang w:val="pt-PT"/>
                              </w:rPr>
                              <w:t xml:space="preserve"> </w:t>
                            </w:r>
                            <w:r w:rsidRPr="00D675E4">
                              <w:rPr>
                                <w:rFonts w:ascii="Arial" w:eastAsia="Microsoft Sans Serif" w:hAnsi="Arial" w:cs="Arial"/>
                                <w:spacing w:val="4"/>
                                <w:w w:val="99"/>
                                <w:sz w:val="16"/>
                                <w:szCs w:val="16"/>
                                <w:lang w:val="pt-PT"/>
                              </w:rPr>
                              <w:t xml:space="preserve"> </w:t>
                            </w:r>
                            <w:r w:rsidRPr="00D675E4">
                              <w:rPr>
                                <w:rFonts w:ascii="Arial" w:eastAsia="Microsoft Sans Serif" w:hAnsi="Arial" w:cs="Arial"/>
                                <w:spacing w:val="-16"/>
                                <w:w w:val="99"/>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4"/>
                                <w:sz w:val="16"/>
                                <w:szCs w:val="16"/>
                                <w:lang w:val="pt-PT"/>
                              </w:rPr>
                              <w:t>n</w:t>
                            </w:r>
                            <w:r w:rsidRPr="00D675E4">
                              <w:rPr>
                                <w:rFonts w:ascii="Arial" w:eastAsia="Microsoft Sans Serif" w:hAnsi="Arial" w:cs="Arial"/>
                                <w:spacing w:val="-5"/>
                                <w:sz w:val="16"/>
                                <w:szCs w:val="16"/>
                                <w:lang w:val="pt-PT"/>
                              </w:rPr>
                              <w:t>/</w:t>
                            </w:r>
                            <w:r w:rsidRPr="00D675E4">
                              <w:rPr>
                                <w:rFonts w:ascii="Arial" w:eastAsia="Microsoft Sans Serif" w:hAnsi="Arial" w:cs="Arial"/>
                                <w:sz w:val="16"/>
                                <w:szCs w:val="16"/>
                                <w:lang w:val="pt-PT"/>
                              </w:rPr>
                              <w:t>N =</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4"/>
                                <w:sz w:val="16"/>
                                <w:szCs w:val="16"/>
                                <w:lang w:val="pt-PT"/>
                              </w:rPr>
                              <w:t>8</w:t>
                            </w:r>
                            <w:r w:rsidRPr="00D675E4">
                              <w:rPr>
                                <w:rFonts w:ascii="Arial" w:eastAsia="Microsoft Sans Serif" w:hAnsi="Arial" w:cs="Arial"/>
                                <w:spacing w:val="5"/>
                                <w:sz w:val="16"/>
                                <w:szCs w:val="16"/>
                                <w:lang w:val="pt-PT"/>
                              </w:rPr>
                              <w:t>9</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1</w:t>
                            </w:r>
                            <w:r w:rsidRPr="00D675E4">
                              <w:rPr>
                                <w:rFonts w:ascii="Arial" w:eastAsia="Microsoft Sans Serif" w:hAnsi="Arial" w:cs="Arial"/>
                                <w:spacing w:val="5"/>
                                <w:sz w:val="16"/>
                                <w:szCs w:val="16"/>
                                <w:lang w:val="pt-PT"/>
                              </w:rPr>
                              <w:t>1</w:t>
                            </w:r>
                            <w:r w:rsidRPr="00D675E4">
                              <w:rPr>
                                <w:rFonts w:ascii="Arial" w:eastAsia="Microsoft Sans Serif" w:hAnsi="Arial" w:cs="Arial"/>
                                <w:spacing w:val="4"/>
                                <w:sz w:val="16"/>
                                <w:szCs w:val="16"/>
                                <w:lang w:val="pt-PT"/>
                              </w:rPr>
                              <w:t>6</w:t>
                            </w:r>
                            <w:r w:rsidRPr="00D675E4">
                              <w:rPr>
                                <w:rFonts w:ascii="Arial" w:eastAsia="Microsoft Sans Serif" w:hAnsi="Arial" w:cs="Arial"/>
                                <w:sz w:val="16"/>
                                <w:szCs w:val="16"/>
                                <w:lang w:val="pt-PT"/>
                              </w:rPr>
                              <w:t>)</w:t>
                            </w:r>
                          </w:p>
                          <w:p w14:paraId="280E744C" w14:textId="77777777" w:rsidR="00307106" w:rsidRPr="00D675E4" w:rsidRDefault="00307106">
                            <w:pPr>
                              <w:spacing w:before="3" w:line="110" w:lineRule="exact"/>
                              <w:rPr>
                                <w:rFonts w:ascii="Arial" w:hAnsi="Arial" w:cs="Arial"/>
                                <w:sz w:val="16"/>
                                <w:szCs w:val="16"/>
                                <w:lang w:val="pt-PT"/>
                              </w:rPr>
                            </w:pPr>
                          </w:p>
                          <w:p w14:paraId="4D905E13" w14:textId="77777777" w:rsidR="00307106" w:rsidRPr="00D675E4" w:rsidRDefault="00307106">
                            <w:pPr>
                              <w:spacing w:line="200" w:lineRule="exact"/>
                              <w:rPr>
                                <w:rFonts w:ascii="Arial" w:hAnsi="Arial" w:cs="Arial"/>
                                <w:sz w:val="16"/>
                                <w:szCs w:val="16"/>
                                <w:lang w:val="pt-PT"/>
                              </w:rPr>
                            </w:pPr>
                          </w:p>
                          <w:p w14:paraId="3675F045" w14:textId="49620D91" w:rsidR="00307106" w:rsidRPr="00D675E4" w:rsidRDefault="00934256">
                            <w:pPr>
                              <w:spacing w:line="240" w:lineRule="auto"/>
                              <w:ind w:left="5135" w:right="-20"/>
                              <w:rPr>
                                <w:rFonts w:ascii="Arial" w:eastAsia="Microsoft Sans Serif" w:hAnsi="Arial" w:cs="Arial"/>
                                <w:sz w:val="16"/>
                                <w:szCs w:val="16"/>
                                <w:lang w:val="pt-PT"/>
                              </w:rPr>
                            </w:pPr>
                            <w:r>
                              <w:rPr>
                                <w:rFonts w:ascii="Arial" w:eastAsia="Microsoft Sans Serif" w:hAnsi="Arial" w:cs="Arial"/>
                                <w:sz w:val="16"/>
                                <w:szCs w:val="16"/>
                                <w:lang w:val="pt-PT"/>
                              </w:rPr>
                              <w:t>H</w:t>
                            </w:r>
                            <w:r w:rsidR="00307106" w:rsidRPr="00D675E4">
                              <w:rPr>
                                <w:rFonts w:ascii="Arial" w:eastAsia="Microsoft Sans Serif" w:hAnsi="Arial" w:cs="Arial"/>
                                <w:sz w:val="16"/>
                                <w:szCs w:val="16"/>
                                <w:lang w:val="pt-PT"/>
                              </w:rPr>
                              <w:t>ættuhlutfall</w:t>
                            </w:r>
                            <w:r w:rsidR="00307106" w:rsidRPr="00D675E4">
                              <w:rPr>
                                <w:rFonts w:ascii="Arial" w:eastAsia="Microsoft Sans Serif" w:hAnsi="Arial" w:cs="Arial"/>
                                <w:spacing w:val="40"/>
                                <w:sz w:val="16"/>
                                <w:szCs w:val="16"/>
                                <w:lang w:val="pt-PT"/>
                              </w:rPr>
                              <w:t xml:space="preserve"> </w:t>
                            </w:r>
                            <w:r w:rsidR="00307106" w:rsidRPr="00D675E4">
                              <w:rPr>
                                <w:rFonts w:ascii="Arial" w:eastAsia="Microsoft Sans Serif" w:hAnsi="Arial" w:cs="Arial"/>
                                <w:sz w:val="16"/>
                                <w:szCs w:val="16"/>
                                <w:lang w:val="pt-PT"/>
                              </w:rPr>
                              <w:t>=</w:t>
                            </w:r>
                            <w:r w:rsidR="00307106" w:rsidRPr="00D675E4">
                              <w:rPr>
                                <w:rFonts w:ascii="Arial" w:eastAsia="Microsoft Sans Serif" w:hAnsi="Arial" w:cs="Arial"/>
                                <w:spacing w:val="-3"/>
                                <w:sz w:val="16"/>
                                <w:szCs w:val="16"/>
                                <w:lang w:val="pt-PT"/>
                              </w:rPr>
                              <w:t xml:space="preserve"> </w:t>
                            </w:r>
                            <w:r w:rsidR="00307106" w:rsidRPr="00D675E4">
                              <w:rPr>
                                <w:rFonts w:ascii="Arial" w:eastAsia="Microsoft Sans Serif" w:hAnsi="Arial" w:cs="Arial"/>
                                <w:spacing w:val="5"/>
                                <w:sz w:val="16"/>
                                <w:szCs w:val="16"/>
                                <w:lang w:val="pt-PT"/>
                              </w:rPr>
                              <w:t>0</w:t>
                            </w:r>
                            <w:r w:rsidR="00307106" w:rsidRPr="00D675E4">
                              <w:rPr>
                                <w:rFonts w:ascii="Arial" w:eastAsia="Microsoft Sans Serif" w:hAnsi="Arial" w:cs="Arial"/>
                                <w:spacing w:val="-5"/>
                                <w:sz w:val="16"/>
                                <w:szCs w:val="16"/>
                                <w:lang w:val="pt-PT"/>
                              </w:rPr>
                              <w:t>,</w:t>
                            </w:r>
                            <w:r w:rsidR="00307106" w:rsidRPr="00D675E4">
                              <w:rPr>
                                <w:rFonts w:ascii="Arial" w:eastAsia="Microsoft Sans Serif" w:hAnsi="Arial" w:cs="Arial"/>
                                <w:spacing w:val="5"/>
                                <w:sz w:val="16"/>
                                <w:szCs w:val="16"/>
                                <w:lang w:val="pt-PT"/>
                              </w:rPr>
                              <w:t>49</w:t>
                            </w:r>
                          </w:p>
                          <w:p w14:paraId="658F5A16" w14:textId="77777777" w:rsidR="00307106" w:rsidRPr="00D675E4" w:rsidRDefault="00307106">
                            <w:pPr>
                              <w:spacing w:before="33" w:line="240" w:lineRule="auto"/>
                              <w:ind w:left="5135" w:right="-20"/>
                              <w:rPr>
                                <w:rFonts w:ascii="Arial" w:eastAsia="Microsoft Sans Serif" w:hAnsi="Arial" w:cs="Arial"/>
                                <w:sz w:val="16"/>
                                <w:szCs w:val="16"/>
                                <w:lang w:val="pt-PT"/>
                              </w:rPr>
                            </w:pPr>
                            <w:r w:rsidRPr="00D675E4">
                              <w:rPr>
                                <w:rFonts w:ascii="Arial" w:eastAsia="Microsoft Sans Serif" w:hAnsi="Arial" w:cs="Arial"/>
                                <w:spacing w:val="5"/>
                                <w:sz w:val="16"/>
                                <w:szCs w:val="16"/>
                                <w:lang w:val="pt-PT"/>
                              </w:rPr>
                              <w:t>9</w:t>
                            </w:r>
                            <w:r w:rsidRPr="00D675E4">
                              <w:rPr>
                                <w:rFonts w:ascii="Arial" w:eastAsia="Microsoft Sans Serif" w:hAnsi="Arial" w:cs="Arial"/>
                                <w:sz w:val="16"/>
                                <w:szCs w:val="16"/>
                                <w:lang w:val="pt-PT"/>
                              </w:rPr>
                              <w:t xml:space="preserve">5% </w:t>
                            </w:r>
                            <w:r w:rsidRPr="00D675E4">
                              <w:rPr>
                                <w:rFonts w:ascii="Arial" w:eastAsia="Microsoft Sans Serif" w:hAnsi="Arial" w:cs="Arial"/>
                                <w:spacing w:val="5"/>
                                <w:sz w:val="16"/>
                                <w:szCs w:val="16"/>
                                <w:lang w:val="pt-PT"/>
                              </w:rPr>
                              <w:t>C</w:t>
                            </w:r>
                            <w:r w:rsidRPr="00D675E4">
                              <w:rPr>
                                <w:rFonts w:ascii="Arial" w:eastAsia="Microsoft Sans Serif" w:hAnsi="Arial" w:cs="Arial"/>
                                <w:sz w:val="16"/>
                                <w:szCs w:val="16"/>
                                <w:lang w:val="pt-PT"/>
                              </w:rPr>
                              <w:t>I</w:t>
                            </w:r>
                            <w:r w:rsidRPr="00D675E4">
                              <w:rPr>
                                <w:rFonts w:ascii="Arial" w:eastAsia="Microsoft Sans Serif" w:hAnsi="Arial" w:cs="Arial"/>
                                <w:spacing w:val="-10"/>
                                <w:sz w:val="16"/>
                                <w:szCs w:val="16"/>
                                <w:lang w:val="pt-PT"/>
                              </w:rPr>
                              <w:t xml:space="preserve"> </w:t>
                            </w:r>
                            <w:r w:rsidRPr="00D675E4">
                              <w:rPr>
                                <w:rFonts w:ascii="Arial" w:eastAsia="Microsoft Sans Serif" w:hAnsi="Arial" w:cs="Arial"/>
                                <w:sz w:val="16"/>
                                <w:szCs w:val="16"/>
                                <w:lang w:val="pt-PT"/>
                              </w:rPr>
                              <w:t>(</w:t>
                            </w:r>
                            <w:r w:rsidRPr="00D675E4">
                              <w:rPr>
                                <w:rFonts w:ascii="Arial" w:eastAsia="Microsoft Sans Serif" w:hAnsi="Arial" w:cs="Arial"/>
                                <w:spacing w:val="5"/>
                                <w:sz w:val="16"/>
                                <w:szCs w:val="16"/>
                                <w:lang w:val="pt-PT"/>
                              </w:rPr>
                              <w:t>0</w:t>
                            </w:r>
                            <w:r w:rsidRPr="00D675E4">
                              <w:rPr>
                                <w:rFonts w:ascii="Arial" w:eastAsia="Microsoft Sans Serif" w:hAnsi="Arial" w:cs="Arial"/>
                                <w:spacing w:val="-5"/>
                                <w:sz w:val="16"/>
                                <w:szCs w:val="16"/>
                                <w:lang w:val="pt-PT"/>
                              </w:rPr>
                              <w:t>,</w:t>
                            </w:r>
                            <w:r w:rsidRPr="00D675E4">
                              <w:rPr>
                                <w:rFonts w:ascii="Arial" w:eastAsia="Microsoft Sans Serif" w:hAnsi="Arial" w:cs="Arial"/>
                                <w:spacing w:val="4"/>
                                <w:sz w:val="16"/>
                                <w:szCs w:val="16"/>
                                <w:lang w:val="pt-PT"/>
                              </w:rPr>
                              <w:t>3</w:t>
                            </w:r>
                            <w:r w:rsidRPr="00D675E4">
                              <w:rPr>
                                <w:rFonts w:ascii="Arial" w:eastAsia="Microsoft Sans Serif" w:hAnsi="Arial" w:cs="Arial"/>
                                <w:spacing w:val="5"/>
                                <w:sz w:val="16"/>
                                <w:szCs w:val="16"/>
                                <w:lang w:val="pt-PT"/>
                              </w:rPr>
                              <w:t>6</w:t>
                            </w:r>
                            <w:r w:rsidRPr="00D675E4">
                              <w:rPr>
                                <w:rFonts w:ascii="Arial" w:eastAsia="Microsoft Sans Serif" w:hAnsi="Arial" w:cs="Arial"/>
                                <w:spacing w:val="-5"/>
                                <w:sz w:val="16"/>
                                <w:szCs w:val="16"/>
                                <w:lang w:val="pt-PT"/>
                              </w:rPr>
                              <w:t xml:space="preserve">; </w:t>
                            </w:r>
                            <w:r w:rsidRPr="00D675E4">
                              <w:rPr>
                                <w:rFonts w:ascii="Arial" w:eastAsia="Microsoft Sans Serif" w:hAnsi="Arial" w:cs="Arial"/>
                                <w:spacing w:val="5"/>
                                <w:sz w:val="16"/>
                                <w:szCs w:val="16"/>
                                <w:lang w:val="pt-PT"/>
                              </w:rPr>
                              <w:t>0</w:t>
                            </w:r>
                            <w:r w:rsidRPr="00D675E4">
                              <w:rPr>
                                <w:rFonts w:ascii="Arial" w:eastAsia="Microsoft Sans Serif" w:hAnsi="Arial" w:cs="Arial"/>
                                <w:spacing w:val="-4"/>
                                <w:sz w:val="16"/>
                                <w:szCs w:val="16"/>
                                <w:lang w:val="pt-PT"/>
                              </w:rPr>
                              <w:t>,</w:t>
                            </w:r>
                            <w:r w:rsidRPr="00D675E4">
                              <w:rPr>
                                <w:rFonts w:ascii="Arial" w:eastAsia="Microsoft Sans Serif" w:hAnsi="Arial" w:cs="Arial"/>
                                <w:spacing w:val="5"/>
                                <w:sz w:val="16"/>
                                <w:szCs w:val="16"/>
                                <w:lang w:val="pt-PT"/>
                              </w:rPr>
                              <w:t>67)</w:t>
                            </w:r>
                          </w:p>
                          <w:p w14:paraId="477FE1B9" w14:textId="77777777" w:rsidR="00307106" w:rsidRPr="00D675E4" w:rsidRDefault="00307106">
                            <w:pPr>
                              <w:spacing w:before="8" w:line="280" w:lineRule="exact"/>
                              <w:rPr>
                                <w:rFonts w:ascii="Arial" w:hAnsi="Arial" w:cs="Arial"/>
                                <w:sz w:val="16"/>
                                <w:szCs w:val="16"/>
                                <w:lang w:val="pt-PT"/>
                              </w:rPr>
                            </w:pPr>
                          </w:p>
                          <w:p w14:paraId="100346FC" w14:textId="77777777" w:rsidR="00307106" w:rsidRPr="000A510E" w:rsidRDefault="00307106">
                            <w:pPr>
                              <w:spacing w:line="299" w:lineRule="auto"/>
                              <w:ind w:left="5135" w:right="474"/>
                              <w:rPr>
                                <w:rFonts w:ascii="Arial" w:eastAsia="Microsoft Sans Serif" w:hAnsi="Arial" w:cs="Arial"/>
                                <w:sz w:val="16"/>
                                <w:szCs w:val="16"/>
                                <w:lang w:val="it-IT"/>
                              </w:rPr>
                            </w:pPr>
                            <w:r w:rsidRPr="000A510E">
                              <w:rPr>
                                <w:rFonts w:ascii="Arial" w:eastAsia="Microsoft Sans Serif" w:hAnsi="Arial" w:cs="Arial"/>
                                <w:spacing w:val="1"/>
                                <w:sz w:val="16"/>
                                <w:szCs w:val="16"/>
                                <w:lang w:val="it-IT"/>
                              </w:rPr>
                              <w:t>K</w:t>
                            </w:r>
                            <w:r w:rsidRPr="000A510E">
                              <w:rPr>
                                <w:rFonts w:ascii="Arial" w:eastAsia="Microsoft Sans Serif" w:hAnsi="Arial" w:cs="Arial"/>
                                <w:spacing w:val="4"/>
                                <w:sz w:val="16"/>
                                <w:szCs w:val="16"/>
                                <w:lang w:val="it-IT"/>
                              </w:rPr>
                              <w:t>ap</w:t>
                            </w:r>
                            <w:r w:rsidRPr="000A510E">
                              <w:rPr>
                                <w:rFonts w:ascii="Arial" w:eastAsia="Microsoft Sans Serif" w:hAnsi="Arial" w:cs="Arial"/>
                                <w:spacing w:val="3"/>
                                <w:sz w:val="16"/>
                                <w:szCs w:val="16"/>
                                <w:lang w:val="it-IT"/>
                              </w:rPr>
                              <w:t>l</w:t>
                            </w:r>
                            <w:r w:rsidRPr="000A510E">
                              <w:rPr>
                                <w:rFonts w:ascii="Arial" w:eastAsia="Microsoft Sans Serif" w:hAnsi="Arial" w:cs="Arial"/>
                                <w:spacing w:val="5"/>
                                <w:sz w:val="16"/>
                                <w:szCs w:val="16"/>
                                <w:lang w:val="it-IT"/>
                              </w:rPr>
                              <w:t>a</w:t>
                            </w:r>
                            <w:r w:rsidRPr="000A510E">
                              <w:rPr>
                                <w:rFonts w:ascii="Arial" w:eastAsia="Microsoft Sans Serif" w:hAnsi="Arial" w:cs="Arial"/>
                                <w:spacing w:val="4"/>
                                <w:sz w:val="16"/>
                                <w:szCs w:val="16"/>
                                <w:lang w:val="it-IT"/>
                              </w:rPr>
                              <w:t>n</w:t>
                            </w:r>
                            <w:r w:rsidRPr="000A510E">
                              <w:rPr>
                                <w:rFonts w:ascii="Arial" w:eastAsia="Microsoft Sans Serif" w:hAnsi="Arial" w:cs="Arial"/>
                                <w:sz w:val="16"/>
                                <w:szCs w:val="16"/>
                                <w:lang w:val="it-IT"/>
                              </w:rPr>
                              <w:t>-</w:t>
                            </w:r>
                            <w:r w:rsidRPr="000A510E">
                              <w:rPr>
                                <w:rFonts w:ascii="Arial" w:eastAsia="Microsoft Sans Serif" w:hAnsi="Arial" w:cs="Arial"/>
                                <w:spacing w:val="-14"/>
                                <w:sz w:val="16"/>
                                <w:szCs w:val="16"/>
                                <w:lang w:val="it-IT"/>
                              </w:rPr>
                              <w:t>M</w:t>
                            </w:r>
                            <w:r w:rsidRPr="000A510E">
                              <w:rPr>
                                <w:rFonts w:ascii="Arial" w:eastAsia="Microsoft Sans Serif" w:hAnsi="Arial" w:cs="Arial"/>
                                <w:spacing w:val="4"/>
                                <w:sz w:val="16"/>
                                <w:szCs w:val="16"/>
                                <w:lang w:val="it-IT"/>
                              </w:rPr>
                              <w:t>eie</w:t>
                            </w:r>
                            <w:r w:rsidRPr="000A510E">
                              <w:rPr>
                                <w:rFonts w:ascii="Arial" w:eastAsia="Microsoft Sans Serif" w:hAnsi="Arial" w:cs="Arial"/>
                                <w:sz w:val="16"/>
                                <w:szCs w:val="16"/>
                                <w:lang w:val="it-IT"/>
                              </w:rPr>
                              <w:t>r</w:t>
                            </w:r>
                            <w:r w:rsidRPr="000A510E">
                              <w:rPr>
                                <w:rFonts w:ascii="Arial" w:eastAsia="Microsoft Sans Serif" w:hAnsi="Arial" w:cs="Arial"/>
                                <w:spacing w:val="-13"/>
                                <w:sz w:val="16"/>
                                <w:szCs w:val="16"/>
                                <w:lang w:val="it-IT"/>
                              </w:rPr>
                              <w:t xml:space="preserve"> </w:t>
                            </w:r>
                            <w:r w:rsidRPr="000A510E">
                              <w:rPr>
                                <w:rFonts w:ascii="Arial" w:eastAsia="Microsoft Sans Serif" w:hAnsi="Arial" w:cs="Arial"/>
                                <w:sz w:val="16"/>
                                <w:szCs w:val="16"/>
                                <w:lang w:val="it-IT"/>
                              </w:rPr>
                              <w:t>miðgildi</w:t>
                            </w:r>
                            <w:r w:rsidRPr="000A510E">
                              <w:rPr>
                                <w:rFonts w:ascii="Arial" w:eastAsia="Microsoft Sans Serif" w:hAnsi="Arial" w:cs="Arial"/>
                                <w:spacing w:val="7"/>
                                <w:sz w:val="16"/>
                                <w:szCs w:val="16"/>
                                <w:lang w:val="it-IT"/>
                              </w:rPr>
                              <w:t xml:space="preserve"> </w:t>
                            </w:r>
                            <w:r w:rsidRPr="000A510E">
                              <w:rPr>
                                <w:rFonts w:ascii="Arial" w:eastAsia="Microsoft Sans Serif" w:hAnsi="Arial" w:cs="Arial"/>
                                <w:sz w:val="16"/>
                                <w:szCs w:val="16"/>
                                <w:lang w:val="it-IT"/>
                              </w:rPr>
                              <w:t>(</w:t>
                            </w:r>
                            <w:r w:rsidRPr="000A510E">
                              <w:rPr>
                                <w:rFonts w:ascii="Arial" w:eastAsia="Microsoft Sans Serif" w:hAnsi="Arial" w:cs="Arial"/>
                                <w:spacing w:val="4"/>
                                <w:sz w:val="16"/>
                                <w:szCs w:val="16"/>
                                <w:lang w:val="it-IT"/>
                              </w:rPr>
                              <w:t>95</w:t>
                            </w:r>
                            <w:r w:rsidRPr="000A510E">
                              <w:rPr>
                                <w:rFonts w:ascii="Arial" w:eastAsia="Microsoft Sans Serif" w:hAnsi="Arial" w:cs="Arial"/>
                                <w:sz w:val="16"/>
                                <w:szCs w:val="16"/>
                                <w:lang w:val="it-IT"/>
                              </w:rPr>
                              <w:t>%</w:t>
                            </w:r>
                            <w:r w:rsidRPr="000A510E">
                              <w:rPr>
                                <w:rFonts w:ascii="Arial" w:eastAsia="Microsoft Sans Serif" w:hAnsi="Arial" w:cs="Arial"/>
                                <w:spacing w:val="-2"/>
                                <w:sz w:val="16"/>
                                <w:szCs w:val="16"/>
                                <w:lang w:val="it-IT"/>
                              </w:rPr>
                              <w:t xml:space="preserve"> </w:t>
                            </w:r>
                            <w:r w:rsidRPr="000A510E">
                              <w:rPr>
                                <w:rFonts w:ascii="Arial" w:eastAsia="Microsoft Sans Serif" w:hAnsi="Arial" w:cs="Arial"/>
                                <w:spacing w:val="4"/>
                                <w:sz w:val="16"/>
                                <w:szCs w:val="16"/>
                                <w:lang w:val="it-IT"/>
                              </w:rPr>
                              <w:t>C</w:t>
                            </w:r>
                            <w:r w:rsidRPr="000A510E">
                              <w:rPr>
                                <w:rFonts w:ascii="Arial" w:eastAsia="Microsoft Sans Serif" w:hAnsi="Arial" w:cs="Arial"/>
                                <w:spacing w:val="-5"/>
                                <w:sz w:val="16"/>
                                <w:szCs w:val="16"/>
                                <w:lang w:val="it-IT"/>
                              </w:rPr>
                              <w:t>I</w:t>
                            </w:r>
                            <w:r w:rsidRPr="000A510E">
                              <w:rPr>
                                <w:rFonts w:ascii="Arial" w:eastAsia="Microsoft Sans Serif" w:hAnsi="Arial" w:cs="Arial"/>
                                <w:sz w:val="16"/>
                                <w:szCs w:val="16"/>
                                <w:lang w:val="it-IT"/>
                              </w:rPr>
                              <w:t>)</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w w:val="99"/>
                                <w:sz w:val="16"/>
                                <w:szCs w:val="16"/>
                                <w:lang w:val="it-IT"/>
                              </w:rPr>
                              <w:t>(</w:t>
                            </w:r>
                            <w:r w:rsidRPr="000A510E">
                              <w:rPr>
                                <w:rFonts w:ascii="Arial" w:eastAsia="Microsoft Sans Serif" w:hAnsi="Arial" w:cs="Arial"/>
                                <w:spacing w:val="-14"/>
                                <w:w w:val="99"/>
                                <w:sz w:val="16"/>
                                <w:szCs w:val="16"/>
                                <w:lang w:val="it-IT"/>
                              </w:rPr>
                              <w:t>M</w:t>
                            </w:r>
                            <w:r w:rsidRPr="000A510E">
                              <w:rPr>
                                <w:rFonts w:ascii="Arial" w:eastAsia="Microsoft Sans Serif" w:hAnsi="Arial" w:cs="Arial"/>
                                <w:w w:val="99"/>
                                <w:sz w:val="16"/>
                                <w:szCs w:val="16"/>
                                <w:lang w:val="it-IT"/>
                              </w:rPr>
                              <w:t>ánuðir</w:t>
                            </w:r>
                            <w:r w:rsidRPr="000A510E">
                              <w:rPr>
                                <w:rFonts w:ascii="Arial" w:eastAsia="Microsoft Sans Serif" w:hAnsi="Arial" w:cs="Arial"/>
                                <w:sz w:val="16"/>
                                <w:szCs w:val="16"/>
                                <w:lang w:val="it-IT"/>
                              </w:rPr>
                              <w:t>)</w:t>
                            </w:r>
                          </w:p>
                          <w:p w14:paraId="68C6DDAD" w14:textId="77777777" w:rsidR="00307106" w:rsidRPr="000A510E" w:rsidRDefault="00307106">
                            <w:pPr>
                              <w:spacing w:line="299" w:lineRule="auto"/>
                              <w:ind w:left="5135" w:right="474"/>
                              <w:rPr>
                                <w:rFonts w:ascii="Arial" w:eastAsia="Microsoft Sans Serif" w:hAnsi="Arial" w:cs="Arial"/>
                                <w:sz w:val="16"/>
                                <w:szCs w:val="16"/>
                                <w:lang w:val="it-IT"/>
                              </w:rPr>
                            </w:pPr>
                            <w:r w:rsidRPr="000A510E">
                              <w:rPr>
                                <w:rFonts w:ascii="Arial" w:eastAsia="Microsoft Sans Serif" w:hAnsi="Arial" w:cs="Arial"/>
                                <w:sz w:val="16"/>
                                <w:szCs w:val="16"/>
                                <w:lang w:val="it-IT"/>
                              </w:rPr>
                              <w:t>Ceritinib</w:t>
                            </w:r>
                            <w:r w:rsidRPr="000A510E">
                              <w:rPr>
                                <w:rFonts w:ascii="Arial" w:eastAsia="Microsoft Sans Serif" w:hAnsi="Arial" w:cs="Arial"/>
                                <w:spacing w:val="-4"/>
                                <w:sz w:val="16"/>
                                <w:szCs w:val="16"/>
                                <w:lang w:val="it-IT"/>
                              </w:rPr>
                              <w:t xml:space="preserve"> </w:t>
                            </w:r>
                            <w:r w:rsidRPr="000A510E">
                              <w:rPr>
                                <w:rFonts w:ascii="Arial" w:eastAsia="Microsoft Sans Serif" w:hAnsi="Arial" w:cs="Arial"/>
                                <w:spacing w:val="4"/>
                                <w:sz w:val="16"/>
                                <w:szCs w:val="16"/>
                                <w:lang w:val="it-IT"/>
                              </w:rPr>
                              <w:t>7</w:t>
                            </w:r>
                            <w:r w:rsidRPr="000A510E">
                              <w:rPr>
                                <w:rFonts w:ascii="Arial" w:eastAsia="Microsoft Sans Serif" w:hAnsi="Arial" w:cs="Arial"/>
                                <w:spacing w:val="5"/>
                                <w:sz w:val="16"/>
                                <w:szCs w:val="16"/>
                                <w:lang w:val="it-IT"/>
                              </w:rPr>
                              <w:t>5</w:t>
                            </w:r>
                            <w:r w:rsidRPr="000A510E">
                              <w:rPr>
                                <w:rFonts w:ascii="Arial" w:eastAsia="Microsoft Sans Serif" w:hAnsi="Arial" w:cs="Arial"/>
                                <w:sz w:val="16"/>
                                <w:szCs w:val="16"/>
                                <w:lang w:val="it-IT"/>
                              </w:rPr>
                              <w:t>0</w:t>
                            </w:r>
                            <w:r w:rsidRPr="000A510E">
                              <w:rPr>
                                <w:rFonts w:ascii="Arial" w:eastAsia="Microsoft Sans Serif" w:hAnsi="Arial" w:cs="Arial"/>
                                <w:spacing w:val="-2"/>
                                <w:sz w:val="16"/>
                                <w:szCs w:val="16"/>
                                <w:lang w:val="it-IT"/>
                              </w:rPr>
                              <w:t> </w:t>
                            </w:r>
                            <w:r w:rsidRPr="000A510E">
                              <w:rPr>
                                <w:rFonts w:ascii="Arial" w:eastAsia="Microsoft Sans Serif" w:hAnsi="Arial" w:cs="Arial"/>
                                <w:w w:val="99"/>
                                <w:sz w:val="16"/>
                                <w:szCs w:val="16"/>
                                <w:lang w:val="it-IT"/>
                              </w:rPr>
                              <w:t>m</w:t>
                            </w:r>
                            <w:r w:rsidRPr="000A510E">
                              <w:rPr>
                                <w:rFonts w:ascii="Arial" w:eastAsia="Microsoft Sans Serif" w:hAnsi="Arial" w:cs="Arial"/>
                                <w:sz w:val="16"/>
                                <w:szCs w:val="16"/>
                                <w:lang w:val="it-IT"/>
                              </w:rPr>
                              <w:t>g:</w:t>
                            </w:r>
                            <w:r w:rsidRPr="000A510E">
                              <w:rPr>
                                <w:rFonts w:ascii="Arial" w:eastAsia="Microsoft Sans Serif" w:hAnsi="Arial" w:cs="Arial"/>
                                <w:spacing w:val="-7"/>
                                <w:sz w:val="16"/>
                                <w:szCs w:val="16"/>
                                <w:lang w:val="it-IT"/>
                              </w:rPr>
                              <w:t xml:space="preserve"> </w:t>
                            </w:r>
                            <w:r w:rsidRPr="000A510E">
                              <w:rPr>
                                <w:rFonts w:ascii="Arial" w:eastAsia="Microsoft Sans Serif" w:hAnsi="Arial" w:cs="Arial"/>
                                <w:spacing w:val="4"/>
                                <w:sz w:val="16"/>
                                <w:szCs w:val="16"/>
                                <w:lang w:val="it-IT"/>
                              </w:rPr>
                              <w:t>5</w:t>
                            </w:r>
                            <w:r w:rsidRPr="000A510E">
                              <w:rPr>
                                <w:rFonts w:ascii="Arial" w:eastAsia="Microsoft Sans Serif" w:hAnsi="Arial" w:cs="Arial"/>
                                <w:spacing w:val="-5"/>
                                <w:sz w:val="16"/>
                                <w:szCs w:val="16"/>
                                <w:lang w:val="it-IT"/>
                              </w:rPr>
                              <w:t>,</w:t>
                            </w:r>
                            <w:r w:rsidRPr="000A510E">
                              <w:rPr>
                                <w:rFonts w:ascii="Arial" w:eastAsia="Microsoft Sans Serif" w:hAnsi="Arial" w:cs="Arial"/>
                                <w:sz w:val="16"/>
                                <w:szCs w:val="16"/>
                                <w:lang w:val="it-IT"/>
                              </w:rPr>
                              <w:t>4 (</w:t>
                            </w:r>
                            <w:r w:rsidRPr="000A510E">
                              <w:rPr>
                                <w:rFonts w:ascii="Arial" w:eastAsia="Microsoft Sans Serif" w:hAnsi="Arial" w:cs="Arial"/>
                                <w:spacing w:val="4"/>
                                <w:sz w:val="16"/>
                                <w:szCs w:val="16"/>
                                <w:lang w:val="it-IT"/>
                              </w:rPr>
                              <w:t>4</w:t>
                            </w:r>
                            <w:r w:rsidRPr="000A510E">
                              <w:rPr>
                                <w:rFonts w:ascii="Arial" w:eastAsia="Microsoft Sans Serif" w:hAnsi="Arial" w:cs="Arial"/>
                                <w:spacing w:val="-4"/>
                                <w:sz w:val="16"/>
                                <w:szCs w:val="16"/>
                                <w:lang w:val="it-IT"/>
                              </w:rPr>
                              <w:t>,</w:t>
                            </w:r>
                            <w:r w:rsidRPr="000A510E">
                              <w:rPr>
                                <w:rFonts w:ascii="Arial" w:eastAsia="Microsoft Sans Serif" w:hAnsi="Arial" w:cs="Arial"/>
                                <w:spacing w:val="4"/>
                                <w:sz w:val="16"/>
                                <w:szCs w:val="16"/>
                                <w:lang w:val="it-IT"/>
                              </w:rPr>
                              <w:t>1</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spacing w:val="4"/>
                                <w:sz w:val="16"/>
                                <w:szCs w:val="16"/>
                                <w:lang w:val="it-IT"/>
                              </w:rPr>
                              <w:t>6</w:t>
                            </w:r>
                            <w:r w:rsidRPr="000A510E">
                              <w:rPr>
                                <w:rFonts w:ascii="Arial" w:eastAsia="Microsoft Sans Serif" w:hAnsi="Arial" w:cs="Arial"/>
                                <w:spacing w:val="-4"/>
                                <w:sz w:val="16"/>
                                <w:szCs w:val="16"/>
                                <w:lang w:val="it-IT"/>
                              </w:rPr>
                              <w:t>,</w:t>
                            </w:r>
                            <w:r w:rsidRPr="000A510E">
                              <w:rPr>
                                <w:rFonts w:ascii="Arial" w:eastAsia="Microsoft Sans Serif" w:hAnsi="Arial" w:cs="Arial"/>
                                <w:spacing w:val="4"/>
                                <w:sz w:val="16"/>
                                <w:szCs w:val="16"/>
                                <w:lang w:val="it-IT"/>
                              </w:rPr>
                              <w:t>9</w:t>
                            </w:r>
                            <w:r w:rsidRPr="000A510E">
                              <w:rPr>
                                <w:rFonts w:ascii="Arial" w:eastAsia="Microsoft Sans Serif" w:hAnsi="Arial" w:cs="Arial"/>
                                <w:sz w:val="16"/>
                                <w:szCs w:val="16"/>
                                <w:lang w:val="it-IT"/>
                              </w:rPr>
                              <w:t>)</w:t>
                            </w:r>
                          </w:p>
                          <w:p w14:paraId="30333587" w14:textId="77777777" w:rsidR="00307106" w:rsidRPr="000A510E" w:rsidRDefault="00307106">
                            <w:pPr>
                              <w:spacing w:line="178" w:lineRule="exact"/>
                              <w:ind w:left="5135" w:right="-20"/>
                              <w:rPr>
                                <w:rFonts w:ascii="Arial" w:eastAsia="Microsoft Sans Serif" w:hAnsi="Arial" w:cs="Arial"/>
                                <w:sz w:val="16"/>
                                <w:szCs w:val="16"/>
                                <w:lang w:val="it-IT"/>
                              </w:rPr>
                            </w:pPr>
                            <w:r w:rsidRPr="000A510E">
                              <w:rPr>
                                <w:rFonts w:ascii="Arial" w:eastAsia="Microsoft Sans Serif" w:hAnsi="Arial" w:cs="Arial"/>
                                <w:w w:val="99"/>
                                <w:sz w:val="16"/>
                                <w:szCs w:val="16"/>
                                <w:lang w:val="it-IT"/>
                              </w:rPr>
                              <w:t>Krabbameinslyfjameðferð</w:t>
                            </w:r>
                            <w:r w:rsidRPr="000A510E">
                              <w:rPr>
                                <w:rFonts w:ascii="Arial" w:eastAsia="Microsoft Sans Serif" w:hAnsi="Arial" w:cs="Arial"/>
                                <w:sz w:val="16"/>
                                <w:szCs w:val="16"/>
                                <w:lang w:val="it-IT"/>
                              </w:rPr>
                              <w:t>:</w:t>
                            </w:r>
                            <w:r w:rsidRPr="000A510E">
                              <w:rPr>
                                <w:rFonts w:ascii="Arial" w:eastAsia="Microsoft Sans Serif" w:hAnsi="Arial" w:cs="Arial"/>
                                <w:spacing w:val="-7"/>
                                <w:sz w:val="16"/>
                                <w:szCs w:val="16"/>
                                <w:lang w:val="it-IT"/>
                              </w:rPr>
                              <w:t xml:space="preserve"> </w:t>
                            </w:r>
                            <w:r w:rsidRPr="000A510E">
                              <w:rPr>
                                <w:rFonts w:ascii="Arial" w:eastAsia="Microsoft Sans Serif" w:hAnsi="Arial" w:cs="Arial"/>
                                <w:spacing w:val="4"/>
                                <w:sz w:val="16"/>
                                <w:szCs w:val="16"/>
                                <w:lang w:val="it-IT"/>
                              </w:rPr>
                              <w:t>1</w:t>
                            </w:r>
                            <w:r w:rsidRPr="000A510E">
                              <w:rPr>
                                <w:rFonts w:ascii="Arial" w:eastAsia="Microsoft Sans Serif" w:hAnsi="Arial" w:cs="Arial"/>
                                <w:spacing w:val="-5"/>
                                <w:sz w:val="16"/>
                                <w:szCs w:val="16"/>
                                <w:lang w:val="it-IT"/>
                              </w:rPr>
                              <w:t>,</w:t>
                            </w:r>
                            <w:r w:rsidRPr="000A510E">
                              <w:rPr>
                                <w:rFonts w:ascii="Arial" w:eastAsia="Microsoft Sans Serif" w:hAnsi="Arial" w:cs="Arial"/>
                                <w:sz w:val="16"/>
                                <w:szCs w:val="16"/>
                                <w:lang w:val="it-IT"/>
                              </w:rPr>
                              <w:t>6 (</w:t>
                            </w:r>
                            <w:r w:rsidRPr="000A510E">
                              <w:rPr>
                                <w:rFonts w:ascii="Arial" w:eastAsia="Microsoft Sans Serif" w:hAnsi="Arial" w:cs="Arial"/>
                                <w:spacing w:val="4"/>
                                <w:sz w:val="16"/>
                                <w:szCs w:val="16"/>
                                <w:lang w:val="it-IT"/>
                              </w:rPr>
                              <w:t>1</w:t>
                            </w:r>
                            <w:r w:rsidRPr="000A510E">
                              <w:rPr>
                                <w:rFonts w:ascii="Arial" w:eastAsia="Microsoft Sans Serif" w:hAnsi="Arial" w:cs="Arial"/>
                                <w:spacing w:val="-4"/>
                                <w:sz w:val="16"/>
                                <w:szCs w:val="16"/>
                                <w:lang w:val="it-IT"/>
                              </w:rPr>
                              <w:t>,</w:t>
                            </w:r>
                            <w:r w:rsidRPr="000A510E">
                              <w:rPr>
                                <w:rFonts w:ascii="Arial" w:eastAsia="Microsoft Sans Serif" w:hAnsi="Arial" w:cs="Arial"/>
                                <w:spacing w:val="4"/>
                                <w:sz w:val="16"/>
                                <w:szCs w:val="16"/>
                                <w:lang w:val="it-IT"/>
                              </w:rPr>
                              <w:t>4</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spacing w:val="5"/>
                                <w:sz w:val="16"/>
                                <w:szCs w:val="16"/>
                                <w:lang w:val="it-IT"/>
                              </w:rPr>
                              <w:t>2</w:t>
                            </w:r>
                            <w:r w:rsidRPr="000A510E">
                              <w:rPr>
                                <w:rFonts w:ascii="Arial" w:eastAsia="Microsoft Sans Serif" w:hAnsi="Arial" w:cs="Arial"/>
                                <w:spacing w:val="-5"/>
                                <w:sz w:val="16"/>
                                <w:szCs w:val="16"/>
                                <w:lang w:val="it-IT"/>
                              </w:rPr>
                              <w:t>,</w:t>
                            </w:r>
                            <w:r w:rsidRPr="000A510E">
                              <w:rPr>
                                <w:rFonts w:ascii="Arial" w:eastAsia="Microsoft Sans Serif" w:hAnsi="Arial" w:cs="Arial"/>
                                <w:spacing w:val="4"/>
                                <w:sz w:val="16"/>
                                <w:szCs w:val="16"/>
                                <w:lang w:val="it-IT"/>
                              </w:rPr>
                              <w:t>8</w:t>
                            </w:r>
                            <w:r w:rsidRPr="000A510E">
                              <w:rPr>
                                <w:rFonts w:ascii="Arial" w:eastAsia="Microsoft Sans Serif" w:hAnsi="Arial" w:cs="Arial"/>
                                <w:sz w:val="16"/>
                                <w:szCs w:val="16"/>
                                <w:lang w:val="it-IT"/>
                              </w:rPr>
                              <w:t>)</w:t>
                            </w:r>
                          </w:p>
                          <w:p w14:paraId="3799434D" w14:textId="77777777" w:rsidR="00307106" w:rsidRPr="000A510E" w:rsidRDefault="00307106">
                            <w:pPr>
                              <w:spacing w:before="8" w:line="280" w:lineRule="exact"/>
                              <w:rPr>
                                <w:rFonts w:ascii="Arial" w:hAnsi="Arial" w:cs="Arial"/>
                                <w:sz w:val="16"/>
                                <w:szCs w:val="16"/>
                                <w:lang w:val="it-IT"/>
                              </w:rPr>
                            </w:pPr>
                          </w:p>
                          <w:p w14:paraId="0DB7B0DA" w14:textId="51AF5F46" w:rsidR="00307106" w:rsidRPr="000A510E" w:rsidRDefault="00307106" w:rsidP="008248F1">
                            <w:pPr>
                              <w:spacing w:line="240" w:lineRule="auto"/>
                              <w:ind w:left="5135" w:right="-20"/>
                              <w:rPr>
                                <w:rFonts w:ascii="Microsoft Sans Serif" w:eastAsia="Microsoft Sans Serif" w:hAnsi="Microsoft Sans Serif" w:cs="Microsoft Sans Serif"/>
                                <w:sz w:val="17"/>
                                <w:szCs w:val="17"/>
                                <w:lang w:val="it-IT"/>
                              </w:rPr>
                            </w:pPr>
                            <w:r w:rsidRPr="000A510E">
                              <w:rPr>
                                <w:rFonts w:ascii="Arial" w:eastAsia="Microsoft Sans Serif" w:hAnsi="Arial" w:cs="Arial"/>
                                <w:spacing w:val="5"/>
                                <w:sz w:val="16"/>
                                <w:szCs w:val="16"/>
                                <w:lang w:val="it-IT"/>
                              </w:rPr>
                              <w:t>L</w:t>
                            </w:r>
                            <w:r w:rsidRPr="000A510E">
                              <w:rPr>
                                <w:rFonts w:ascii="Arial" w:eastAsia="Microsoft Sans Serif" w:hAnsi="Arial" w:cs="Arial"/>
                                <w:spacing w:val="4"/>
                                <w:sz w:val="16"/>
                                <w:szCs w:val="16"/>
                                <w:lang w:val="it-IT"/>
                              </w:rPr>
                              <w:t>og</w:t>
                            </w:r>
                            <w:r w:rsidR="003F0FA7">
                              <w:rPr>
                                <w:rFonts w:ascii="Arial" w:eastAsia="Microsoft Sans Serif" w:hAnsi="Arial" w:cs="Arial"/>
                                <w:spacing w:val="4"/>
                                <w:sz w:val="16"/>
                                <w:szCs w:val="16"/>
                                <w:lang w:val="it-IT"/>
                              </w:rPr>
                              <w:t>-</w:t>
                            </w:r>
                            <w:r w:rsidRPr="000A510E">
                              <w:rPr>
                                <w:rFonts w:ascii="Arial" w:eastAsia="Microsoft Sans Serif" w:hAnsi="Arial" w:cs="Arial"/>
                                <w:sz w:val="16"/>
                                <w:szCs w:val="16"/>
                                <w:lang w:val="it-IT"/>
                              </w:rPr>
                              <w:t>r</w:t>
                            </w:r>
                            <w:r w:rsidRPr="000A510E">
                              <w:rPr>
                                <w:rFonts w:ascii="Arial" w:eastAsia="Microsoft Sans Serif" w:hAnsi="Arial" w:cs="Arial"/>
                                <w:spacing w:val="5"/>
                                <w:sz w:val="16"/>
                                <w:szCs w:val="16"/>
                                <w:lang w:val="it-IT"/>
                              </w:rPr>
                              <w:t>a</w:t>
                            </w:r>
                            <w:r w:rsidRPr="000A510E">
                              <w:rPr>
                                <w:rFonts w:ascii="Arial" w:eastAsia="Microsoft Sans Serif" w:hAnsi="Arial" w:cs="Arial"/>
                                <w:spacing w:val="4"/>
                                <w:sz w:val="16"/>
                                <w:szCs w:val="16"/>
                                <w:lang w:val="it-IT"/>
                              </w:rPr>
                              <w:t>n</w:t>
                            </w:r>
                            <w:r w:rsidRPr="000A510E">
                              <w:rPr>
                                <w:rFonts w:ascii="Arial" w:eastAsia="Microsoft Sans Serif" w:hAnsi="Arial" w:cs="Arial"/>
                                <w:sz w:val="16"/>
                                <w:szCs w:val="16"/>
                                <w:lang w:val="it-IT"/>
                              </w:rPr>
                              <w:t>k</w:t>
                            </w:r>
                            <w:r w:rsidRPr="000A510E">
                              <w:rPr>
                                <w:rFonts w:ascii="Arial" w:eastAsia="Microsoft Sans Serif" w:hAnsi="Arial" w:cs="Arial"/>
                                <w:spacing w:val="-9"/>
                                <w:sz w:val="16"/>
                                <w:szCs w:val="16"/>
                                <w:lang w:val="it-IT"/>
                              </w:rPr>
                              <w:t xml:space="preserve"> </w:t>
                            </w:r>
                            <w:r w:rsidRPr="000A510E">
                              <w:rPr>
                                <w:rFonts w:ascii="Arial" w:eastAsia="Microsoft Sans Serif" w:hAnsi="Arial" w:cs="Arial"/>
                                <w:spacing w:val="4"/>
                                <w:sz w:val="16"/>
                                <w:szCs w:val="16"/>
                                <w:lang w:val="it-IT"/>
                              </w:rPr>
                              <w:t>p</w:t>
                            </w:r>
                            <w:r w:rsidRPr="000A510E">
                              <w:rPr>
                                <w:rFonts w:ascii="Arial" w:eastAsia="Microsoft Sans Serif" w:hAnsi="Arial" w:cs="Arial"/>
                                <w:sz w:val="16"/>
                                <w:szCs w:val="16"/>
                                <w:lang w:val="it-IT"/>
                              </w:rPr>
                              <w:t>-gildi</w:t>
                            </w:r>
                            <w:r w:rsidRPr="000A510E">
                              <w:rPr>
                                <w:rFonts w:ascii="Arial" w:eastAsia="Microsoft Sans Serif" w:hAnsi="Arial" w:cs="Arial"/>
                                <w:spacing w:val="-4"/>
                                <w:sz w:val="16"/>
                                <w:szCs w:val="16"/>
                                <w:lang w:val="it-IT"/>
                              </w:rPr>
                              <w:t xml:space="preserve"> </w:t>
                            </w:r>
                            <w:r w:rsidRPr="000A510E">
                              <w:rPr>
                                <w:rFonts w:ascii="Arial" w:eastAsia="Microsoft Sans Serif" w:hAnsi="Arial" w:cs="Arial"/>
                                <w:sz w:val="16"/>
                                <w:szCs w:val="16"/>
                                <w:lang w:val="it-IT"/>
                              </w:rPr>
                              <w:t>=</w:t>
                            </w:r>
                            <w:r w:rsidRPr="000A510E">
                              <w:rPr>
                                <w:rFonts w:ascii="Arial" w:eastAsia="Microsoft Sans Serif" w:hAnsi="Arial" w:cs="Arial"/>
                                <w:spacing w:val="-5"/>
                                <w:sz w:val="16"/>
                                <w:szCs w:val="16"/>
                                <w:lang w:val="it-IT"/>
                              </w:rPr>
                              <w:t xml:space="preserve"> </w:t>
                            </w:r>
                            <w:r w:rsidRPr="000A510E">
                              <w:rPr>
                                <w:rFonts w:ascii="Arial" w:eastAsia="Microsoft Sans Serif" w:hAnsi="Arial" w:cs="Arial"/>
                                <w:spacing w:val="1"/>
                                <w:sz w:val="16"/>
                                <w:szCs w:val="16"/>
                                <w:lang w:val="it-IT"/>
                              </w:rPr>
                              <w:t>&lt;0</w:t>
                            </w:r>
                            <w:r w:rsidRPr="000A510E">
                              <w:rPr>
                                <w:rFonts w:ascii="Arial" w:eastAsia="Microsoft Sans Serif" w:hAnsi="Arial" w:cs="Arial"/>
                                <w:spacing w:val="-5"/>
                                <w:sz w:val="16"/>
                                <w:szCs w:val="16"/>
                                <w:lang w:val="it-IT"/>
                              </w:rPr>
                              <w:t>,</w:t>
                            </w:r>
                            <w:r w:rsidRPr="000A510E">
                              <w:rPr>
                                <w:rFonts w:ascii="Arial" w:eastAsia="Microsoft Sans Serif" w:hAnsi="Arial" w:cs="Arial"/>
                                <w:spacing w:val="4"/>
                                <w:sz w:val="16"/>
                                <w:szCs w:val="16"/>
                                <w:lang w:val="it-IT"/>
                              </w:rPr>
                              <w:t>001</w:t>
                            </w:r>
                          </w:p>
                        </w:tc>
                      </w:tr>
                      <w:tr w:rsidR="00307106" w:rsidRPr="00615C46" w14:paraId="0FED9E70"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669CC6BA"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780B6B2" w14:textId="77777777" w:rsidR="00307106" w:rsidRPr="000A510E" w:rsidRDefault="00307106">
                            <w:pPr>
                              <w:rPr>
                                <w:lang w:val="it-IT"/>
                              </w:rPr>
                            </w:pPr>
                          </w:p>
                        </w:tc>
                      </w:tr>
                      <w:tr w:rsidR="00307106" w:rsidRPr="00615C46" w14:paraId="6583D9B2"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29E3E503"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6D57204" w14:textId="77777777" w:rsidR="00307106" w:rsidRPr="000A510E" w:rsidRDefault="00307106">
                            <w:pPr>
                              <w:rPr>
                                <w:lang w:val="it-IT"/>
                              </w:rPr>
                            </w:pPr>
                          </w:p>
                        </w:tc>
                      </w:tr>
                      <w:tr w:rsidR="00307106" w:rsidRPr="00615C46" w14:paraId="21251C56"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0E435E21"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497ED102" w14:textId="77777777" w:rsidR="00307106" w:rsidRPr="000A510E" w:rsidRDefault="00307106">
                            <w:pPr>
                              <w:rPr>
                                <w:lang w:val="it-IT"/>
                              </w:rPr>
                            </w:pPr>
                          </w:p>
                        </w:tc>
                      </w:tr>
                      <w:tr w:rsidR="00307106" w:rsidRPr="00615C46" w14:paraId="61938D27" w14:textId="77777777" w:rsidTr="00403FE5">
                        <w:trPr>
                          <w:trHeight w:hRule="exact" w:val="932"/>
                        </w:trPr>
                        <w:tc>
                          <w:tcPr>
                            <w:tcW w:w="84" w:type="dxa"/>
                            <w:tcBorders>
                              <w:top w:val="single" w:sz="0" w:space="0" w:color="000000"/>
                              <w:left w:val="nil"/>
                              <w:bottom w:val="single" w:sz="0" w:space="0" w:color="000000"/>
                              <w:right w:val="single" w:sz="2" w:space="0" w:color="000000"/>
                            </w:tcBorders>
                          </w:tcPr>
                          <w:p w14:paraId="27BCC438"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0FC05BEF" w14:textId="77777777" w:rsidR="00307106" w:rsidRPr="000A510E" w:rsidRDefault="00307106">
                            <w:pPr>
                              <w:rPr>
                                <w:lang w:val="it-IT"/>
                              </w:rPr>
                            </w:pPr>
                          </w:p>
                        </w:tc>
                      </w:tr>
                      <w:tr w:rsidR="00307106" w:rsidRPr="00615C46" w14:paraId="7F28938C" w14:textId="77777777" w:rsidTr="00403FE5">
                        <w:trPr>
                          <w:trHeight w:hRule="exact" w:val="931"/>
                        </w:trPr>
                        <w:tc>
                          <w:tcPr>
                            <w:tcW w:w="84" w:type="dxa"/>
                            <w:tcBorders>
                              <w:top w:val="single" w:sz="0" w:space="0" w:color="000000"/>
                              <w:left w:val="nil"/>
                              <w:bottom w:val="single" w:sz="0" w:space="0" w:color="000000"/>
                              <w:right w:val="single" w:sz="2" w:space="0" w:color="000000"/>
                            </w:tcBorders>
                          </w:tcPr>
                          <w:p w14:paraId="749B0D3F"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B58224B" w14:textId="77777777" w:rsidR="00307106" w:rsidRPr="000A510E" w:rsidRDefault="00307106">
                            <w:pPr>
                              <w:rPr>
                                <w:lang w:val="it-IT"/>
                              </w:rPr>
                            </w:pPr>
                          </w:p>
                        </w:tc>
                      </w:tr>
                      <w:tr w:rsidR="00307106" w:rsidRPr="00615C46" w14:paraId="02DC0811" w14:textId="77777777" w:rsidTr="00403FE5">
                        <w:trPr>
                          <w:trHeight w:hRule="exact" w:val="198"/>
                        </w:trPr>
                        <w:tc>
                          <w:tcPr>
                            <w:tcW w:w="84" w:type="dxa"/>
                            <w:tcBorders>
                              <w:top w:val="single" w:sz="0" w:space="0" w:color="000000"/>
                              <w:left w:val="nil"/>
                              <w:bottom w:val="nil"/>
                              <w:right w:val="single" w:sz="2" w:space="0" w:color="000000"/>
                            </w:tcBorders>
                          </w:tcPr>
                          <w:p w14:paraId="52B16F40" w14:textId="77777777" w:rsidR="00307106" w:rsidRPr="000A510E" w:rsidRDefault="00307106">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C05BACB" w14:textId="77777777" w:rsidR="00307106" w:rsidRPr="000A510E" w:rsidRDefault="00307106">
                            <w:pPr>
                              <w:rPr>
                                <w:lang w:val="it-IT"/>
                              </w:rPr>
                            </w:pPr>
                          </w:p>
                        </w:tc>
                      </w:tr>
                      <w:tr w:rsidR="00307106" w:rsidRPr="00615C46" w14:paraId="64DCE21B" w14:textId="77777777">
                        <w:trPr>
                          <w:trHeight w:hRule="exact" w:val="84"/>
                        </w:trPr>
                        <w:tc>
                          <w:tcPr>
                            <w:tcW w:w="310" w:type="dxa"/>
                            <w:gridSpan w:val="2"/>
                            <w:tcBorders>
                              <w:top w:val="nil"/>
                              <w:left w:val="nil"/>
                              <w:bottom w:val="nil"/>
                              <w:right w:val="single" w:sz="0" w:space="0" w:color="000000"/>
                            </w:tcBorders>
                          </w:tcPr>
                          <w:p w14:paraId="4E2E33A4"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D7FEEA6" w14:textId="77777777" w:rsidR="00307106" w:rsidRPr="000A510E" w:rsidRDefault="00307106">
                            <w:pPr>
                              <w:rPr>
                                <w:lang w:val="it-IT"/>
                              </w:rPr>
                            </w:pPr>
                          </w:p>
                        </w:tc>
                        <w:tc>
                          <w:tcPr>
                            <w:tcW w:w="692" w:type="dxa"/>
                            <w:tcBorders>
                              <w:top w:val="single" w:sz="0" w:space="0" w:color="000000"/>
                              <w:left w:val="single" w:sz="0" w:space="0" w:color="000000"/>
                              <w:bottom w:val="nil"/>
                              <w:right w:val="single" w:sz="0" w:space="0" w:color="000000"/>
                            </w:tcBorders>
                          </w:tcPr>
                          <w:p w14:paraId="0FF33F82"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01D8129B"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94E7682" w14:textId="77777777" w:rsidR="00307106" w:rsidRPr="000A510E" w:rsidRDefault="00307106">
                            <w:pPr>
                              <w:rPr>
                                <w:lang w:val="it-IT"/>
                              </w:rPr>
                            </w:pPr>
                          </w:p>
                        </w:tc>
                        <w:tc>
                          <w:tcPr>
                            <w:tcW w:w="691" w:type="dxa"/>
                            <w:tcBorders>
                              <w:top w:val="single" w:sz="0" w:space="0" w:color="000000"/>
                              <w:left w:val="single" w:sz="0" w:space="0" w:color="000000"/>
                              <w:bottom w:val="nil"/>
                              <w:right w:val="single" w:sz="0" w:space="0" w:color="000000"/>
                            </w:tcBorders>
                          </w:tcPr>
                          <w:p w14:paraId="32254DE5"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C2A0D8D"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456BF60" w14:textId="77777777" w:rsidR="00307106" w:rsidRPr="000A510E" w:rsidRDefault="00307106">
                            <w:pPr>
                              <w:rPr>
                                <w:lang w:val="it-IT"/>
                              </w:rPr>
                            </w:pPr>
                          </w:p>
                        </w:tc>
                        <w:tc>
                          <w:tcPr>
                            <w:tcW w:w="691" w:type="dxa"/>
                            <w:tcBorders>
                              <w:top w:val="single" w:sz="0" w:space="0" w:color="000000"/>
                              <w:left w:val="single" w:sz="0" w:space="0" w:color="000000"/>
                              <w:bottom w:val="nil"/>
                              <w:right w:val="single" w:sz="0" w:space="0" w:color="000000"/>
                            </w:tcBorders>
                          </w:tcPr>
                          <w:p w14:paraId="1EF8A7F5"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445032ED"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53BE8E88" w14:textId="77777777" w:rsidR="00307106" w:rsidRPr="000A510E" w:rsidRDefault="00307106">
                            <w:pPr>
                              <w:rPr>
                                <w:lang w:val="it-IT"/>
                              </w:rPr>
                            </w:pPr>
                          </w:p>
                        </w:tc>
                        <w:tc>
                          <w:tcPr>
                            <w:tcW w:w="691" w:type="dxa"/>
                            <w:tcBorders>
                              <w:top w:val="single" w:sz="0" w:space="0" w:color="000000"/>
                              <w:left w:val="single" w:sz="0" w:space="0" w:color="000000"/>
                              <w:bottom w:val="nil"/>
                              <w:right w:val="single" w:sz="0" w:space="0" w:color="000000"/>
                            </w:tcBorders>
                          </w:tcPr>
                          <w:p w14:paraId="506EC87A" w14:textId="77777777" w:rsidR="00307106" w:rsidRPr="000A510E" w:rsidRDefault="00307106">
                            <w:pPr>
                              <w:rPr>
                                <w:lang w:val="it-IT"/>
                              </w:rPr>
                            </w:pPr>
                          </w:p>
                        </w:tc>
                        <w:tc>
                          <w:tcPr>
                            <w:tcW w:w="706" w:type="dxa"/>
                            <w:tcBorders>
                              <w:top w:val="single" w:sz="0" w:space="0" w:color="000000"/>
                              <w:left w:val="single" w:sz="0" w:space="0" w:color="000000"/>
                              <w:bottom w:val="nil"/>
                              <w:right w:val="single" w:sz="0" w:space="0" w:color="000000"/>
                            </w:tcBorders>
                          </w:tcPr>
                          <w:p w14:paraId="450DDEB1" w14:textId="77777777" w:rsidR="00307106" w:rsidRPr="000A510E" w:rsidRDefault="00307106">
                            <w:pPr>
                              <w:rPr>
                                <w:lang w:val="it-IT"/>
                              </w:rPr>
                            </w:pPr>
                          </w:p>
                        </w:tc>
                        <w:tc>
                          <w:tcPr>
                            <w:tcW w:w="227" w:type="dxa"/>
                            <w:tcBorders>
                              <w:top w:val="single" w:sz="0" w:space="0" w:color="000000"/>
                              <w:left w:val="single" w:sz="0" w:space="0" w:color="000000"/>
                              <w:bottom w:val="nil"/>
                              <w:right w:val="nil"/>
                            </w:tcBorders>
                          </w:tcPr>
                          <w:p w14:paraId="4024F522" w14:textId="77777777" w:rsidR="00307106" w:rsidRPr="000A510E" w:rsidRDefault="00307106">
                            <w:pPr>
                              <w:rPr>
                                <w:lang w:val="it-IT"/>
                              </w:rPr>
                            </w:pPr>
                          </w:p>
                        </w:tc>
                      </w:tr>
                    </w:tbl>
                    <w:p w14:paraId="08DB0DF6" w14:textId="77777777" w:rsidR="00307106" w:rsidRPr="000A510E" w:rsidRDefault="00307106" w:rsidP="00E52272">
                      <w:pPr>
                        <w:spacing w:line="240" w:lineRule="auto"/>
                        <w:rPr>
                          <w:lang w:val="it-IT"/>
                        </w:rPr>
                      </w:pPr>
                    </w:p>
                  </w:txbxContent>
                </v:textbox>
                <w10:wrap anchorx="page"/>
              </v:shape>
            </w:pict>
          </mc:Fallback>
        </mc:AlternateContent>
      </w:r>
      <w:r w:rsidR="00E52272" w:rsidRPr="004E07FE">
        <w:rPr>
          <w:rFonts w:ascii="Microsoft Sans Serif" w:eastAsia="Microsoft Sans Serif" w:hAnsi="Microsoft Sans Serif" w:cs="Microsoft Sans Serif"/>
          <w:spacing w:val="5"/>
          <w:position w:val="-1"/>
          <w:sz w:val="17"/>
          <w:szCs w:val="17"/>
          <w:lang w:val="is-IS"/>
        </w:rPr>
        <w:t>1</w:t>
      </w:r>
      <w:r w:rsidR="00E52272" w:rsidRPr="004E07FE">
        <w:rPr>
          <w:rFonts w:ascii="Microsoft Sans Serif" w:eastAsia="Microsoft Sans Serif" w:hAnsi="Microsoft Sans Serif" w:cs="Microsoft Sans Serif"/>
          <w:spacing w:val="4"/>
          <w:position w:val="-1"/>
          <w:sz w:val="17"/>
          <w:szCs w:val="17"/>
          <w:lang w:val="is-IS"/>
        </w:rPr>
        <w:t>0</w:t>
      </w:r>
      <w:r w:rsidR="00E52272" w:rsidRPr="004E07FE">
        <w:rPr>
          <w:rFonts w:ascii="Microsoft Sans Serif" w:eastAsia="Microsoft Sans Serif" w:hAnsi="Microsoft Sans Serif" w:cs="Microsoft Sans Serif"/>
          <w:position w:val="-1"/>
          <w:sz w:val="17"/>
          <w:szCs w:val="17"/>
          <w:lang w:val="is-IS"/>
        </w:rPr>
        <w:t>0</w:t>
      </w:r>
    </w:p>
    <w:p w14:paraId="6C46FD1E" w14:textId="77777777" w:rsidR="00E52272" w:rsidRPr="004E07FE" w:rsidRDefault="00E52272" w:rsidP="00515327">
      <w:pPr>
        <w:keepNext/>
        <w:keepLines/>
        <w:spacing w:before="2" w:line="100" w:lineRule="exact"/>
        <w:ind w:left="709" w:hanging="142"/>
        <w:rPr>
          <w:sz w:val="10"/>
          <w:szCs w:val="10"/>
          <w:lang w:val="is-IS"/>
        </w:rPr>
      </w:pPr>
    </w:p>
    <w:p w14:paraId="7A696387" w14:textId="77777777" w:rsidR="00E52272" w:rsidRPr="004E07FE" w:rsidRDefault="00E52272" w:rsidP="00515327">
      <w:pPr>
        <w:keepNext/>
        <w:keepLines/>
        <w:spacing w:line="200" w:lineRule="exact"/>
        <w:ind w:left="709" w:hanging="142"/>
        <w:rPr>
          <w:sz w:val="20"/>
          <w:lang w:val="is-IS"/>
        </w:rPr>
      </w:pPr>
      <w:r w:rsidRPr="004E07FE">
        <w:rPr>
          <w:sz w:val="20"/>
          <w:lang w:val="is-IS"/>
        </w:rPr>
        <w:tab/>
      </w:r>
      <w:r w:rsidRPr="004E07FE">
        <w:rPr>
          <w:sz w:val="20"/>
          <w:lang w:val="is-IS"/>
        </w:rPr>
        <w:tab/>
      </w:r>
    </w:p>
    <w:p w14:paraId="381C2728" w14:textId="77777777" w:rsidR="00E52272" w:rsidRPr="004E07FE" w:rsidRDefault="00302F3C" w:rsidP="00515327">
      <w:pPr>
        <w:keepNext/>
        <w:keepLines/>
        <w:spacing w:line="200" w:lineRule="exact"/>
        <w:ind w:left="709" w:hanging="142"/>
        <w:rPr>
          <w:sz w:val="20"/>
          <w:lang w:val="is-IS"/>
        </w:rPr>
      </w:pPr>
      <w:r w:rsidRPr="004E07FE">
        <w:rPr>
          <w:noProof/>
          <w:sz w:val="20"/>
          <w:lang w:val="is-IS" w:eastAsia="en-GB"/>
        </w:rPr>
        <mc:AlternateContent>
          <mc:Choice Requires="wps">
            <w:drawing>
              <wp:anchor distT="0" distB="0" distL="114300" distR="114300" simplePos="0" relativeHeight="251658259" behindDoc="0" locked="0" layoutInCell="1" allowOverlap="1" wp14:anchorId="77CDE2F2" wp14:editId="3088666F">
                <wp:simplePos x="0" y="0"/>
                <wp:positionH relativeFrom="column">
                  <wp:posOffset>-31115</wp:posOffset>
                </wp:positionH>
                <wp:positionV relativeFrom="paragraph">
                  <wp:posOffset>58420</wp:posOffset>
                </wp:positionV>
                <wp:extent cx="369570" cy="1980565"/>
                <wp:effectExtent l="0" t="0" r="0" b="0"/>
                <wp:wrapNone/>
                <wp:docPr id="235"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198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7D554" w14:textId="77777777" w:rsidR="00307106" w:rsidRPr="00A16C77" w:rsidRDefault="00307106" w:rsidP="00E52272">
                            <w:pPr>
                              <w:rPr>
                                <w:rFonts w:ascii="Arial" w:hAnsi="Arial" w:cs="Arial"/>
                                <w:sz w:val="20"/>
                                <w:lang w:val="de-CH"/>
                              </w:rPr>
                            </w:pPr>
                            <w:r w:rsidRPr="00A16C77">
                              <w:rPr>
                                <w:rFonts w:ascii="Arial" w:hAnsi="Arial" w:cs="Arial"/>
                                <w:sz w:val="20"/>
                                <w:lang w:val="de-CH"/>
                              </w:rPr>
                              <w:t>Líkindi (%) án tilvika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DE2F2" id="Text Box 867" o:spid="_x0000_s1171" type="#_x0000_t202" style="position:absolute;left:0;text-align:left;margin-left:-2.45pt;margin-top:4.6pt;width:29.1pt;height:155.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" stroked="f">
                <v:textbox style="layout-flow:vertical;mso-layout-flow-alt:bottom-to-top">
                  <w:txbxContent>
                    <w:p w14:paraId="39E7D554" w14:textId="77777777" w:rsidR="00307106" w:rsidRPr="00A16C77" w:rsidRDefault="00307106" w:rsidP="00E52272">
                      <w:pPr>
                        <w:rPr>
                          <w:rFonts w:ascii="Arial" w:hAnsi="Arial" w:cs="Arial"/>
                          <w:sz w:val="20"/>
                          <w:lang w:val="de-CH"/>
                        </w:rPr>
                      </w:pPr>
                      <w:r w:rsidRPr="00A16C77">
                        <w:rPr>
                          <w:rFonts w:ascii="Arial" w:hAnsi="Arial" w:cs="Arial"/>
                          <w:sz w:val="20"/>
                          <w:lang w:val="de-CH"/>
                        </w:rPr>
                        <w:t>Líkindi (%) án tilvika</w:t>
                      </w:r>
                    </w:p>
                  </w:txbxContent>
                </v:textbox>
              </v:shape>
            </w:pict>
          </mc:Fallback>
        </mc:AlternateContent>
      </w:r>
    </w:p>
    <w:p w14:paraId="2B16FFC6" w14:textId="77777777" w:rsidR="00E52272" w:rsidRPr="004E07FE" w:rsidRDefault="00E52272" w:rsidP="00515327">
      <w:pPr>
        <w:keepNext/>
        <w:keepLines/>
        <w:spacing w:line="200" w:lineRule="exact"/>
        <w:ind w:left="709" w:hanging="142"/>
        <w:rPr>
          <w:sz w:val="20"/>
          <w:lang w:val="is-IS"/>
        </w:rPr>
      </w:pPr>
    </w:p>
    <w:p w14:paraId="2C5F2B65" w14:textId="77777777" w:rsidR="00E52272" w:rsidRPr="004E07FE" w:rsidRDefault="00E52272"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80</w:t>
      </w:r>
    </w:p>
    <w:p w14:paraId="5A107AB6" w14:textId="77777777" w:rsidR="00E52272" w:rsidRPr="004E07FE" w:rsidRDefault="00E52272" w:rsidP="00515327">
      <w:pPr>
        <w:keepNext/>
        <w:keepLines/>
        <w:spacing w:line="200" w:lineRule="exact"/>
        <w:rPr>
          <w:sz w:val="20"/>
          <w:lang w:val="is-IS"/>
        </w:rPr>
      </w:pPr>
    </w:p>
    <w:p w14:paraId="45407AB9" w14:textId="77777777" w:rsidR="00E52272" w:rsidRPr="004E07FE" w:rsidRDefault="00E52272" w:rsidP="00515327">
      <w:pPr>
        <w:keepNext/>
        <w:keepLines/>
        <w:spacing w:before="3" w:line="100" w:lineRule="exact"/>
        <w:ind w:left="709" w:hanging="142"/>
        <w:rPr>
          <w:sz w:val="10"/>
          <w:szCs w:val="10"/>
          <w:lang w:val="is-IS"/>
        </w:rPr>
      </w:pPr>
    </w:p>
    <w:p w14:paraId="55B0E68B" w14:textId="77777777" w:rsidR="00E52272" w:rsidRPr="004E07FE" w:rsidRDefault="00E52272" w:rsidP="00515327">
      <w:pPr>
        <w:keepNext/>
        <w:keepLines/>
        <w:spacing w:line="200" w:lineRule="exact"/>
        <w:ind w:left="709" w:hanging="142"/>
        <w:rPr>
          <w:sz w:val="20"/>
          <w:lang w:val="is-IS"/>
        </w:rPr>
      </w:pPr>
    </w:p>
    <w:p w14:paraId="7E894C71" w14:textId="77777777" w:rsidR="00E52272" w:rsidRPr="004E07FE" w:rsidRDefault="00E52272" w:rsidP="00515327">
      <w:pPr>
        <w:keepNext/>
        <w:keepLines/>
        <w:spacing w:line="200" w:lineRule="exact"/>
        <w:ind w:left="709" w:hanging="142"/>
        <w:rPr>
          <w:sz w:val="20"/>
          <w:lang w:val="is-IS"/>
        </w:rPr>
      </w:pPr>
    </w:p>
    <w:p w14:paraId="7446851B" w14:textId="77777777" w:rsidR="00E52272" w:rsidRPr="004E07FE" w:rsidRDefault="00E52272" w:rsidP="00515327">
      <w:pPr>
        <w:keepNext/>
        <w:keepLines/>
        <w:spacing w:line="200" w:lineRule="exact"/>
        <w:ind w:left="709" w:hanging="142"/>
        <w:rPr>
          <w:sz w:val="20"/>
          <w:lang w:val="is-IS"/>
        </w:rPr>
      </w:pPr>
    </w:p>
    <w:p w14:paraId="506D58F7" w14:textId="77777777" w:rsidR="00E52272" w:rsidRPr="004E07FE" w:rsidRDefault="00E52272"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60</w:t>
      </w:r>
    </w:p>
    <w:p w14:paraId="0DFAD4D3" w14:textId="77777777" w:rsidR="00E52272" w:rsidRPr="004E07FE" w:rsidRDefault="00E52272" w:rsidP="00515327">
      <w:pPr>
        <w:keepNext/>
        <w:keepLines/>
        <w:spacing w:before="3" w:line="100" w:lineRule="exact"/>
        <w:ind w:left="709" w:hanging="142"/>
        <w:rPr>
          <w:sz w:val="10"/>
          <w:szCs w:val="10"/>
          <w:lang w:val="is-IS"/>
        </w:rPr>
      </w:pPr>
    </w:p>
    <w:p w14:paraId="6AC35500" w14:textId="77777777" w:rsidR="00E52272" w:rsidRPr="004E07FE" w:rsidRDefault="00E52272" w:rsidP="00515327">
      <w:pPr>
        <w:keepNext/>
        <w:keepLines/>
        <w:spacing w:line="200" w:lineRule="exact"/>
        <w:ind w:left="709" w:hanging="142"/>
        <w:rPr>
          <w:sz w:val="20"/>
          <w:lang w:val="is-IS"/>
        </w:rPr>
      </w:pPr>
    </w:p>
    <w:p w14:paraId="62A0E399" w14:textId="77777777" w:rsidR="00E52272" w:rsidRPr="004E07FE" w:rsidRDefault="00E52272" w:rsidP="00515327">
      <w:pPr>
        <w:keepNext/>
        <w:keepLines/>
        <w:spacing w:line="200" w:lineRule="exact"/>
        <w:ind w:left="709" w:hanging="142"/>
        <w:rPr>
          <w:sz w:val="20"/>
          <w:lang w:val="is-IS"/>
        </w:rPr>
      </w:pPr>
    </w:p>
    <w:p w14:paraId="5148556C" w14:textId="77777777" w:rsidR="00E52272" w:rsidRPr="004E07FE" w:rsidRDefault="00E52272" w:rsidP="00515327">
      <w:pPr>
        <w:keepNext/>
        <w:keepLines/>
        <w:spacing w:line="200" w:lineRule="exact"/>
        <w:ind w:left="709" w:hanging="142"/>
        <w:rPr>
          <w:sz w:val="20"/>
          <w:lang w:val="is-IS"/>
        </w:rPr>
      </w:pPr>
    </w:p>
    <w:p w14:paraId="5F01FF34" w14:textId="77777777" w:rsidR="00E52272" w:rsidRPr="004E07FE" w:rsidRDefault="00E52272"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40</w:t>
      </w:r>
    </w:p>
    <w:p w14:paraId="6AA8481A" w14:textId="77777777" w:rsidR="00E52272" w:rsidRPr="004E07FE" w:rsidRDefault="00E52272" w:rsidP="00515327">
      <w:pPr>
        <w:keepNext/>
        <w:keepLines/>
        <w:spacing w:before="2" w:line="100" w:lineRule="exact"/>
        <w:ind w:left="709" w:hanging="142"/>
        <w:rPr>
          <w:sz w:val="10"/>
          <w:szCs w:val="10"/>
          <w:lang w:val="is-IS"/>
        </w:rPr>
      </w:pPr>
    </w:p>
    <w:p w14:paraId="54E301F5" w14:textId="77777777" w:rsidR="00E52272" w:rsidRPr="004E07FE" w:rsidRDefault="00E52272" w:rsidP="00515327">
      <w:pPr>
        <w:keepNext/>
        <w:keepLines/>
        <w:spacing w:line="200" w:lineRule="exact"/>
        <w:ind w:left="709" w:hanging="142"/>
        <w:rPr>
          <w:sz w:val="20"/>
          <w:lang w:val="is-IS"/>
        </w:rPr>
      </w:pPr>
    </w:p>
    <w:p w14:paraId="23CEFF27" w14:textId="77777777" w:rsidR="00E52272" w:rsidRPr="004E07FE" w:rsidRDefault="00E52272" w:rsidP="00515327">
      <w:pPr>
        <w:keepNext/>
        <w:keepLines/>
        <w:spacing w:line="200" w:lineRule="exact"/>
        <w:ind w:left="709" w:hanging="142"/>
        <w:rPr>
          <w:sz w:val="20"/>
          <w:lang w:val="is-IS"/>
        </w:rPr>
      </w:pPr>
    </w:p>
    <w:p w14:paraId="571F4B44" w14:textId="77777777" w:rsidR="00E52272" w:rsidRPr="004E07FE" w:rsidRDefault="00E52272" w:rsidP="00515327">
      <w:pPr>
        <w:keepNext/>
        <w:keepLines/>
        <w:spacing w:line="200" w:lineRule="exact"/>
        <w:ind w:left="709" w:hanging="142"/>
        <w:rPr>
          <w:sz w:val="20"/>
          <w:lang w:val="is-IS"/>
        </w:rPr>
      </w:pPr>
    </w:p>
    <w:p w14:paraId="66975035" w14:textId="77777777" w:rsidR="00E52272" w:rsidRPr="004E07FE" w:rsidRDefault="00E52272"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r w:rsidRPr="004E07FE">
        <w:rPr>
          <w:rFonts w:ascii="Microsoft Sans Serif" w:eastAsia="Microsoft Sans Serif" w:hAnsi="Microsoft Sans Serif" w:cs="Microsoft Sans Serif"/>
          <w:spacing w:val="4"/>
          <w:position w:val="-1"/>
          <w:sz w:val="17"/>
          <w:szCs w:val="17"/>
          <w:lang w:val="is-IS"/>
        </w:rPr>
        <w:t>20</w:t>
      </w:r>
    </w:p>
    <w:p w14:paraId="55ECFFA8" w14:textId="77777777" w:rsidR="00E52272" w:rsidRPr="004E07FE" w:rsidRDefault="00E52272" w:rsidP="00515327">
      <w:pPr>
        <w:keepNext/>
        <w:keepLines/>
        <w:spacing w:before="3" w:line="100" w:lineRule="exact"/>
        <w:ind w:left="709" w:hanging="142"/>
        <w:rPr>
          <w:sz w:val="10"/>
          <w:szCs w:val="10"/>
          <w:lang w:val="is-IS"/>
        </w:rPr>
      </w:pPr>
    </w:p>
    <w:p w14:paraId="0018BA49" w14:textId="77777777" w:rsidR="00E52272" w:rsidRPr="004E07FE" w:rsidRDefault="00E52272" w:rsidP="00515327">
      <w:pPr>
        <w:keepNext/>
        <w:keepLines/>
        <w:spacing w:line="200" w:lineRule="exact"/>
        <w:ind w:left="709" w:hanging="142"/>
        <w:rPr>
          <w:sz w:val="20"/>
          <w:lang w:val="is-IS"/>
        </w:rPr>
      </w:pPr>
    </w:p>
    <w:p w14:paraId="4FAF255C" w14:textId="77777777" w:rsidR="00E52272" w:rsidRPr="004E07FE" w:rsidRDefault="00E52272" w:rsidP="00515327">
      <w:pPr>
        <w:keepNext/>
        <w:keepLines/>
        <w:spacing w:line="200" w:lineRule="exact"/>
        <w:ind w:left="709" w:hanging="142"/>
        <w:rPr>
          <w:sz w:val="20"/>
          <w:lang w:val="is-IS"/>
        </w:rPr>
      </w:pPr>
    </w:p>
    <w:p w14:paraId="0D392606" w14:textId="77777777" w:rsidR="00E52272" w:rsidRPr="004E07FE" w:rsidRDefault="00E52272" w:rsidP="00515327">
      <w:pPr>
        <w:keepNext/>
        <w:keepLines/>
        <w:spacing w:line="200" w:lineRule="exact"/>
        <w:ind w:left="709" w:hanging="142"/>
        <w:rPr>
          <w:sz w:val="20"/>
          <w:lang w:val="is-IS"/>
        </w:rPr>
      </w:pPr>
      <w:r w:rsidRPr="004E07FE">
        <w:rPr>
          <w:rFonts w:ascii="Microsoft Sans Serif" w:eastAsia="Microsoft Sans Serif" w:hAnsi="Microsoft Sans Serif" w:cs="Microsoft Sans Serif"/>
          <w:position w:val="-1"/>
          <w:sz w:val="17"/>
          <w:szCs w:val="17"/>
          <w:lang w:val="is-IS"/>
        </w:rPr>
        <w:t>0</w:t>
      </w:r>
    </w:p>
    <w:p w14:paraId="64746EFF" w14:textId="77777777" w:rsidR="00E52272" w:rsidRPr="004E07FE" w:rsidRDefault="00E52272" w:rsidP="00515327">
      <w:pPr>
        <w:keepNext/>
        <w:keepLines/>
        <w:spacing w:before="41" w:line="188" w:lineRule="exact"/>
        <w:ind w:left="709" w:right="-20" w:hanging="142"/>
        <w:rPr>
          <w:rFonts w:ascii="Microsoft Sans Serif" w:eastAsia="Microsoft Sans Serif" w:hAnsi="Microsoft Sans Serif" w:cs="Microsoft Sans Serif"/>
          <w:sz w:val="17"/>
          <w:szCs w:val="17"/>
          <w:lang w:val="is-IS"/>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E52272" w:rsidRPr="004E07FE" w14:paraId="285E0E11" w14:textId="77777777" w:rsidTr="00750E9F">
        <w:trPr>
          <w:trHeight w:val="356"/>
        </w:trPr>
        <w:tc>
          <w:tcPr>
            <w:tcW w:w="703" w:type="dxa"/>
            <w:shd w:val="clear" w:color="auto" w:fill="auto"/>
          </w:tcPr>
          <w:p w14:paraId="61D31D07"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0</w:t>
            </w:r>
          </w:p>
        </w:tc>
        <w:tc>
          <w:tcPr>
            <w:tcW w:w="703" w:type="dxa"/>
            <w:shd w:val="clear" w:color="auto" w:fill="auto"/>
          </w:tcPr>
          <w:p w14:paraId="7B0D8110"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2</w:t>
            </w:r>
          </w:p>
        </w:tc>
        <w:tc>
          <w:tcPr>
            <w:tcW w:w="703" w:type="dxa"/>
            <w:shd w:val="clear" w:color="auto" w:fill="auto"/>
          </w:tcPr>
          <w:p w14:paraId="501D35C0"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4</w:t>
            </w:r>
          </w:p>
        </w:tc>
        <w:tc>
          <w:tcPr>
            <w:tcW w:w="704" w:type="dxa"/>
            <w:shd w:val="clear" w:color="auto" w:fill="auto"/>
          </w:tcPr>
          <w:p w14:paraId="0BA3F92B"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6</w:t>
            </w:r>
          </w:p>
        </w:tc>
        <w:tc>
          <w:tcPr>
            <w:tcW w:w="704" w:type="dxa"/>
            <w:shd w:val="clear" w:color="auto" w:fill="auto"/>
          </w:tcPr>
          <w:p w14:paraId="2C9AA81C"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z w:val="18"/>
                <w:szCs w:val="18"/>
                <w:lang w:val="is-IS"/>
              </w:rPr>
              <w:t xml:space="preserve">       8</w:t>
            </w:r>
          </w:p>
        </w:tc>
        <w:tc>
          <w:tcPr>
            <w:tcW w:w="704" w:type="dxa"/>
            <w:shd w:val="clear" w:color="auto" w:fill="auto"/>
          </w:tcPr>
          <w:p w14:paraId="44300A92"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1</w:t>
            </w:r>
            <w:r w:rsidRPr="004E07FE">
              <w:rPr>
                <w:rFonts w:eastAsia="Microsoft Sans Serif"/>
                <w:sz w:val="18"/>
                <w:szCs w:val="18"/>
                <w:lang w:val="is-IS"/>
              </w:rPr>
              <w:t>0</w:t>
            </w:r>
          </w:p>
        </w:tc>
        <w:tc>
          <w:tcPr>
            <w:tcW w:w="704" w:type="dxa"/>
            <w:shd w:val="clear" w:color="auto" w:fill="auto"/>
          </w:tcPr>
          <w:p w14:paraId="02125910"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1</w:t>
            </w:r>
            <w:r w:rsidRPr="004E07FE">
              <w:rPr>
                <w:rFonts w:eastAsia="Microsoft Sans Serif"/>
                <w:sz w:val="18"/>
                <w:szCs w:val="18"/>
                <w:lang w:val="is-IS"/>
              </w:rPr>
              <w:t>2</w:t>
            </w:r>
          </w:p>
        </w:tc>
        <w:tc>
          <w:tcPr>
            <w:tcW w:w="704" w:type="dxa"/>
            <w:shd w:val="clear" w:color="auto" w:fill="auto"/>
          </w:tcPr>
          <w:p w14:paraId="14EF5C02"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5"/>
                <w:sz w:val="18"/>
                <w:szCs w:val="18"/>
                <w:lang w:val="is-IS"/>
              </w:rPr>
              <w:t xml:space="preserve">     1</w:t>
            </w:r>
            <w:r w:rsidRPr="004E07FE">
              <w:rPr>
                <w:rFonts w:eastAsia="Microsoft Sans Serif"/>
                <w:sz w:val="18"/>
                <w:szCs w:val="18"/>
                <w:lang w:val="is-IS"/>
              </w:rPr>
              <w:t>4</w:t>
            </w:r>
          </w:p>
        </w:tc>
        <w:tc>
          <w:tcPr>
            <w:tcW w:w="705" w:type="dxa"/>
            <w:shd w:val="clear" w:color="auto" w:fill="auto"/>
          </w:tcPr>
          <w:p w14:paraId="3DA97E1D"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5"/>
                <w:sz w:val="18"/>
                <w:szCs w:val="18"/>
                <w:lang w:val="is-IS"/>
              </w:rPr>
              <w:t xml:space="preserve">     1</w:t>
            </w:r>
            <w:r w:rsidRPr="004E07FE">
              <w:rPr>
                <w:rFonts w:eastAsia="Microsoft Sans Serif"/>
                <w:sz w:val="18"/>
                <w:szCs w:val="18"/>
                <w:lang w:val="is-IS"/>
              </w:rPr>
              <w:t>6</w:t>
            </w:r>
          </w:p>
        </w:tc>
        <w:tc>
          <w:tcPr>
            <w:tcW w:w="705" w:type="dxa"/>
            <w:shd w:val="clear" w:color="auto" w:fill="auto"/>
          </w:tcPr>
          <w:p w14:paraId="2A57F0A9"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1</w:t>
            </w:r>
            <w:r w:rsidRPr="004E07FE">
              <w:rPr>
                <w:rFonts w:eastAsia="Microsoft Sans Serif"/>
                <w:sz w:val="18"/>
                <w:szCs w:val="18"/>
                <w:lang w:val="is-IS"/>
              </w:rPr>
              <w:t>8</w:t>
            </w:r>
          </w:p>
        </w:tc>
        <w:tc>
          <w:tcPr>
            <w:tcW w:w="705" w:type="dxa"/>
            <w:shd w:val="clear" w:color="auto" w:fill="auto"/>
          </w:tcPr>
          <w:p w14:paraId="0AB839DF"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4"/>
                <w:sz w:val="18"/>
                <w:szCs w:val="18"/>
                <w:lang w:val="is-IS"/>
              </w:rPr>
              <w:t xml:space="preserve">      2</w:t>
            </w:r>
            <w:r w:rsidRPr="004E07FE">
              <w:rPr>
                <w:rFonts w:eastAsia="Microsoft Sans Serif"/>
                <w:sz w:val="18"/>
                <w:szCs w:val="18"/>
                <w:lang w:val="is-IS"/>
              </w:rPr>
              <w:t>0</w:t>
            </w:r>
          </w:p>
        </w:tc>
        <w:tc>
          <w:tcPr>
            <w:tcW w:w="705" w:type="dxa"/>
            <w:shd w:val="clear" w:color="auto" w:fill="auto"/>
          </w:tcPr>
          <w:p w14:paraId="5890D582"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5"/>
                <w:sz w:val="18"/>
                <w:szCs w:val="18"/>
                <w:lang w:val="is-IS"/>
              </w:rPr>
              <w:t xml:space="preserve">     2</w:t>
            </w:r>
            <w:r w:rsidRPr="004E07FE">
              <w:rPr>
                <w:rFonts w:eastAsia="Microsoft Sans Serif"/>
                <w:sz w:val="18"/>
                <w:szCs w:val="18"/>
                <w:lang w:val="is-IS"/>
              </w:rPr>
              <w:t>2</w:t>
            </w:r>
          </w:p>
        </w:tc>
        <w:tc>
          <w:tcPr>
            <w:tcW w:w="705" w:type="dxa"/>
            <w:shd w:val="clear" w:color="auto" w:fill="auto"/>
          </w:tcPr>
          <w:p w14:paraId="475BD097" w14:textId="77777777" w:rsidR="00E52272" w:rsidRPr="004E07FE" w:rsidRDefault="00E52272" w:rsidP="00515327">
            <w:pPr>
              <w:keepNext/>
              <w:keepLines/>
              <w:spacing w:before="45" w:line="240" w:lineRule="auto"/>
              <w:jc w:val="center"/>
              <w:rPr>
                <w:rFonts w:eastAsia="Microsoft Sans Serif"/>
                <w:sz w:val="18"/>
                <w:szCs w:val="18"/>
                <w:lang w:val="is-IS"/>
              </w:rPr>
            </w:pPr>
            <w:r w:rsidRPr="004E07FE">
              <w:rPr>
                <w:rFonts w:eastAsia="Microsoft Sans Serif"/>
                <w:spacing w:val="4"/>
                <w:w w:val="99"/>
                <w:sz w:val="18"/>
                <w:szCs w:val="18"/>
                <w:lang w:val="is-IS"/>
              </w:rPr>
              <w:t xml:space="preserve">      2</w:t>
            </w:r>
            <w:r w:rsidRPr="004E07FE">
              <w:rPr>
                <w:rFonts w:eastAsia="Microsoft Sans Serif"/>
                <w:w w:val="99"/>
                <w:sz w:val="18"/>
                <w:szCs w:val="18"/>
                <w:lang w:val="is-IS"/>
              </w:rPr>
              <w:t>4</w:t>
            </w:r>
          </w:p>
        </w:tc>
      </w:tr>
    </w:tbl>
    <w:p w14:paraId="3B4E7A84" w14:textId="77777777" w:rsidR="00E52272" w:rsidRPr="004E07FE" w:rsidRDefault="00E52272" w:rsidP="00515327">
      <w:pPr>
        <w:keepNext/>
        <w:keepLines/>
        <w:spacing w:before="11" w:line="200" w:lineRule="exact"/>
        <w:ind w:hanging="142"/>
        <w:rPr>
          <w:sz w:val="20"/>
          <w:lang w:val="is-IS"/>
        </w:rPr>
      </w:pPr>
    </w:p>
    <w:p w14:paraId="4CBEF9B6" w14:textId="77777777" w:rsidR="00E52272" w:rsidRPr="004E07FE" w:rsidRDefault="00302F3C" w:rsidP="00515327">
      <w:pPr>
        <w:keepNext/>
        <w:keepLines/>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before="41" w:line="240" w:lineRule="auto"/>
        <w:ind w:right="190"/>
        <w:rPr>
          <w:sz w:val="18"/>
          <w:szCs w:val="18"/>
          <w:lang w:val="is-IS"/>
        </w:rPr>
      </w:pPr>
      <w:r w:rsidRPr="004E07FE">
        <w:rPr>
          <w:noProof/>
          <w:sz w:val="18"/>
          <w:szCs w:val="18"/>
          <w:lang w:val="is-IS" w:eastAsia="en-GB"/>
        </w:rPr>
        <mc:AlternateContent>
          <mc:Choice Requires="wps">
            <w:drawing>
              <wp:anchor distT="0" distB="0" distL="114300" distR="114300" simplePos="0" relativeHeight="251658256" behindDoc="0" locked="0" layoutInCell="1" allowOverlap="1" wp14:anchorId="7BCE885D" wp14:editId="3D524209">
                <wp:simplePos x="0" y="0"/>
                <wp:positionH relativeFrom="column">
                  <wp:posOffset>2666365</wp:posOffset>
                </wp:positionH>
                <wp:positionV relativeFrom="paragraph">
                  <wp:posOffset>145415</wp:posOffset>
                </wp:positionV>
                <wp:extent cx="1657350" cy="247650"/>
                <wp:effectExtent l="0" t="0" r="0" b="0"/>
                <wp:wrapNone/>
                <wp:docPr id="234" name="Text 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B7EB3" w14:textId="77777777" w:rsidR="00307106" w:rsidRPr="00EF5DDB" w:rsidRDefault="00307106" w:rsidP="00E52272">
                            <w:pPr>
                              <w:rPr>
                                <w:rFonts w:ascii="Arial" w:hAnsi="Arial" w:cs="Arial"/>
                                <w:sz w:val="20"/>
                                <w:lang w:val="is-IS"/>
                              </w:rPr>
                            </w:pPr>
                            <w:r w:rsidRPr="00EF5DDB">
                              <w:rPr>
                                <w:rFonts w:ascii="Arial" w:eastAsia="Microsoft Sans Serif" w:hAnsi="Arial" w:cs="Arial"/>
                                <w:spacing w:val="-5"/>
                                <w:w w:val="99"/>
                                <w:position w:val="-1"/>
                                <w:sz w:val="20"/>
                                <w:lang w:val="is-IS"/>
                              </w:rPr>
                              <w:t>T</w:t>
                            </w:r>
                            <w:r w:rsidRPr="00EF5DDB">
                              <w:rPr>
                                <w:rFonts w:ascii="Arial" w:eastAsia="Microsoft Sans Serif" w:hAnsi="Arial" w:cs="Arial"/>
                                <w:position w:val="-1"/>
                                <w:sz w:val="20"/>
                                <w:lang w:val="is-IS"/>
                              </w:rPr>
                              <w:t>ími</w:t>
                            </w:r>
                            <w:r w:rsidRPr="00EF5DDB">
                              <w:rPr>
                                <w:rFonts w:ascii="Arial" w:eastAsia="Microsoft Sans Serif" w:hAnsi="Arial" w:cs="Arial"/>
                                <w:spacing w:val="1"/>
                                <w:position w:val="-1"/>
                                <w:sz w:val="20"/>
                                <w:lang w:val="is-IS"/>
                              </w:rPr>
                              <w:t xml:space="preserve"> </w:t>
                            </w:r>
                            <w:r w:rsidRPr="00EF5DDB">
                              <w:rPr>
                                <w:rFonts w:ascii="Arial" w:eastAsia="Microsoft Sans Serif" w:hAnsi="Arial" w:cs="Arial"/>
                                <w:w w:val="99"/>
                                <w:position w:val="-1"/>
                                <w:sz w:val="20"/>
                                <w:lang w:val="is-IS"/>
                              </w:rPr>
                              <w:t>(</w:t>
                            </w:r>
                            <w:r w:rsidRPr="00EF5DDB">
                              <w:rPr>
                                <w:rFonts w:ascii="Arial" w:eastAsia="Microsoft Sans Serif" w:hAnsi="Arial" w:cs="Arial"/>
                                <w:spacing w:val="-15"/>
                                <w:w w:val="99"/>
                                <w:position w:val="-1"/>
                                <w:sz w:val="20"/>
                                <w:lang w:val="is-IS"/>
                              </w:rPr>
                              <w:t>M</w:t>
                            </w:r>
                            <w:r w:rsidRPr="00EF5DDB">
                              <w:rPr>
                                <w:rFonts w:ascii="Arial" w:eastAsia="Microsoft Sans Serif" w:hAnsi="Arial" w:cs="Arial"/>
                                <w:w w:val="99"/>
                                <w:position w:val="-1"/>
                                <w:sz w:val="20"/>
                                <w:lang w:val="is-IS"/>
                              </w:rPr>
                              <w:t>ánuðir)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E885D" id="Text Box 746" o:spid="_x0000_s1172" type="#_x0000_t202" style="position:absolute;margin-left:209.95pt;margin-top:11.45pt;width:130.5pt;height:1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" stroked="f">
                <v:textbox>
                  <w:txbxContent>
                    <w:p w14:paraId="41BB7EB3" w14:textId="77777777" w:rsidR="00307106" w:rsidRPr="00EF5DDB" w:rsidRDefault="00307106" w:rsidP="00E52272">
                      <w:pPr>
                        <w:rPr>
                          <w:rFonts w:ascii="Arial" w:hAnsi="Arial" w:cs="Arial"/>
                          <w:sz w:val="20"/>
                          <w:lang w:val="is-IS"/>
                        </w:rPr>
                      </w:pPr>
                      <w:r w:rsidRPr="00EF5DDB">
                        <w:rPr>
                          <w:rFonts w:ascii="Arial" w:eastAsia="Microsoft Sans Serif" w:hAnsi="Arial" w:cs="Arial"/>
                          <w:spacing w:val="-5"/>
                          <w:w w:val="99"/>
                          <w:position w:val="-1"/>
                          <w:sz w:val="20"/>
                          <w:lang w:val="is-IS"/>
                        </w:rPr>
                        <w:t>T</w:t>
                      </w:r>
                      <w:r w:rsidRPr="00EF5DDB">
                        <w:rPr>
                          <w:rFonts w:ascii="Arial" w:eastAsia="Microsoft Sans Serif" w:hAnsi="Arial" w:cs="Arial"/>
                          <w:position w:val="-1"/>
                          <w:sz w:val="20"/>
                          <w:lang w:val="is-IS"/>
                        </w:rPr>
                        <w:t>ími</w:t>
                      </w:r>
                      <w:r w:rsidRPr="00EF5DDB">
                        <w:rPr>
                          <w:rFonts w:ascii="Arial" w:eastAsia="Microsoft Sans Serif" w:hAnsi="Arial" w:cs="Arial"/>
                          <w:spacing w:val="1"/>
                          <w:position w:val="-1"/>
                          <w:sz w:val="20"/>
                          <w:lang w:val="is-IS"/>
                        </w:rPr>
                        <w:t xml:space="preserve"> </w:t>
                      </w:r>
                      <w:r w:rsidRPr="00EF5DDB">
                        <w:rPr>
                          <w:rFonts w:ascii="Arial" w:eastAsia="Microsoft Sans Serif" w:hAnsi="Arial" w:cs="Arial"/>
                          <w:w w:val="99"/>
                          <w:position w:val="-1"/>
                          <w:sz w:val="20"/>
                          <w:lang w:val="is-IS"/>
                        </w:rPr>
                        <w:t>(</w:t>
                      </w:r>
                      <w:r w:rsidRPr="00EF5DDB">
                        <w:rPr>
                          <w:rFonts w:ascii="Arial" w:eastAsia="Microsoft Sans Serif" w:hAnsi="Arial" w:cs="Arial"/>
                          <w:spacing w:val="-15"/>
                          <w:w w:val="99"/>
                          <w:position w:val="-1"/>
                          <w:sz w:val="20"/>
                          <w:lang w:val="is-IS"/>
                        </w:rPr>
                        <w:t>M</w:t>
                      </w:r>
                      <w:r w:rsidRPr="00EF5DDB">
                        <w:rPr>
                          <w:rFonts w:ascii="Arial" w:eastAsia="Microsoft Sans Serif" w:hAnsi="Arial" w:cs="Arial"/>
                          <w:w w:val="99"/>
                          <w:position w:val="-1"/>
                          <w:sz w:val="20"/>
                          <w:lang w:val="is-IS"/>
                        </w:rPr>
                        <w:t>ánuðir)</w:t>
                      </w:r>
                    </w:p>
                  </w:txbxContent>
                </v:textbox>
              </v:shape>
            </w:pict>
          </mc:Fallback>
        </mc:AlternateContent>
      </w:r>
    </w:p>
    <w:p w14:paraId="557E9A33" w14:textId="77777777" w:rsidR="00E52272" w:rsidRPr="004E07FE" w:rsidRDefault="00E52272" w:rsidP="00515327">
      <w:pPr>
        <w:keepNext/>
        <w:keepLines/>
        <w:spacing w:before="4" w:line="100" w:lineRule="exact"/>
        <w:rPr>
          <w:sz w:val="18"/>
          <w:szCs w:val="18"/>
          <w:lang w:val="is-IS"/>
        </w:rPr>
      </w:pPr>
    </w:p>
    <w:p w14:paraId="74EE839F" w14:textId="77777777" w:rsidR="00E52272" w:rsidRPr="004E07FE" w:rsidRDefault="00E52272" w:rsidP="00515327">
      <w:pPr>
        <w:keepNext/>
        <w:keepLines/>
        <w:spacing w:before="4" w:line="100" w:lineRule="exact"/>
        <w:rPr>
          <w:sz w:val="18"/>
          <w:szCs w:val="18"/>
          <w:lang w:val="is-IS"/>
        </w:rPr>
      </w:pPr>
    </w:p>
    <w:p w14:paraId="7D3C5695" w14:textId="77777777" w:rsidR="00E52272" w:rsidRPr="004E07FE" w:rsidRDefault="00E52272" w:rsidP="00515327">
      <w:pPr>
        <w:keepNext/>
        <w:keepLines/>
        <w:spacing w:before="4" w:line="100" w:lineRule="exact"/>
        <w:rPr>
          <w:sz w:val="18"/>
          <w:szCs w:val="18"/>
          <w:lang w:val="is-IS"/>
        </w:rPr>
      </w:pPr>
    </w:p>
    <w:p w14:paraId="0ED27AA8" w14:textId="77777777" w:rsidR="00E52272" w:rsidRPr="004E07FE" w:rsidRDefault="00E52272" w:rsidP="00515327">
      <w:pPr>
        <w:keepNext/>
        <w:keepLines/>
        <w:spacing w:before="4" w:line="100" w:lineRule="exact"/>
        <w:rPr>
          <w:sz w:val="18"/>
          <w:szCs w:val="18"/>
          <w:lang w:val="is-IS"/>
        </w:rPr>
      </w:pPr>
    </w:p>
    <w:p w14:paraId="3BB8417E" w14:textId="77777777" w:rsidR="00E52272" w:rsidRPr="004E07FE" w:rsidRDefault="00E52272" w:rsidP="00515327">
      <w:pPr>
        <w:keepNext/>
        <w:keepLines/>
        <w:spacing w:before="4" w:line="100" w:lineRule="exact"/>
        <w:rPr>
          <w:sz w:val="18"/>
          <w:szCs w:val="18"/>
          <w:lang w:val="is-IS"/>
        </w:rPr>
      </w:pPr>
    </w:p>
    <w:tbl>
      <w:tblPr>
        <w:tblW w:w="5000" w:type="pct"/>
        <w:tblLayout w:type="fixed"/>
        <w:tblLook w:val="04A0" w:firstRow="1" w:lastRow="0" w:firstColumn="1" w:lastColumn="0" w:noHBand="0" w:noVBand="1"/>
      </w:tblPr>
      <w:tblGrid>
        <w:gridCol w:w="1986"/>
        <w:gridCol w:w="597"/>
        <w:gridCol w:w="474"/>
        <w:gridCol w:w="474"/>
        <w:gridCol w:w="475"/>
        <w:gridCol w:w="475"/>
        <w:gridCol w:w="573"/>
        <w:gridCol w:w="573"/>
        <w:gridCol w:w="573"/>
        <w:gridCol w:w="573"/>
        <w:gridCol w:w="573"/>
        <w:gridCol w:w="573"/>
        <w:gridCol w:w="573"/>
        <w:gridCol w:w="579"/>
      </w:tblGrid>
      <w:tr w:rsidR="00E52272" w:rsidRPr="00615C46" w14:paraId="350070B2" w14:textId="77777777" w:rsidTr="003B3C1D">
        <w:tc>
          <w:tcPr>
            <w:tcW w:w="1094" w:type="pct"/>
            <w:shd w:val="clear" w:color="auto" w:fill="auto"/>
          </w:tcPr>
          <w:p w14:paraId="26B55D09" w14:textId="77777777" w:rsidR="00E52272" w:rsidRPr="004E07FE" w:rsidRDefault="00E52272" w:rsidP="00515327">
            <w:pPr>
              <w:keepNext/>
              <w:keepLines/>
              <w:spacing w:line="200" w:lineRule="exact"/>
              <w:rPr>
                <w:rFonts w:ascii="Arial" w:hAnsi="Arial" w:cs="Arial"/>
                <w:sz w:val="16"/>
                <w:szCs w:val="16"/>
                <w:lang w:val="is-IS"/>
              </w:rPr>
            </w:pPr>
          </w:p>
        </w:tc>
        <w:tc>
          <w:tcPr>
            <w:tcW w:w="3906" w:type="pct"/>
            <w:gridSpan w:val="13"/>
            <w:shd w:val="clear" w:color="auto" w:fill="auto"/>
          </w:tcPr>
          <w:p w14:paraId="16BEE914" w14:textId="707E5A93" w:rsidR="00E52272" w:rsidRPr="004E07FE" w:rsidRDefault="00E52272" w:rsidP="00515327">
            <w:pPr>
              <w:keepNext/>
              <w:keepLines/>
              <w:spacing w:line="200" w:lineRule="exact"/>
              <w:rPr>
                <w:rFonts w:ascii="Arial" w:hAnsi="Arial" w:cs="Arial"/>
                <w:sz w:val="16"/>
                <w:szCs w:val="16"/>
                <w:lang w:val="is-IS"/>
              </w:rPr>
            </w:pPr>
            <w:r w:rsidRPr="004E07FE">
              <w:rPr>
                <w:rFonts w:ascii="Arial" w:eastAsia="Microsoft Sans Serif" w:hAnsi="Arial" w:cs="Arial"/>
                <w:spacing w:val="4"/>
                <w:sz w:val="16"/>
                <w:szCs w:val="16"/>
                <w:lang w:val="is-IS"/>
              </w:rPr>
              <w:t>Fjöldi sjúklinga enn í hættu</w:t>
            </w:r>
          </w:p>
        </w:tc>
      </w:tr>
      <w:tr w:rsidR="00512C51" w:rsidRPr="004E07FE" w14:paraId="69919EFA" w14:textId="77777777" w:rsidTr="00512C51">
        <w:tc>
          <w:tcPr>
            <w:tcW w:w="1094" w:type="pct"/>
            <w:shd w:val="clear" w:color="auto" w:fill="auto"/>
          </w:tcPr>
          <w:p w14:paraId="6CF01AA1" w14:textId="77777777" w:rsidR="00E52272" w:rsidRPr="004E07FE" w:rsidRDefault="00E52272" w:rsidP="004736F9">
            <w:pPr>
              <w:keepNext/>
              <w:keepLines/>
              <w:ind w:left="467"/>
              <w:rPr>
                <w:rFonts w:ascii="Arial" w:hAnsi="Arial" w:cs="Arial"/>
                <w:sz w:val="16"/>
                <w:szCs w:val="16"/>
                <w:lang w:val="is-IS"/>
              </w:rPr>
            </w:pPr>
            <w:r w:rsidRPr="004E07FE">
              <w:rPr>
                <w:rFonts w:ascii="Arial" w:eastAsia="Microsoft Sans Serif" w:hAnsi="Arial" w:cs="Arial"/>
                <w:spacing w:val="-5"/>
                <w:w w:val="99"/>
                <w:sz w:val="16"/>
                <w:szCs w:val="16"/>
                <w:lang w:val="is-IS"/>
              </w:rPr>
              <w:t>T</w:t>
            </w:r>
            <w:r w:rsidRPr="004E07FE">
              <w:rPr>
                <w:rFonts w:ascii="Arial" w:eastAsia="Microsoft Sans Serif" w:hAnsi="Arial" w:cs="Arial"/>
                <w:spacing w:val="3"/>
                <w:w w:val="99"/>
                <w:sz w:val="16"/>
                <w:szCs w:val="16"/>
                <w:lang w:val="is-IS"/>
              </w:rPr>
              <w:t>ími</w:t>
            </w:r>
            <w:r w:rsidRPr="004E07FE">
              <w:rPr>
                <w:rFonts w:ascii="Arial" w:eastAsia="Microsoft Sans Serif" w:hAnsi="Arial" w:cs="Arial"/>
                <w:sz w:val="16"/>
                <w:szCs w:val="16"/>
                <w:lang w:val="is-IS"/>
              </w:rPr>
              <w:t xml:space="preserve"> </w:t>
            </w:r>
            <w:r w:rsidRPr="004E07FE">
              <w:rPr>
                <w:rFonts w:ascii="Arial" w:eastAsia="Microsoft Sans Serif" w:hAnsi="Arial" w:cs="Arial"/>
                <w:w w:val="99"/>
                <w:sz w:val="16"/>
                <w:szCs w:val="16"/>
                <w:lang w:val="is-IS"/>
              </w:rPr>
              <w:t>(</w:t>
            </w:r>
            <w:r w:rsidRPr="004E07FE">
              <w:rPr>
                <w:rFonts w:ascii="Arial" w:eastAsia="Microsoft Sans Serif" w:hAnsi="Arial" w:cs="Arial"/>
                <w:spacing w:val="-14"/>
                <w:w w:val="99"/>
                <w:sz w:val="16"/>
                <w:szCs w:val="16"/>
                <w:lang w:val="is-IS"/>
              </w:rPr>
              <w:t>M</w:t>
            </w:r>
            <w:r w:rsidRPr="004E07FE">
              <w:rPr>
                <w:rFonts w:ascii="Arial" w:eastAsia="Microsoft Sans Serif" w:hAnsi="Arial" w:cs="Arial"/>
                <w:spacing w:val="4"/>
                <w:w w:val="99"/>
                <w:sz w:val="16"/>
                <w:szCs w:val="16"/>
                <w:lang w:val="is-IS"/>
              </w:rPr>
              <w:t>ánuðir</w:t>
            </w:r>
            <w:r w:rsidRPr="004E07FE">
              <w:rPr>
                <w:rFonts w:ascii="Arial" w:eastAsia="Microsoft Sans Serif" w:hAnsi="Arial" w:cs="Arial"/>
                <w:w w:val="99"/>
                <w:sz w:val="16"/>
                <w:szCs w:val="16"/>
                <w:lang w:val="is-IS"/>
              </w:rPr>
              <w:t>)</w:t>
            </w:r>
          </w:p>
        </w:tc>
        <w:tc>
          <w:tcPr>
            <w:tcW w:w="329" w:type="pct"/>
            <w:shd w:val="clear" w:color="auto" w:fill="auto"/>
          </w:tcPr>
          <w:p w14:paraId="523A74A5"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0</w:t>
            </w:r>
          </w:p>
        </w:tc>
        <w:tc>
          <w:tcPr>
            <w:tcW w:w="261" w:type="pct"/>
            <w:shd w:val="clear" w:color="auto" w:fill="auto"/>
          </w:tcPr>
          <w:p w14:paraId="2799B5FC"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2</w:t>
            </w:r>
          </w:p>
        </w:tc>
        <w:tc>
          <w:tcPr>
            <w:tcW w:w="261" w:type="pct"/>
            <w:shd w:val="clear" w:color="auto" w:fill="auto"/>
          </w:tcPr>
          <w:p w14:paraId="4EE7486E"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4</w:t>
            </w:r>
          </w:p>
        </w:tc>
        <w:tc>
          <w:tcPr>
            <w:tcW w:w="262" w:type="pct"/>
            <w:shd w:val="clear" w:color="auto" w:fill="auto"/>
          </w:tcPr>
          <w:p w14:paraId="19D29388"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6</w:t>
            </w:r>
          </w:p>
        </w:tc>
        <w:tc>
          <w:tcPr>
            <w:tcW w:w="262" w:type="pct"/>
            <w:shd w:val="clear" w:color="auto" w:fill="auto"/>
          </w:tcPr>
          <w:p w14:paraId="3E728DA4"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z w:val="16"/>
                <w:szCs w:val="16"/>
                <w:lang w:val="is-IS"/>
              </w:rPr>
              <w:t>8</w:t>
            </w:r>
          </w:p>
        </w:tc>
        <w:tc>
          <w:tcPr>
            <w:tcW w:w="316" w:type="pct"/>
            <w:shd w:val="clear" w:color="auto" w:fill="auto"/>
          </w:tcPr>
          <w:p w14:paraId="4BB0A01F"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0</w:t>
            </w:r>
          </w:p>
        </w:tc>
        <w:tc>
          <w:tcPr>
            <w:tcW w:w="316" w:type="pct"/>
            <w:shd w:val="clear" w:color="auto" w:fill="auto"/>
          </w:tcPr>
          <w:p w14:paraId="51FBB368"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2</w:t>
            </w:r>
          </w:p>
        </w:tc>
        <w:tc>
          <w:tcPr>
            <w:tcW w:w="316" w:type="pct"/>
            <w:shd w:val="clear" w:color="auto" w:fill="auto"/>
          </w:tcPr>
          <w:p w14:paraId="401E7712"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1</w:t>
            </w:r>
            <w:r w:rsidRPr="004E07FE">
              <w:rPr>
                <w:rFonts w:ascii="Arial" w:eastAsia="Microsoft Sans Serif" w:hAnsi="Arial" w:cs="Arial"/>
                <w:sz w:val="16"/>
                <w:szCs w:val="16"/>
                <w:lang w:val="is-IS"/>
              </w:rPr>
              <w:t>4</w:t>
            </w:r>
          </w:p>
        </w:tc>
        <w:tc>
          <w:tcPr>
            <w:tcW w:w="316" w:type="pct"/>
            <w:shd w:val="clear" w:color="auto" w:fill="auto"/>
          </w:tcPr>
          <w:p w14:paraId="6BCAC2A8"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1</w:t>
            </w:r>
            <w:r w:rsidRPr="004E07FE">
              <w:rPr>
                <w:rFonts w:ascii="Arial" w:eastAsia="Microsoft Sans Serif" w:hAnsi="Arial" w:cs="Arial"/>
                <w:sz w:val="16"/>
                <w:szCs w:val="16"/>
                <w:lang w:val="is-IS"/>
              </w:rPr>
              <w:t>6</w:t>
            </w:r>
          </w:p>
        </w:tc>
        <w:tc>
          <w:tcPr>
            <w:tcW w:w="316" w:type="pct"/>
            <w:shd w:val="clear" w:color="auto" w:fill="auto"/>
          </w:tcPr>
          <w:p w14:paraId="5C9A8E0E"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8</w:t>
            </w:r>
          </w:p>
        </w:tc>
        <w:tc>
          <w:tcPr>
            <w:tcW w:w="316" w:type="pct"/>
            <w:shd w:val="clear" w:color="auto" w:fill="auto"/>
          </w:tcPr>
          <w:p w14:paraId="3048A600"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2</w:t>
            </w:r>
            <w:r w:rsidRPr="004E07FE">
              <w:rPr>
                <w:rFonts w:ascii="Arial" w:eastAsia="Microsoft Sans Serif" w:hAnsi="Arial" w:cs="Arial"/>
                <w:sz w:val="16"/>
                <w:szCs w:val="16"/>
                <w:lang w:val="is-IS"/>
              </w:rPr>
              <w:t>0</w:t>
            </w:r>
          </w:p>
        </w:tc>
        <w:tc>
          <w:tcPr>
            <w:tcW w:w="316" w:type="pct"/>
            <w:shd w:val="clear" w:color="auto" w:fill="auto"/>
          </w:tcPr>
          <w:p w14:paraId="6E150B97"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2</w:t>
            </w:r>
            <w:r w:rsidRPr="004E07FE">
              <w:rPr>
                <w:rFonts w:ascii="Arial" w:eastAsia="Microsoft Sans Serif" w:hAnsi="Arial" w:cs="Arial"/>
                <w:sz w:val="16"/>
                <w:szCs w:val="16"/>
                <w:lang w:val="is-IS"/>
              </w:rPr>
              <w:t>2</w:t>
            </w:r>
          </w:p>
        </w:tc>
        <w:tc>
          <w:tcPr>
            <w:tcW w:w="316" w:type="pct"/>
            <w:shd w:val="clear" w:color="auto" w:fill="auto"/>
          </w:tcPr>
          <w:p w14:paraId="386A8589" w14:textId="77777777" w:rsidR="00E52272" w:rsidRPr="004E07FE" w:rsidRDefault="00E52272" w:rsidP="00515327">
            <w:pPr>
              <w:keepNext/>
              <w:keepLines/>
              <w:spacing w:before="45" w:line="240" w:lineRule="auto"/>
              <w:ind w:right="173"/>
              <w:jc w:val="center"/>
              <w:rPr>
                <w:rFonts w:ascii="Arial" w:eastAsia="Microsoft Sans Serif" w:hAnsi="Arial" w:cs="Arial"/>
                <w:sz w:val="16"/>
                <w:szCs w:val="16"/>
                <w:lang w:val="is-IS"/>
              </w:rPr>
            </w:pPr>
            <w:r w:rsidRPr="004E07FE">
              <w:rPr>
                <w:rFonts w:ascii="Arial" w:eastAsia="Microsoft Sans Serif" w:hAnsi="Arial" w:cs="Arial"/>
                <w:spacing w:val="4"/>
                <w:w w:val="99"/>
                <w:sz w:val="16"/>
                <w:szCs w:val="16"/>
                <w:lang w:val="is-IS"/>
              </w:rPr>
              <w:t>2</w:t>
            </w:r>
            <w:r w:rsidRPr="004E07FE">
              <w:rPr>
                <w:rFonts w:ascii="Arial" w:eastAsia="Microsoft Sans Serif" w:hAnsi="Arial" w:cs="Arial"/>
                <w:w w:val="99"/>
                <w:sz w:val="16"/>
                <w:szCs w:val="16"/>
                <w:lang w:val="is-IS"/>
              </w:rPr>
              <w:t>4</w:t>
            </w:r>
          </w:p>
        </w:tc>
      </w:tr>
      <w:tr w:rsidR="00512C51" w:rsidRPr="004E07FE" w14:paraId="795685A5" w14:textId="77777777" w:rsidTr="00512C51">
        <w:tc>
          <w:tcPr>
            <w:tcW w:w="1094" w:type="pct"/>
            <w:shd w:val="clear" w:color="auto" w:fill="auto"/>
          </w:tcPr>
          <w:p w14:paraId="128CBE3B" w14:textId="77777777" w:rsidR="00E52272" w:rsidRPr="004E07FE" w:rsidRDefault="00E52272" w:rsidP="004736F9">
            <w:pPr>
              <w:keepNext/>
              <w:keepLines/>
              <w:ind w:left="467"/>
              <w:rPr>
                <w:rFonts w:ascii="Arial" w:hAnsi="Arial" w:cs="Arial"/>
                <w:sz w:val="16"/>
                <w:szCs w:val="16"/>
                <w:lang w:val="is-IS"/>
              </w:rPr>
            </w:pPr>
            <w:r w:rsidRPr="004E07FE">
              <w:rPr>
                <w:rFonts w:ascii="Arial" w:eastAsia="Microsoft Sans Serif" w:hAnsi="Arial" w:cs="Arial"/>
                <w:spacing w:val="5"/>
                <w:sz w:val="16"/>
                <w:szCs w:val="16"/>
                <w:lang w:val="is-IS"/>
              </w:rPr>
              <w:t>Ceritinib</w:t>
            </w:r>
            <w:r w:rsidRPr="004E07FE">
              <w:rPr>
                <w:rFonts w:ascii="Arial" w:eastAsia="Microsoft Sans Serif" w:hAnsi="Arial" w:cs="Arial"/>
                <w:spacing w:val="-4"/>
                <w:sz w:val="16"/>
                <w:szCs w:val="16"/>
                <w:lang w:val="is-IS"/>
              </w:rPr>
              <w:t xml:space="preserve"> </w:t>
            </w:r>
            <w:r w:rsidRPr="004E07FE">
              <w:rPr>
                <w:rFonts w:ascii="Arial" w:eastAsia="Microsoft Sans Serif" w:hAnsi="Arial" w:cs="Arial"/>
                <w:spacing w:val="4"/>
                <w:sz w:val="16"/>
                <w:szCs w:val="16"/>
                <w:lang w:val="is-IS"/>
              </w:rPr>
              <w:t>75</w:t>
            </w:r>
            <w:r w:rsidRPr="004E07FE">
              <w:rPr>
                <w:rFonts w:ascii="Arial" w:eastAsia="Microsoft Sans Serif" w:hAnsi="Arial" w:cs="Arial"/>
                <w:sz w:val="16"/>
                <w:szCs w:val="16"/>
                <w:lang w:val="is-IS"/>
              </w:rPr>
              <w:t>0</w:t>
            </w:r>
            <w:r w:rsidRPr="004E07FE">
              <w:rPr>
                <w:rFonts w:ascii="Arial" w:eastAsia="Microsoft Sans Serif" w:hAnsi="Arial" w:cs="Arial"/>
                <w:spacing w:val="-1"/>
                <w:sz w:val="16"/>
                <w:szCs w:val="16"/>
                <w:lang w:val="is-IS"/>
              </w:rPr>
              <w:t> </w:t>
            </w:r>
            <w:r w:rsidRPr="004E07FE">
              <w:rPr>
                <w:rFonts w:ascii="Arial" w:eastAsia="Microsoft Sans Serif" w:hAnsi="Arial" w:cs="Arial"/>
                <w:w w:val="99"/>
                <w:sz w:val="16"/>
                <w:szCs w:val="16"/>
                <w:lang w:val="is-IS"/>
              </w:rPr>
              <w:t>mg</w:t>
            </w:r>
          </w:p>
        </w:tc>
        <w:tc>
          <w:tcPr>
            <w:tcW w:w="329" w:type="pct"/>
            <w:shd w:val="clear" w:color="auto" w:fill="auto"/>
          </w:tcPr>
          <w:p w14:paraId="3C6A9601"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11</w:t>
            </w:r>
            <w:r w:rsidRPr="004E07FE">
              <w:rPr>
                <w:rFonts w:ascii="Arial" w:eastAsia="Microsoft Sans Serif" w:hAnsi="Arial" w:cs="Arial"/>
                <w:sz w:val="16"/>
                <w:szCs w:val="16"/>
                <w:lang w:val="is-IS"/>
              </w:rPr>
              <w:t>5</w:t>
            </w:r>
          </w:p>
        </w:tc>
        <w:tc>
          <w:tcPr>
            <w:tcW w:w="261" w:type="pct"/>
            <w:shd w:val="clear" w:color="auto" w:fill="auto"/>
          </w:tcPr>
          <w:p w14:paraId="60098385"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8</w:t>
            </w:r>
            <w:r w:rsidRPr="004E07FE">
              <w:rPr>
                <w:rFonts w:ascii="Arial" w:eastAsia="Microsoft Sans Serif" w:hAnsi="Arial" w:cs="Arial"/>
                <w:sz w:val="16"/>
                <w:szCs w:val="16"/>
                <w:lang w:val="is-IS"/>
              </w:rPr>
              <w:t>7</w:t>
            </w:r>
          </w:p>
        </w:tc>
        <w:tc>
          <w:tcPr>
            <w:tcW w:w="261" w:type="pct"/>
            <w:shd w:val="clear" w:color="auto" w:fill="auto"/>
          </w:tcPr>
          <w:p w14:paraId="68077961"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6</w:t>
            </w:r>
            <w:r w:rsidRPr="004E07FE">
              <w:rPr>
                <w:rFonts w:ascii="Arial" w:eastAsia="Microsoft Sans Serif" w:hAnsi="Arial" w:cs="Arial"/>
                <w:sz w:val="16"/>
                <w:szCs w:val="16"/>
                <w:lang w:val="is-IS"/>
              </w:rPr>
              <w:t>8</w:t>
            </w:r>
          </w:p>
        </w:tc>
        <w:tc>
          <w:tcPr>
            <w:tcW w:w="262" w:type="pct"/>
            <w:shd w:val="clear" w:color="auto" w:fill="auto"/>
          </w:tcPr>
          <w:p w14:paraId="01C865F1"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4</w:t>
            </w:r>
            <w:r w:rsidRPr="004E07FE">
              <w:rPr>
                <w:rFonts w:ascii="Arial" w:eastAsia="Microsoft Sans Serif" w:hAnsi="Arial" w:cs="Arial"/>
                <w:sz w:val="16"/>
                <w:szCs w:val="16"/>
                <w:lang w:val="is-IS"/>
              </w:rPr>
              <w:t>0</w:t>
            </w:r>
          </w:p>
        </w:tc>
        <w:tc>
          <w:tcPr>
            <w:tcW w:w="262" w:type="pct"/>
            <w:shd w:val="clear" w:color="auto" w:fill="auto"/>
          </w:tcPr>
          <w:p w14:paraId="7FFB9102"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5"/>
                <w:sz w:val="16"/>
                <w:szCs w:val="16"/>
                <w:lang w:val="is-IS"/>
              </w:rPr>
              <w:t>3</w:t>
            </w:r>
            <w:r w:rsidRPr="004E07FE">
              <w:rPr>
                <w:rFonts w:ascii="Arial" w:eastAsia="Microsoft Sans Serif" w:hAnsi="Arial" w:cs="Arial"/>
                <w:sz w:val="16"/>
                <w:szCs w:val="16"/>
                <w:lang w:val="is-IS"/>
              </w:rPr>
              <w:t>1</w:t>
            </w:r>
          </w:p>
        </w:tc>
        <w:tc>
          <w:tcPr>
            <w:tcW w:w="316" w:type="pct"/>
            <w:shd w:val="clear" w:color="auto" w:fill="auto"/>
          </w:tcPr>
          <w:p w14:paraId="70F6FE59"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8</w:t>
            </w:r>
          </w:p>
        </w:tc>
        <w:tc>
          <w:tcPr>
            <w:tcW w:w="316" w:type="pct"/>
            <w:shd w:val="clear" w:color="auto" w:fill="auto"/>
          </w:tcPr>
          <w:p w14:paraId="4E88A094"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pacing w:val="4"/>
                <w:sz w:val="16"/>
                <w:szCs w:val="16"/>
                <w:lang w:val="is-IS"/>
              </w:rPr>
              <w:t>1</w:t>
            </w:r>
            <w:r w:rsidRPr="004E07FE">
              <w:rPr>
                <w:rFonts w:ascii="Arial" w:eastAsia="Microsoft Sans Serif" w:hAnsi="Arial" w:cs="Arial"/>
                <w:sz w:val="16"/>
                <w:szCs w:val="16"/>
                <w:lang w:val="is-IS"/>
              </w:rPr>
              <w:t>2</w:t>
            </w:r>
          </w:p>
        </w:tc>
        <w:tc>
          <w:tcPr>
            <w:tcW w:w="316" w:type="pct"/>
            <w:shd w:val="clear" w:color="auto" w:fill="auto"/>
          </w:tcPr>
          <w:p w14:paraId="6A853E88"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9</w:t>
            </w:r>
          </w:p>
        </w:tc>
        <w:tc>
          <w:tcPr>
            <w:tcW w:w="316" w:type="pct"/>
            <w:shd w:val="clear" w:color="auto" w:fill="auto"/>
          </w:tcPr>
          <w:p w14:paraId="14BCCF69"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4</w:t>
            </w:r>
          </w:p>
        </w:tc>
        <w:tc>
          <w:tcPr>
            <w:tcW w:w="316" w:type="pct"/>
            <w:shd w:val="clear" w:color="auto" w:fill="auto"/>
          </w:tcPr>
          <w:p w14:paraId="2A6DA71E"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3</w:t>
            </w:r>
          </w:p>
        </w:tc>
        <w:tc>
          <w:tcPr>
            <w:tcW w:w="316" w:type="pct"/>
            <w:shd w:val="clear" w:color="auto" w:fill="auto"/>
          </w:tcPr>
          <w:p w14:paraId="4BB0F7AC"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2</w:t>
            </w:r>
          </w:p>
        </w:tc>
        <w:tc>
          <w:tcPr>
            <w:tcW w:w="316" w:type="pct"/>
            <w:shd w:val="clear" w:color="auto" w:fill="auto"/>
          </w:tcPr>
          <w:p w14:paraId="5F1A7027" w14:textId="77777777" w:rsidR="00E52272" w:rsidRPr="004E07FE" w:rsidRDefault="00E52272" w:rsidP="00515327">
            <w:pPr>
              <w:keepNext/>
              <w:keepLines/>
              <w:rPr>
                <w:rFonts w:ascii="Arial" w:eastAsia="Microsoft Sans Serif" w:hAnsi="Arial" w:cs="Arial"/>
                <w:sz w:val="16"/>
                <w:szCs w:val="16"/>
                <w:lang w:val="is-IS"/>
              </w:rPr>
            </w:pPr>
            <w:r w:rsidRPr="004E07FE">
              <w:rPr>
                <w:rFonts w:ascii="Arial" w:eastAsia="Microsoft Sans Serif" w:hAnsi="Arial" w:cs="Arial"/>
                <w:sz w:val="16"/>
                <w:szCs w:val="16"/>
                <w:lang w:val="is-IS"/>
              </w:rPr>
              <w:t>1</w:t>
            </w:r>
          </w:p>
        </w:tc>
        <w:tc>
          <w:tcPr>
            <w:tcW w:w="316" w:type="pct"/>
            <w:shd w:val="clear" w:color="auto" w:fill="auto"/>
          </w:tcPr>
          <w:p w14:paraId="144D6CE0" w14:textId="77777777" w:rsidR="00E52272" w:rsidRPr="004E07FE" w:rsidRDefault="00E52272" w:rsidP="00515327">
            <w:pPr>
              <w:keepNext/>
              <w:keepLines/>
              <w:spacing w:line="200" w:lineRule="exact"/>
              <w:rPr>
                <w:rFonts w:ascii="Arial" w:hAnsi="Arial" w:cs="Arial"/>
                <w:sz w:val="16"/>
                <w:szCs w:val="16"/>
                <w:lang w:val="is-IS"/>
              </w:rPr>
            </w:pPr>
            <w:r w:rsidRPr="004E07FE">
              <w:rPr>
                <w:rFonts w:ascii="Arial" w:hAnsi="Arial" w:cs="Arial"/>
                <w:sz w:val="16"/>
                <w:szCs w:val="16"/>
                <w:lang w:val="is-IS"/>
              </w:rPr>
              <w:t>0</w:t>
            </w:r>
          </w:p>
        </w:tc>
      </w:tr>
      <w:tr w:rsidR="00512C51" w:rsidRPr="004E07FE" w14:paraId="6BCBC118" w14:textId="77777777" w:rsidTr="00512C51">
        <w:tc>
          <w:tcPr>
            <w:tcW w:w="1094" w:type="pct"/>
            <w:shd w:val="clear" w:color="auto" w:fill="auto"/>
          </w:tcPr>
          <w:p w14:paraId="0751F498" w14:textId="7FF69753" w:rsidR="00E52272" w:rsidRPr="004E07FE" w:rsidRDefault="00493E61" w:rsidP="004736F9">
            <w:pPr>
              <w:keepNext/>
              <w:keepLines/>
              <w:ind w:left="467"/>
              <w:rPr>
                <w:rFonts w:ascii="Arial" w:hAnsi="Arial" w:cs="Arial"/>
                <w:sz w:val="16"/>
                <w:szCs w:val="16"/>
                <w:lang w:val="is-IS"/>
              </w:rPr>
            </w:pPr>
            <w:r w:rsidRPr="004E07FE">
              <w:rPr>
                <w:rFonts w:ascii="Arial" w:eastAsia="Microsoft Sans Serif" w:hAnsi="Arial" w:cs="Arial"/>
                <w:spacing w:val="4"/>
                <w:w w:val="99"/>
                <w:sz w:val="16"/>
                <w:szCs w:val="16"/>
                <w:lang w:val="is-IS"/>
              </w:rPr>
              <w:t>Krabbameinslyfja</w:t>
            </w:r>
            <w:r w:rsidRPr="004E07FE">
              <w:rPr>
                <w:rFonts w:ascii="Arial" w:eastAsia="Microsoft Sans Serif" w:hAnsi="Arial" w:cs="Arial"/>
                <w:spacing w:val="4"/>
                <w:w w:val="99"/>
                <w:sz w:val="16"/>
                <w:szCs w:val="16"/>
                <w:lang w:val="is-IS"/>
              </w:rPr>
              <w:softHyphen/>
              <w:t>meðferð</w:t>
            </w:r>
          </w:p>
        </w:tc>
        <w:tc>
          <w:tcPr>
            <w:tcW w:w="329" w:type="pct"/>
            <w:shd w:val="clear" w:color="auto" w:fill="auto"/>
          </w:tcPr>
          <w:p w14:paraId="6E212330"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4"/>
                <w:position w:val="-1"/>
                <w:sz w:val="16"/>
                <w:szCs w:val="16"/>
                <w:lang w:val="is-IS"/>
              </w:rPr>
              <w:t>11</w:t>
            </w:r>
            <w:r w:rsidRPr="004E07FE">
              <w:rPr>
                <w:rFonts w:ascii="Arial" w:eastAsia="Microsoft Sans Serif" w:hAnsi="Arial" w:cs="Arial"/>
                <w:position w:val="-1"/>
                <w:sz w:val="16"/>
                <w:szCs w:val="16"/>
                <w:lang w:val="is-IS"/>
              </w:rPr>
              <w:t>6</w:t>
            </w:r>
          </w:p>
        </w:tc>
        <w:tc>
          <w:tcPr>
            <w:tcW w:w="261" w:type="pct"/>
            <w:shd w:val="clear" w:color="auto" w:fill="auto"/>
          </w:tcPr>
          <w:p w14:paraId="084FDC95"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4"/>
                <w:position w:val="-1"/>
                <w:sz w:val="16"/>
                <w:szCs w:val="16"/>
                <w:lang w:val="is-IS"/>
              </w:rPr>
              <w:t>4</w:t>
            </w:r>
            <w:r w:rsidRPr="004E07FE">
              <w:rPr>
                <w:rFonts w:ascii="Arial" w:eastAsia="Microsoft Sans Serif" w:hAnsi="Arial" w:cs="Arial"/>
                <w:position w:val="-1"/>
                <w:sz w:val="16"/>
                <w:szCs w:val="16"/>
                <w:lang w:val="is-IS"/>
              </w:rPr>
              <w:t>5</w:t>
            </w:r>
          </w:p>
        </w:tc>
        <w:tc>
          <w:tcPr>
            <w:tcW w:w="261" w:type="pct"/>
            <w:shd w:val="clear" w:color="auto" w:fill="auto"/>
          </w:tcPr>
          <w:p w14:paraId="7ACDE238"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4"/>
                <w:position w:val="-1"/>
                <w:sz w:val="16"/>
                <w:szCs w:val="16"/>
                <w:lang w:val="is-IS"/>
              </w:rPr>
              <w:t>2</w:t>
            </w:r>
            <w:r w:rsidRPr="004E07FE">
              <w:rPr>
                <w:rFonts w:ascii="Arial" w:eastAsia="Microsoft Sans Serif" w:hAnsi="Arial" w:cs="Arial"/>
                <w:position w:val="-1"/>
                <w:sz w:val="16"/>
                <w:szCs w:val="16"/>
                <w:lang w:val="is-IS"/>
              </w:rPr>
              <w:t>6</w:t>
            </w:r>
          </w:p>
        </w:tc>
        <w:tc>
          <w:tcPr>
            <w:tcW w:w="262" w:type="pct"/>
            <w:shd w:val="clear" w:color="auto" w:fill="auto"/>
          </w:tcPr>
          <w:p w14:paraId="476C70FC"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spacing w:val="5"/>
                <w:position w:val="-1"/>
                <w:sz w:val="16"/>
                <w:szCs w:val="16"/>
                <w:lang w:val="is-IS"/>
              </w:rPr>
              <w:t>1</w:t>
            </w:r>
            <w:r w:rsidRPr="004E07FE">
              <w:rPr>
                <w:rFonts w:ascii="Arial" w:eastAsia="Microsoft Sans Serif" w:hAnsi="Arial" w:cs="Arial"/>
                <w:position w:val="-1"/>
                <w:sz w:val="16"/>
                <w:szCs w:val="16"/>
                <w:lang w:val="is-IS"/>
              </w:rPr>
              <w:t>2</w:t>
            </w:r>
          </w:p>
        </w:tc>
        <w:tc>
          <w:tcPr>
            <w:tcW w:w="262" w:type="pct"/>
            <w:shd w:val="clear" w:color="auto" w:fill="auto"/>
          </w:tcPr>
          <w:p w14:paraId="26374A17"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9</w:t>
            </w:r>
          </w:p>
        </w:tc>
        <w:tc>
          <w:tcPr>
            <w:tcW w:w="316" w:type="pct"/>
            <w:shd w:val="clear" w:color="auto" w:fill="auto"/>
          </w:tcPr>
          <w:p w14:paraId="32222654"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6</w:t>
            </w:r>
          </w:p>
        </w:tc>
        <w:tc>
          <w:tcPr>
            <w:tcW w:w="316" w:type="pct"/>
            <w:shd w:val="clear" w:color="auto" w:fill="auto"/>
          </w:tcPr>
          <w:p w14:paraId="6325336A"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2</w:t>
            </w:r>
          </w:p>
        </w:tc>
        <w:tc>
          <w:tcPr>
            <w:tcW w:w="316" w:type="pct"/>
            <w:shd w:val="clear" w:color="auto" w:fill="auto"/>
          </w:tcPr>
          <w:p w14:paraId="25324D9D"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2</w:t>
            </w:r>
          </w:p>
        </w:tc>
        <w:tc>
          <w:tcPr>
            <w:tcW w:w="316" w:type="pct"/>
            <w:shd w:val="clear" w:color="auto" w:fill="auto"/>
          </w:tcPr>
          <w:p w14:paraId="15D84D4A"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2</w:t>
            </w:r>
          </w:p>
        </w:tc>
        <w:tc>
          <w:tcPr>
            <w:tcW w:w="316" w:type="pct"/>
            <w:shd w:val="clear" w:color="auto" w:fill="auto"/>
          </w:tcPr>
          <w:p w14:paraId="2619CDC7"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0</w:t>
            </w:r>
          </w:p>
        </w:tc>
        <w:tc>
          <w:tcPr>
            <w:tcW w:w="316" w:type="pct"/>
            <w:shd w:val="clear" w:color="auto" w:fill="auto"/>
          </w:tcPr>
          <w:p w14:paraId="46F8001E"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0</w:t>
            </w:r>
          </w:p>
        </w:tc>
        <w:tc>
          <w:tcPr>
            <w:tcW w:w="316" w:type="pct"/>
            <w:shd w:val="clear" w:color="auto" w:fill="auto"/>
          </w:tcPr>
          <w:p w14:paraId="33295AE9" w14:textId="77777777" w:rsidR="00E52272" w:rsidRPr="004E07FE" w:rsidRDefault="00E52272" w:rsidP="00515327">
            <w:pPr>
              <w:keepNext/>
              <w:keepLines/>
              <w:spacing w:line="188" w:lineRule="exact"/>
              <w:ind w:right="-20"/>
              <w:rPr>
                <w:rFonts w:ascii="Arial" w:eastAsia="Microsoft Sans Serif" w:hAnsi="Arial" w:cs="Arial"/>
                <w:position w:val="-1"/>
                <w:sz w:val="16"/>
                <w:szCs w:val="16"/>
                <w:lang w:val="is-IS"/>
              </w:rPr>
            </w:pPr>
            <w:r w:rsidRPr="004E07FE">
              <w:rPr>
                <w:rFonts w:ascii="Arial" w:eastAsia="Microsoft Sans Serif" w:hAnsi="Arial" w:cs="Arial"/>
                <w:position w:val="-1"/>
                <w:sz w:val="16"/>
                <w:szCs w:val="16"/>
                <w:lang w:val="is-IS"/>
              </w:rPr>
              <w:t>0</w:t>
            </w:r>
          </w:p>
        </w:tc>
        <w:tc>
          <w:tcPr>
            <w:tcW w:w="316" w:type="pct"/>
            <w:shd w:val="clear" w:color="auto" w:fill="auto"/>
          </w:tcPr>
          <w:p w14:paraId="54917895" w14:textId="77777777" w:rsidR="00E52272" w:rsidRPr="004E07FE" w:rsidRDefault="00E52272" w:rsidP="00515327">
            <w:pPr>
              <w:keepNext/>
              <w:keepLines/>
              <w:spacing w:line="188" w:lineRule="exact"/>
              <w:ind w:right="-20"/>
              <w:rPr>
                <w:rFonts w:ascii="Arial" w:eastAsia="Microsoft Sans Serif" w:hAnsi="Arial" w:cs="Arial"/>
                <w:sz w:val="16"/>
                <w:szCs w:val="16"/>
                <w:lang w:val="is-IS"/>
              </w:rPr>
            </w:pPr>
            <w:r w:rsidRPr="004E07FE">
              <w:rPr>
                <w:rFonts w:ascii="Arial" w:eastAsia="Microsoft Sans Serif" w:hAnsi="Arial" w:cs="Arial"/>
                <w:position w:val="-1"/>
                <w:sz w:val="16"/>
                <w:szCs w:val="16"/>
                <w:lang w:val="is-IS"/>
              </w:rPr>
              <w:t>0</w:t>
            </w:r>
          </w:p>
        </w:tc>
      </w:tr>
    </w:tbl>
    <w:p w14:paraId="02BBB52D" w14:textId="77777777" w:rsidR="00E52272" w:rsidRPr="004E07FE" w:rsidRDefault="00E52272" w:rsidP="00515327">
      <w:pPr>
        <w:tabs>
          <w:tab w:val="clear" w:pos="567"/>
        </w:tabs>
        <w:autoSpaceDE w:val="0"/>
        <w:autoSpaceDN w:val="0"/>
        <w:adjustRightInd w:val="0"/>
        <w:spacing w:line="240" w:lineRule="auto"/>
        <w:rPr>
          <w:bCs/>
          <w:iCs/>
          <w:szCs w:val="22"/>
          <w:lang w:val="is-IS"/>
        </w:rPr>
      </w:pPr>
    </w:p>
    <w:p w14:paraId="097B7128" w14:textId="2A63102C" w:rsidR="00F11BDD" w:rsidRPr="004E07FE" w:rsidRDefault="00F11BDD" w:rsidP="00515327">
      <w:pPr>
        <w:tabs>
          <w:tab w:val="clear" w:pos="567"/>
        </w:tabs>
        <w:autoSpaceDE w:val="0"/>
        <w:autoSpaceDN w:val="0"/>
        <w:adjustRightInd w:val="0"/>
        <w:spacing w:line="240" w:lineRule="auto"/>
        <w:rPr>
          <w:szCs w:val="22"/>
          <w:lang w:val="is-IS"/>
        </w:rPr>
      </w:pPr>
      <w:r w:rsidRPr="004E07FE">
        <w:rPr>
          <w:szCs w:val="22"/>
          <w:lang w:val="is-IS"/>
        </w:rPr>
        <w:t>Við lokagreiningu á heildarlifun, með miðgildi eftirfylgni sem var 110 mánuðir, höfðu 102 (88,7%) sjúklingar látist í ceritinibhópnum og 88 (75,9%) í krabbameinslyfjahópnum. Miðgildi heildarlifunar var 17,7 mánuðir (95% CI: 14,2; 23,7) hjá ceritinibhópnum og 20,1 mánuður (95% CI: 11,9; 31,2) hjá krabbameinslyfjahópnum. Enginn tölfræðilega marktækur munur á heildarlifun kom fram hjá meðferðarhópunum tveimur (HR</w:t>
      </w:r>
      <w:r w:rsidR="00934256" w:rsidRPr="004E07FE">
        <w:rPr>
          <w:szCs w:val="22"/>
          <w:lang w:val="is-IS"/>
        </w:rPr>
        <w:t> </w:t>
      </w:r>
      <w:r w:rsidRPr="004E07FE">
        <w:rPr>
          <w:szCs w:val="22"/>
          <w:lang w:val="is-IS"/>
        </w:rPr>
        <w:t xml:space="preserve">1,29; 95% CI: 0,96; 1,72; p=0,955). Hátt hlutfall sjúklinga í krabbameinslyfjahópnum, þ.e. 88 (76%) sjúklingar, skiptu snemma yfir í hópinn sem fékk ceritinib. Að auki fengu sjúklingar í báðum hópum </w:t>
      </w:r>
      <w:r w:rsidR="003A2207" w:rsidRPr="004E07FE">
        <w:rPr>
          <w:szCs w:val="22"/>
          <w:lang w:val="is-IS"/>
        </w:rPr>
        <w:t>næsta valmöguleika á</w:t>
      </w:r>
      <w:r w:rsidRPr="004E07FE">
        <w:rPr>
          <w:szCs w:val="22"/>
          <w:lang w:val="is-IS"/>
        </w:rPr>
        <w:t xml:space="preserve"> æxlishamlandi meðferð, þ.m.t. aðra ALK hemla. Á heildina litið, voru bæði skipting milli meðferða og </w:t>
      </w:r>
      <w:r w:rsidR="003A2207" w:rsidRPr="004E07FE">
        <w:rPr>
          <w:szCs w:val="22"/>
          <w:lang w:val="is-IS"/>
        </w:rPr>
        <w:t>næsti möguleiki á</w:t>
      </w:r>
      <w:r w:rsidRPr="004E07FE">
        <w:rPr>
          <w:szCs w:val="22"/>
          <w:lang w:val="is-IS"/>
        </w:rPr>
        <w:t xml:space="preserve"> meðferð mjög truflandi þættir sem gætu hafa veikt allan hugsanlegan mun á heildarlifun milli meðferðarhópanna.</w:t>
      </w:r>
    </w:p>
    <w:p w14:paraId="75156146" w14:textId="77777777" w:rsidR="00C71007" w:rsidRPr="004E07FE" w:rsidRDefault="00C71007" w:rsidP="00515327">
      <w:pPr>
        <w:tabs>
          <w:tab w:val="clear" w:pos="567"/>
        </w:tabs>
        <w:autoSpaceDE w:val="0"/>
        <w:autoSpaceDN w:val="0"/>
        <w:adjustRightInd w:val="0"/>
        <w:spacing w:line="240" w:lineRule="auto"/>
        <w:rPr>
          <w:bCs/>
          <w:iCs/>
          <w:szCs w:val="22"/>
          <w:lang w:val="is-IS"/>
        </w:rPr>
      </w:pPr>
    </w:p>
    <w:p w14:paraId="24FB96B2" w14:textId="16297C64" w:rsidR="00345EF9" w:rsidRPr="004E07FE" w:rsidRDefault="00E52272" w:rsidP="00130641">
      <w:pPr>
        <w:keepNext/>
        <w:keepLines/>
        <w:ind w:left="1134" w:hanging="1134"/>
        <w:rPr>
          <w:b/>
          <w:bCs/>
          <w:iCs/>
          <w:szCs w:val="22"/>
          <w:lang w:val="is-IS"/>
        </w:rPr>
      </w:pPr>
      <w:r w:rsidRPr="004E07FE">
        <w:rPr>
          <w:b/>
          <w:bCs/>
          <w:iCs/>
          <w:szCs w:val="22"/>
          <w:lang w:val="is-IS"/>
        </w:rPr>
        <w:lastRenderedPageBreak/>
        <w:t>Mynd 4</w:t>
      </w:r>
      <w:r w:rsidRPr="004E07FE">
        <w:rPr>
          <w:b/>
          <w:bCs/>
          <w:iCs/>
          <w:szCs w:val="22"/>
          <w:lang w:val="is-IS"/>
        </w:rPr>
        <w:tab/>
      </w:r>
      <w:r w:rsidRPr="004E07FE">
        <w:rPr>
          <w:b/>
          <w:szCs w:val="22"/>
          <w:lang w:val="is-IS"/>
        </w:rPr>
        <w:t>ASCEND-5 (rannsókn A2303) –</w:t>
      </w:r>
      <w:r w:rsidRPr="004E07FE">
        <w:rPr>
          <w:szCs w:val="22"/>
          <w:lang w:val="is-IS"/>
        </w:rPr>
        <w:t xml:space="preserve"> </w:t>
      </w:r>
      <w:r w:rsidRPr="004E07FE">
        <w:rPr>
          <w:b/>
          <w:bCs/>
          <w:iCs/>
          <w:szCs w:val="22"/>
          <w:lang w:val="is-IS"/>
        </w:rPr>
        <w:t>Kaplan-Meier línurit yfir heildarlifun eftir meðferðarhópum</w:t>
      </w:r>
      <w:r w:rsidR="00E64894" w:rsidRPr="004E07FE">
        <w:rPr>
          <w:b/>
          <w:bCs/>
          <w:iCs/>
          <w:szCs w:val="22"/>
          <w:lang w:val="is-IS"/>
        </w:rPr>
        <w:t xml:space="preserve"> (lokagreining</w:t>
      </w:r>
      <w:r w:rsidR="00F11BDD" w:rsidRPr="004E07FE">
        <w:rPr>
          <w:b/>
          <w:bCs/>
          <w:iCs/>
          <w:szCs w:val="22"/>
          <w:lang w:val="is-IS"/>
        </w:rPr>
        <w:t xml:space="preserve"> á heildarlifun</w:t>
      </w:r>
      <w:r w:rsidR="00E64894" w:rsidRPr="004E07FE">
        <w:rPr>
          <w:b/>
          <w:bCs/>
          <w:iCs/>
          <w:szCs w:val="22"/>
          <w:lang w:val="is-IS"/>
        </w:rPr>
        <w:t>)</w:t>
      </w:r>
    </w:p>
    <w:p w14:paraId="18DC5C24" w14:textId="0AD1B473" w:rsidR="00E52272" w:rsidRPr="004E07FE" w:rsidRDefault="00C71007" w:rsidP="00130641">
      <w:pPr>
        <w:keepNext/>
        <w:keepLines/>
        <w:ind w:left="1134" w:hanging="1134"/>
        <w:rPr>
          <w:bCs/>
          <w:iCs/>
          <w:szCs w:val="22"/>
          <w:lang w:val="is-IS"/>
        </w:rPr>
      </w:pPr>
      <w:r w:rsidRPr="004E07FE">
        <w:rPr>
          <w:noProof/>
          <w:lang w:val="is-IS"/>
        </w:rPr>
        <mc:AlternateContent>
          <mc:Choice Requires="wpg">
            <w:drawing>
              <wp:anchor distT="0" distB="0" distL="114300" distR="114300" simplePos="0" relativeHeight="251658261" behindDoc="0" locked="0" layoutInCell="1" allowOverlap="1" wp14:anchorId="72A78E2D" wp14:editId="1ACC0278">
                <wp:simplePos x="0" y="0"/>
                <wp:positionH relativeFrom="column">
                  <wp:posOffset>-338455</wp:posOffset>
                </wp:positionH>
                <wp:positionV relativeFrom="page">
                  <wp:posOffset>1266825</wp:posOffset>
                </wp:positionV>
                <wp:extent cx="6370319" cy="3011173"/>
                <wp:effectExtent l="0" t="0" r="0" b="0"/>
                <wp:wrapTopAndBottom/>
                <wp:docPr id="2053109360" name="Group 14"/>
                <wp:cNvGraphicFramePr/>
                <a:graphic xmlns:a="http://schemas.openxmlformats.org/drawingml/2006/main">
                  <a:graphicData uri="http://schemas.microsoft.com/office/word/2010/wordprocessingGroup">
                    <wpg:wgp>
                      <wpg:cNvGrpSpPr/>
                      <wpg:grpSpPr>
                        <a:xfrm>
                          <a:off x="0" y="0"/>
                          <a:ext cx="6370319" cy="3011173"/>
                          <a:chOff x="-165790" y="-13719"/>
                          <a:chExt cx="6940077" cy="3015579"/>
                        </a:xfrm>
                      </wpg:grpSpPr>
                      <pic:pic xmlns:pic="http://schemas.openxmlformats.org/drawingml/2006/picture">
                        <pic:nvPicPr>
                          <pic:cNvPr id="529056825"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2066853029"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2FD58DB8" w14:textId="77777777" w:rsidR="00E64894" w:rsidRPr="00E12A5F" w:rsidRDefault="00E64894" w:rsidP="00E64894">
                              <w:pPr>
                                <w:rPr>
                                  <w:rFonts w:ascii="Arial" w:hAnsi="Arial" w:cs="Arial"/>
                                  <w:sz w:val="20"/>
                                  <w:lang w:val="de-CH"/>
                                </w:rPr>
                              </w:pPr>
                              <w:r w:rsidRPr="00E12A5F">
                                <w:rPr>
                                  <w:rFonts w:ascii="Arial" w:hAnsi="Arial" w:cs="Arial"/>
                                  <w:sz w:val="20"/>
                                  <w:lang w:val="de-CH"/>
                                </w:rPr>
                                <w:t>Tími (mánuðir)</w:t>
                              </w:r>
                            </w:p>
                          </w:txbxContent>
                        </wps:txbx>
                        <wps:bodyPr rot="0" vert="horz" wrap="square" lIns="91440" tIns="45720" rIns="91440" bIns="45720" anchor="t" anchorCtr="0">
                          <a:spAutoFit/>
                        </wps:bodyPr>
                      </wps:wsp>
                      <wps:wsp>
                        <wps:cNvPr id="1986756132" name="Text Box 2"/>
                        <wps:cNvSpPr txBox="1">
                          <a:spLocks noChangeArrowheads="1"/>
                        </wps:cNvSpPr>
                        <wps:spPr bwMode="auto">
                          <a:xfrm>
                            <a:off x="1268549" y="2382086"/>
                            <a:ext cx="2360959" cy="266382"/>
                          </a:xfrm>
                          <a:prstGeom prst="rect">
                            <a:avLst/>
                          </a:prstGeom>
                          <a:noFill/>
                          <a:ln w="9525">
                            <a:noFill/>
                            <a:miter lim="800000"/>
                            <a:headEnd/>
                            <a:tailEnd/>
                          </a:ln>
                        </wps:spPr>
                        <wps:txbx>
                          <w:txbxContent>
                            <w:p w14:paraId="5F982ACD" w14:textId="77777777" w:rsidR="00E64894" w:rsidRPr="00E12A5F" w:rsidRDefault="00E64894" w:rsidP="00E64894">
                              <w:pPr>
                                <w:rPr>
                                  <w:rFonts w:ascii="Arial" w:hAnsi="Arial" w:cs="Arial"/>
                                  <w:sz w:val="16"/>
                                  <w:szCs w:val="16"/>
                                  <w:lang w:val="is-IS"/>
                                </w:rPr>
                              </w:pPr>
                              <w:r w:rsidRPr="00E12A5F">
                                <w:rPr>
                                  <w:rFonts w:ascii="Arial" w:hAnsi="Arial" w:cs="Arial"/>
                                  <w:sz w:val="16"/>
                                  <w:szCs w:val="16"/>
                                  <w:lang w:val="is-IS"/>
                                </w:rPr>
                                <w:t>Fjöldi sjúklinga enn í hættu</w:t>
                              </w:r>
                            </w:p>
                          </w:txbxContent>
                        </wps:txbx>
                        <wps:bodyPr rot="0" vert="horz" wrap="square" lIns="91440" tIns="45720" rIns="91440" bIns="45720" anchor="t" anchorCtr="0">
                          <a:spAutoFit/>
                        </wps:bodyPr>
                      </wps:wsp>
                      <wps:wsp>
                        <wps:cNvPr id="280386439" name="Text Box 2"/>
                        <wps:cNvSpPr txBox="1">
                          <a:spLocks noChangeArrowheads="1"/>
                        </wps:cNvSpPr>
                        <wps:spPr bwMode="auto">
                          <a:xfrm rot="16200000">
                            <a:off x="-77582" y="907213"/>
                            <a:ext cx="2131700" cy="289835"/>
                          </a:xfrm>
                          <a:prstGeom prst="rect">
                            <a:avLst/>
                          </a:prstGeom>
                          <a:noFill/>
                          <a:ln w="9525">
                            <a:noFill/>
                            <a:miter lim="800000"/>
                            <a:headEnd/>
                            <a:tailEnd/>
                          </a:ln>
                        </wps:spPr>
                        <wps:txbx>
                          <w:txbxContent>
                            <w:p w14:paraId="30DF6706" w14:textId="77777777" w:rsidR="00E64894" w:rsidRPr="00E12A5F" w:rsidRDefault="00E64894" w:rsidP="00E64894">
                              <w:pPr>
                                <w:jc w:val="center"/>
                                <w:rPr>
                                  <w:rFonts w:ascii="Arial" w:hAnsi="Arial" w:cs="Arial"/>
                                  <w:sz w:val="20"/>
                                  <w:lang w:val="is-IS"/>
                                </w:rPr>
                              </w:pPr>
                              <w:r w:rsidRPr="00E12A5F">
                                <w:rPr>
                                  <w:rFonts w:ascii="Arial" w:hAnsi="Arial" w:cs="Arial"/>
                                  <w:sz w:val="20"/>
                                  <w:lang w:val="is-IS"/>
                                </w:rPr>
                                <w:t>Líkindi (%) án tilvika</w:t>
                              </w:r>
                            </w:p>
                          </w:txbxContent>
                        </wps:txbx>
                        <wps:bodyPr rot="0" vert="horz" wrap="square" lIns="91440" tIns="45720" rIns="91440" bIns="45720" anchor="t" anchorCtr="0">
                          <a:spAutoFit/>
                        </wps:bodyPr>
                      </wps:wsp>
                      <wps:wsp>
                        <wps:cNvPr id="2125404617" name="Text Box 2"/>
                        <wps:cNvSpPr txBox="1">
                          <a:spLocks noChangeArrowheads="1"/>
                        </wps:cNvSpPr>
                        <wps:spPr bwMode="auto">
                          <a:xfrm>
                            <a:off x="3657600" y="24027"/>
                            <a:ext cx="3116687" cy="1558344"/>
                          </a:xfrm>
                          <a:prstGeom prst="rect">
                            <a:avLst/>
                          </a:prstGeom>
                          <a:noFill/>
                          <a:ln w="9525">
                            <a:noFill/>
                            <a:miter lim="800000"/>
                            <a:headEnd/>
                            <a:tailEnd/>
                          </a:ln>
                        </wps:spPr>
                        <wps:txbx>
                          <w:txbxContent>
                            <w:p w14:paraId="1F27C5B3"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Tímasetning mats</w:t>
                              </w:r>
                            </w:p>
                            <w:p w14:paraId="53D82EBB" w14:textId="336E1D89"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Ceritinib 750 mg (n/N = 102/115)</w:t>
                              </w:r>
                            </w:p>
                            <w:p w14:paraId="27859972"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Krabbameinslyfjameðferð (n/N = 88/116)</w:t>
                              </w:r>
                            </w:p>
                            <w:p w14:paraId="4B5C7844" w14:textId="77777777" w:rsidR="00E64894" w:rsidRPr="00E12A5F" w:rsidRDefault="00E64894" w:rsidP="00E64894">
                              <w:pPr>
                                <w:spacing w:line="200" w:lineRule="exact"/>
                                <w:rPr>
                                  <w:rFonts w:ascii="Arial" w:hAnsi="Arial" w:cs="Arial"/>
                                  <w:sz w:val="16"/>
                                  <w:szCs w:val="16"/>
                                  <w:lang w:val="is-IS"/>
                                </w:rPr>
                              </w:pPr>
                            </w:p>
                            <w:p w14:paraId="357E97FA"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Hættuhlutfall = 1,29</w:t>
                              </w:r>
                            </w:p>
                            <w:p w14:paraId="54993267"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95% CI (0,96; 1,72)</w:t>
                              </w:r>
                            </w:p>
                            <w:p w14:paraId="142F786E"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Kaplan-Meier miðgildi (95% CI) (mánuðir)</w:t>
                              </w:r>
                            </w:p>
                            <w:p w14:paraId="7C2BD3B9"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Ceritinib 750 mg: 17,7 (14,2; 23,7)</w:t>
                              </w:r>
                            </w:p>
                            <w:p w14:paraId="38665027"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Krabbameinslyfjameðferð: 20,1 (11,9; 31,2)</w:t>
                              </w:r>
                            </w:p>
                            <w:p w14:paraId="481DAA08" w14:textId="54EF0FB0"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Log</w:t>
                              </w:r>
                              <w:r w:rsidR="003F0FA7" w:rsidRPr="00E12A5F">
                                <w:rPr>
                                  <w:rFonts w:ascii="Arial" w:hAnsi="Arial" w:cs="Arial"/>
                                  <w:sz w:val="16"/>
                                  <w:szCs w:val="16"/>
                                  <w:lang w:val="is-IS"/>
                                </w:rPr>
                                <w:t>-</w:t>
                              </w:r>
                              <w:r w:rsidRPr="00E12A5F">
                                <w:rPr>
                                  <w:rFonts w:ascii="Arial" w:hAnsi="Arial" w:cs="Arial"/>
                                  <w:sz w:val="16"/>
                                  <w:szCs w:val="16"/>
                                  <w:lang w:val="is-IS"/>
                                </w:rPr>
                                <w:t>rank p-gildi = 0,955</w:t>
                              </w:r>
                            </w:p>
                          </w:txbxContent>
                        </wps:txbx>
                        <wps:bodyPr rot="0" vert="horz" wrap="square" lIns="91440" tIns="45720" rIns="91440" bIns="45720" anchor="t" anchorCtr="0">
                          <a:noAutofit/>
                        </wps:bodyPr>
                      </wps:wsp>
                      <wps:wsp>
                        <wps:cNvPr id="1745632950" name="Text Box 2"/>
                        <wps:cNvSpPr txBox="1">
                          <a:spLocks noChangeArrowheads="1"/>
                        </wps:cNvSpPr>
                        <wps:spPr bwMode="auto">
                          <a:xfrm>
                            <a:off x="-165790" y="2519191"/>
                            <a:ext cx="1483897" cy="482669"/>
                          </a:xfrm>
                          <a:prstGeom prst="rect">
                            <a:avLst/>
                          </a:prstGeom>
                          <a:noFill/>
                          <a:ln w="9525">
                            <a:noFill/>
                            <a:miter lim="800000"/>
                            <a:headEnd/>
                            <a:tailEnd/>
                          </a:ln>
                        </wps:spPr>
                        <wps:txbx>
                          <w:txbxContent>
                            <w:p w14:paraId="1877DEFD" w14:textId="0BB62B04" w:rsidR="008F4460" w:rsidRPr="00E12A5F" w:rsidRDefault="008F4460" w:rsidP="008F4460">
                              <w:pPr>
                                <w:spacing w:line="200" w:lineRule="exact"/>
                                <w:jc w:val="right"/>
                                <w:rPr>
                                  <w:rFonts w:ascii="Arial" w:hAnsi="Arial" w:cs="Arial"/>
                                  <w:sz w:val="16"/>
                                  <w:szCs w:val="16"/>
                                  <w:lang w:val="is-IS"/>
                                </w:rPr>
                              </w:pPr>
                              <w:r w:rsidRPr="00E12A5F">
                                <w:rPr>
                                  <w:rFonts w:ascii="Arial" w:hAnsi="Arial" w:cs="Arial"/>
                                  <w:sz w:val="16"/>
                                  <w:szCs w:val="16"/>
                                  <w:lang w:val="is-IS"/>
                                </w:rPr>
                                <w:t>Tími (mánuðir)</w:t>
                              </w:r>
                            </w:p>
                            <w:p w14:paraId="49B243C3" w14:textId="77777777" w:rsidR="008F4460" w:rsidRPr="00E12A5F" w:rsidRDefault="008F4460" w:rsidP="008F4460">
                              <w:pPr>
                                <w:spacing w:line="200" w:lineRule="exact"/>
                                <w:jc w:val="right"/>
                                <w:rPr>
                                  <w:rFonts w:ascii="Arial" w:hAnsi="Arial" w:cs="Arial"/>
                                  <w:sz w:val="16"/>
                                  <w:szCs w:val="16"/>
                                  <w:lang w:val="is-IS"/>
                                </w:rPr>
                              </w:pPr>
                              <w:r w:rsidRPr="00E12A5F">
                                <w:rPr>
                                  <w:rFonts w:ascii="Arial" w:hAnsi="Arial" w:cs="Arial"/>
                                  <w:sz w:val="16"/>
                                  <w:szCs w:val="16"/>
                                  <w:lang w:val="is-IS"/>
                                </w:rPr>
                                <w:t>Ceritinib 750 mg</w:t>
                              </w:r>
                            </w:p>
                            <w:p w14:paraId="21E14A41" w14:textId="615B4A32" w:rsidR="00E64894" w:rsidRPr="00E12A5F" w:rsidRDefault="008F4460" w:rsidP="008F4460">
                              <w:pPr>
                                <w:spacing w:line="200" w:lineRule="exact"/>
                                <w:jc w:val="right"/>
                                <w:rPr>
                                  <w:rFonts w:ascii="Arial" w:hAnsi="Arial" w:cs="Arial"/>
                                  <w:sz w:val="18"/>
                                  <w:szCs w:val="18"/>
                                  <w:lang w:val="de-CH"/>
                                </w:rPr>
                              </w:pPr>
                              <w:r w:rsidRPr="00E12A5F">
                                <w:rPr>
                                  <w:rFonts w:ascii="Arial" w:hAnsi="Arial" w:cs="Arial"/>
                                  <w:spacing w:val="-5"/>
                                  <w:sz w:val="16"/>
                                  <w:szCs w:val="16"/>
                                  <w:lang w:val="is-IS"/>
                                </w:rPr>
                                <w:t>Krabbameinslyfjameðferð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2A78E2D" id="_x0000_s1143" style="position:absolute;left:0;text-align:left;margin-left:-26.65pt;margin-top:99.75pt;width:501.6pt;height:237.1pt;z-index:251658261;mso-position-vertical-relative:page;mso-width-relative:margin;mso-height-relative:margin" coordorigin="-1657,-137" coordsize="69400,30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">
                <v:shape id="Picture 11" o:spid="_x0000_s1144"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">
                  <v:imagedata r:id="rId17" o:title=""/>
                </v:shape>
                <v:shape id="Text Box 2" o:spid="_x0000_s1145"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" filled="f" stroked="f">
                  <v:textbox style="mso-fit-shape-to-text:t">
                    <w:txbxContent>
                      <w:p w14:paraId="2FD58DB8" w14:textId="77777777" w:rsidR="00E64894" w:rsidRPr="00E12A5F" w:rsidRDefault="00E64894" w:rsidP="00E64894">
                        <w:pPr>
                          <w:rPr>
                            <w:rFonts w:ascii="Arial" w:hAnsi="Arial" w:cs="Arial"/>
                            <w:sz w:val="20"/>
                            <w:lang w:val="de-CH"/>
                          </w:rPr>
                        </w:pPr>
                        <w:r w:rsidRPr="00E12A5F">
                          <w:rPr>
                            <w:rFonts w:ascii="Arial" w:hAnsi="Arial" w:cs="Arial"/>
                            <w:sz w:val="20"/>
                            <w:lang w:val="de-CH"/>
                          </w:rPr>
                          <w:t>Tími (mánuðir)</w:t>
                        </w:r>
                      </w:p>
                    </w:txbxContent>
                  </v:textbox>
                </v:shape>
                <v:shape id="Text Box 2" o:spid="_x0000_s1146" type="#_x0000_t202" style="position:absolute;left:12685;top:23820;width:23610;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" filled="f" stroked="f">
                  <v:textbox style="mso-fit-shape-to-text:t">
                    <w:txbxContent>
                      <w:p w14:paraId="5F982ACD" w14:textId="77777777" w:rsidR="00E64894" w:rsidRPr="00E12A5F" w:rsidRDefault="00E64894" w:rsidP="00E64894">
                        <w:pPr>
                          <w:rPr>
                            <w:rFonts w:ascii="Arial" w:hAnsi="Arial" w:cs="Arial"/>
                            <w:sz w:val="16"/>
                            <w:szCs w:val="16"/>
                            <w:lang w:val="is-IS"/>
                          </w:rPr>
                        </w:pPr>
                        <w:r w:rsidRPr="00E12A5F">
                          <w:rPr>
                            <w:rFonts w:ascii="Arial" w:hAnsi="Arial" w:cs="Arial"/>
                            <w:sz w:val="16"/>
                            <w:szCs w:val="16"/>
                            <w:lang w:val="is-IS"/>
                          </w:rPr>
                          <w:t>Fjöldi sjúklinga enn í hættu</w:t>
                        </w:r>
                      </w:p>
                    </w:txbxContent>
                  </v:textbox>
                </v:shape>
                <v:shape id="Text Box 2" o:spid="_x0000_s1147" type="#_x0000_t202" style="position:absolute;left:-776;top:9072;width:21316;height:289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" filled="f" stroked="f">
                  <v:textbox style="mso-fit-shape-to-text:t">
                    <w:txbxContent>
                      <w:p w14:paraId="30DF6706" w14:textId="77777777" w:rsidR="00E64894" w:rsidRPr="00E12A5F" w:rsidRDefault="00E64894" w:rsidP="00E64894">
                        <w:pPr>
                          <w:jc w:val="center"/>
                          <w:rPr>
                            <w:rFonts w:ascii="Arial" w:hAnsi="Arial" w:cs="Arial"/>
                            <w:sz w:val="20"/>
                            <w:lang w:val="is-IS"/>
                          </w:rPr>
                        </w:pPr>
                        <w:r w:rsidRPr="00E12A5F">
                          <w:rPr>
                            <w:rFonts w:ascii="Arial" w:hAnsi="Arial" w:cs="Arial"/>
                            <w:sz w:val="20"/>
                            <w:lang w:val="is-IS"/>
                          </w:rPr>
                          <w:t>Líkindi (%) án tilvika</w:t>
                        </w:r>
                      </w:p>
                    </w:txbxContent>
                  </v:textbox>
                </v:shape>
                <v:shape id="Text Box 2" o:spid="_x0000_s1148" type="#_x0000_t202" style="position:absolute;left:36576;top:240;width:31166;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" filled="f" stroked="f">
                  <v:textbox>
                    <w:txbxContent>
                      <w:p w14:paraId="1F27C5B3"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Tímasetning mats</w:t>
                        </w:r>
                      </w:p>
                      <w:p w14:paraId="53D82EBB" w14:textId="336E1D89"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Ceritinib 750 mg (n/N = 102/115)</w:t>
                        </w:r>
                      </w:p>
                      <w:p w14:paraId="27859972"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Krabbameinslyfjameðferð (n/N = 88/116)</w:t>
                        </w:r>
                      </w:p>
                      <w:p w14:paraId="4B5C7844" w14:textId="77777777" w:rsidR="00E64894" w:rsidRPr="00E12A5F" w:rsidRDefault="00E64894" w:rsidP="00E64894">
                        <w:pPr>
                          <w:spacing w:line="200" w:lineRule="exact"/>
                          <w:rPr>
                            <w:rFonts w:ascii="Arial" w:hAnsi="Arial" w:cs="Arial"/>
                            <w:sz w:val="16"/>
                            <w:szCs w:val="16"/>
                            <w:lang w:val="is-IS"/>
                          </w:rPr>
                        </w:pPr>
                      </w:p>
                      <w:p w14:paraId="357E97FA"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Hættuhlutfall = 1,29</w:t>
                        </w:r>
                      </w:p>
                      <w:p w14:paraId="54993267"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95% CI (0,96; 1,72)</w:t>
                        </w:r>
                      </w:p>
                      <w:p w14:paraId="142F786E"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Kaplan-Meier miðgildi (95% CI) (mánuðir)</w:t>
                        </w:r>
                      </w:p>
                      <w:p w14:paraId="7C2BD3B9"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Ceritinib 750 mg: 17,7 (14,2; 23,7)</w:t>
                        </w:r>
                      </w:p>
                      <w:p w14:paraId="38665027" w14:textId="77777777"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Krabbameinslyfjameðferð: 20,1 (11,9; 31,2)</w:t>
                        </w:r>
                      </w:p>
                      <w:p w14:paraId="481DAA08" w14:textId="54EF0FB0" w:rsidR="00E64894" w:rsidRPr="00E12A5F" w:rsidRDefault="00E64894" w:rsidP="00E64894">
                        <w:pPr>
                          <w:spacing w:line="200" w:lineRule="exact"/>
                          <w:rPr>
                            <w:rFonts w:ascii="Arial" w:hAnsi="Arial" w:cs="Arial"/>
                            <w:sz w:val="16"/>
                            <w:szCs w:val="16"/>
                            <w:lang w:val="is-IS"/>
                          </w:rPr>
                        </w:pPr>
                        <w:r w:rsidRPr="00E12A5F">
                          <w:rPr>
                            <w:rFonts w:ascii="Arial" w:hAnsi="Arial" w:cs="Arial"/>
                            <w:sz w:val="16"/>
                            <w:szCs w:val="16"/>
                            <w:lang w:val="is-IS"/>
                          </w:rPr>
                          <w:t>Log</w:t>
                        </w:r>
                        <w:r w:rsidR="003F0FA7" w:rsidRPr="00E12A5F">
                          <w:rPr>
                            <w:rFonts w:ascii="Arial" w:hAnsi="Arial" w:cs="Arial"/>
                            <w:sz w:val="16"/>
                            <w:szCs w:val="16"/>
                            <w:lang w:val="is-IS"/>
                          </w:rPr>
                          <w:t>-</w:t>
                        </w:r>
                        <w:r w:rsidRPr="00E12A5F">
                          <w:rPr>
                            <w:rFonts w:ascii="Arial" w:hAnsi="Arial" w:cs="Arial"/>
                            <w:sz w:val="16"/>
                            <w:szCs w:val="16"/>
                            <w:lang w:val="is-IS"/>
                          </w:rPr>
                          <w:t>rank p-gildi = 0,955</w:t>
                        </w:r>
                      </w:p>
                    </w:txbxContent>
                  </v:textbox>
                </v:shape>
                <v:shape id="Text Box 2" o:spid="_x0000_s1149" type="#_x0000_t202" style="position:absolute;left:-1657;top:25191;width:14838;height:4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" filled="f" stroked="f">
                  <v:textbox style="mso-fit-shape-to-text:t">
                    <w:txbxContent>
                      <w:p w14:paraId="1877DEFD" w14:textId="0BB62B04" w:rsidR="008F4460" w:rsidRPr="00E12A5F" w:rsidRDefault="008F4460" w:rsidP="008F4460">
                        <w:pPr>
                          <w:spacing w:line="200" w:lineRule="exact"/>
                          <w:jc w:val="right"/>
                          <w:rPr>
                            <w:rFonts w:ascii="Arial" w:hAnsi="Arial" w:cs="Arial"/>
                            <w:sz w:val="16"/>
                            <w:szCs w:val="16"/>
                            <w:lang w:val="is-IS"/>
                          </w:rPr>
                        </w:pPr>
                        <w:r w:rsidRPr="00E12A5F">
                          <w:rPr>
                            <w:rFonts w:ascii="Arial" w:hAnsi="Arial" w:cs="Arial"/>
                            <w:sz w:val="16"/>
                            <w:szCs w:val="16"/>
                            <w:lang w:val="is-IS"/>
                          </w:rPr>
                          <w:t>Tími (mánuðir)</w:t>
                        </w:r>
                      </w:p>
                      <w:p w14:paraId="49B243C3" w14:textId="77777777" w:rsidR="008F4460" w:rsidRPr="00E12A5F" w:rsidRDefault="008F4460" w:rsidP="008F4460">
                        <w:pPr>
                          <w:spacing w:line="200" w:lineRule="exact"/>
                          <w:jc w:val="right"/>
                          <w:rPr>
                            <w:rFonts w:ascii="Arial" w:hAnsi="Arial" w:cs="Arial"/>
                            <w:sz w:val="16"/>
                            <w:szCs w:val="16"/>
                            <w:lang w:val="is-IS"/>
                          </w:rPr>
                        </w:pPr>
                        <w:r w:rsidRPr="00E12A5F">
                          <w:rPr>
                            <w:rFonts w:ascii="Arial" w:hAnsi="Arial" w:cs="Arial"/>
                            <w:sz w:val="16"/>
                            <w:szCs w:val="16"/>
                            <w:lang w:val="is-IS"/>
                          </w:rPr>
                          <w:t>Ceritinib 750 mg</w:t>
                        </w:r>
                      </w:p>
                      <w:p w14:paraId="21E14A41" w14:textId="615B4A32" w:rsidR="00E64894" w:rsidRPr="00E12A5F" w:rsidRDefault="008F4460" w:rsidP="008F4460">
                        <w:pPr>
                          <w:spacing w:line="200" w:lineRule="exact"/>
                          <w:jc w:val="right"/>
                          <w:rPr>
                            <w:rFonts w:ascii="Arial" w:hAnsi="Arial" w:cs="Arial"/>
                            <w:sz w:val="18"/>
                            <w:szCs w:val="18"/>
                            <w:lang w:val="de-CH"/>
                          </w:rPr>
                        </w:pPr>
                        <w:r w:rsidRPr="00E12A5F">
                          <w:rPr>
                            <w:rFonts w:ascii="Arial" w:hAnsi="Arial" w:cs="Arial"/>
                            <w:spacing w:val="-5"/>
                            <w:sz w:val="16"/>
                            <w:szCs w:val="16"/>
                            <w:lang w:val="is-IS"/>
                          </w:rPr>
                          <w:t>Krabbameinslyfjameðferð</w:t>
                        </w:r>
                      </w:p>
                    </w:txbxContent>
                  </v:textbox>
                </v:shape>
                <w10:wrap type="topAndBottom" anchory="page"/>
              </v:group>
            </w:pict>
          </mc:Fallback>
        </mc:AlternateContent>
      </w:r>
    </w:p>
    <w:p w14:paraId="67F834AE" w14:textId="17008A98" w:rsidR="00E52272" w:rsidRPr="004E07FE" w:rsidRDefault="00E52272" w:rsidP="00515327">
      <w:pPr>
        <w:tabs>
          <w:tab w:val="clear" w:pos="567"/>
        </w:tabs>
        <w:autoSpaceDE w:val="0"/>
        <w:autoSpaceDN w:val="0"/>
        <w:adjustRightInd w:val="0"/>
        <w:spacing w:line="240" w:lineRule="auto"/>
        <w:rPr>
          <w:szCs w:val="22"/>
          <w:lang w:val="is-IS"/>
        </w:rPr>
      </w:pPr>
    </w:p>
    <w:p w14:paraId="1C79A03E" w14:textId="5DEF3FDC"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Í rannsókn A2303 voru 133 sjúklingar meinvörp í heila við grunnlínu (66 sjúklingar í </w:t>
      </w:r>
      <w:r w:rsidR="00493E61" w:rsidRPr="004E07FE">
        <w:rPr>
          <w:szCs w:val="22"/>
          <w:lang w:val="is-IS"/>
        </w:rPr>
        <w:t>ceritinib</w:t>
      </w:r>
      <w:r w:rsidRPr="004E07FE">
        <w:rPr>
          <w:szCs w:val="22"/>
          <w:lang w:val="is-IS"/>
        </w:rPr>
        <w:t>hópnum og 67 sjúklingar í krabbameinslyfjahópnum) metnir af tauga</w:t>
      </w:r>
      <w:r w:rsidRPr="004E07FE">
        <w:rPr>
          <w:szCs w:val="22"/>
          <w:lang w:val="is-IS"/>
        </w:rPr>
        <w:noBreakHyphen/>
        <w:t xml:space="preserve"> og geislasérfræðingi á vegum blindaðrar óháðrar endurskoðunarnefndar</w:t>
      </w:r>
      <w:r w:rsidRPr="004E07FE" w:rsidDel="00A84D84">
        <w:rPr>
          <w:szCs w:val="22"/>
          <w:lang w:val="is-IS"/>
        </w:rPr>
        <w:t xml:space="preserve"> </w:t>
      </w:r>
      <w:r w:rsidRPr="004E07FE">
        <w:rPr>
          <w:szCs w:val="22"/>
          <w:lang w:val="is-IS"/>
        </w:rPr>
        <w:t>samkvæmt aðlagaðri útgáfu af RECIST 1.1 (þ.e. allt að 5 vefjaskemmdir í heila). Heildar svörunarhlutfall innan höfuðkúpu hjá sjúklingum með mælanlegan sjúkdóm í heila við grunnlínu og að minnsta kosti eitt mat framkvæmt eftir grunnlínu var hærra hjá ceritinibhópnum (35,3%; 95% CI: 14,2; 61,7) samanborið við krabbameinslyfjahópinn (5,0%; 95% CI: 0,1; 24,9). Miðgildi lifunar án versnunar sjúkdóms, samkvæmt blindaðri óháðri endurskoðunarnefnd og stuðst við RECIT 1.1, var lengri hjá ceritinibhópnum samanborið við krabbameinslyfjahópinn í báðum undirflokkum sjúklinga með meinvörp í heila og án meinvarpa í heila. Miðgildi lifunar án versnunar sjúkdóms hjá sjúklingum með meinvörp í heila var 4,4 mánuðir (95% CI: 3,4; 6,2) hjá ceritinibhópnum samanborið við 1,5 mánuði (95% CI: 1,3; 1,8) hjá krabbameinslyfjahópnum, með HR</w:t>
      </w:r>
      <w:r w:rsidR="003A2207" w:rsidRPr="004E07FE">
        <w:rPr>
          <w:szCs w:val="22"/>
          <w:lang w:val="is-IS"/>
        </w:rPr>
        <w:t> </w:t>
      </w:r>
      <w:r w:rsidRPr="004E07FE">
        <w:rPr>
          <w:szCs w:val="22"/>
          <w:lang w:val="is-IS"/>
        </w:rPr>
        <w:t>0,54 (95% CI: 0,36; 0,80). Miðgildi lifunar án versnunar sjúkdóms hjá sjúklingum án meinvarpa í heila var 8,3 mánuðir (95% CI: 4,1; 14,0) hjá ceritinibhópnum samanborið við 2,8 mánuði (95% CI: 1,4; 4,1) hjá krabbameinslyfjahópnum, með HR</w:t>
      </w:r>
      <w:r w:rsidR="003A2207" w:rsidRPr="004E07FE">
        <w:rPr>
          <w:szCs w:val="22"/>
          <w:lang w:val="is-IS"/>
        </w:rPr>
        <w:t> </w:t>
      </w:r>
      <w:r w:rsidRPr="004E07FE">
        <w:rPr>
          <w:szCs w:val="22"/>
          <w:lang w:val="is-IS"/>
        </w:rPr>
        <w:t>0,41 (95% CI: 0,24; 0,69).</w:t>
      </w:r>
    </w:p>
    <w:p w14:paraId="0105274B" w14:textId="34CE7163" w:rsidR="00E52272" w:rsidRPr="004E07FE" w:rsidRDefault="00E52272" w:rsidP="00515327">
      <w:pPr>
        <w:tabs>
          <w:tab w:val="clear" w:pos="567"/>
        </w:tabs>
        <w:autoSpaceDE w:val="0"/>
        <w:autoSpaceDN w:val="0"/>
        <w:adjustRightInd w:val="0"/>
        <w:spacing w:line="240" w:lineRule="auto"/>
        <w:rPr>
          <w:szCs w:val="22"/>
          <w:lang w:val="is-IS"/>
        </w:rPr>
      </w:pPr>
    </w:p>
    <w:p w14:paraId="3DC127A3" w14:textId="513A34BE" w:rsidR="00E52272" w:rsidRPr="004E07FE" w:rsidRDefault="00E52272" w:rsidP="00515327">
      <w:pPr>
        <w:keepNext/>
        <w:tabs>
          <w:tab w:val="clear" w:pos="567"/>
        </w:tabs>
        <w:autoSpaceDE w:val="0"/>
        <w:autoSpaceDN w:val="0"/>
        <w:adjustRightInd w:val="0"/>
        <w:spacing w:line="240" w:lineRule="auto"/>
        <w:rPr>
          <w:i/>
          <w:szCs w:val="22"/>
          <w:u w:val="single"/>
          <w:lang w:val="is-IS"/>
        </w:rPr>
      </w:pPr>
      <w:r w:rsidRPr="004E07FE">
        <w:rPr>
          <w:i/>
          <w:szCs w:val="22"/>
          <w:u w:val="single"/>
          <w:lang w:val="is-IS"/>
        </w:rPr>
        <w:t>Skammtarannsókn A2112 (ASCEND</w:t>
      </w:r>
      <w:r w:rsidRPr="004E07FE">
        <w:rPr>
          <w:i/>
          <w:szCs w:val="22"/>
          <w:u w:val="single"/>
          <w:lang w:val="is-IS"/>
        </w:rPr>
        <w:noBreakHyphen/>
        <w:t>8)</w:t>
      </w:r>
    </w:p>
    <w:p w14:paraId="249D7529" w14:textId="4F1E1355" w:rsidR="00EF3BFC" w:rsidRPr="004E07FE" w:rsidRDefault="00EF3BFC" w:rsidP="00515327">
      <w:pPr>
        <w:tabs>
          <w:tab w:val="clear" w:pos="567"/>
        </w:tabs>
        <w:autoSpaceDE w:val="0"/>
        <w:autoSpaceDN w:val="0"/>
        <w:adjustRightInd w:val="0"/>
        <w:spacing w:line="240" w:lineRule="auto"/>
        <w:rPr>
          <w:szCs w:val="22"/>
          <w:lang w:val="is-IS"/>
        </w:rPr>
      </w:pPr>
      <w:r w:rsidRPr="004E07FE">
        <w:rPr>
          <w:szCs w:val="22"/>
          <w:lang w:val="is-IS"/>
        </w:rPr>
        <w:t>Lagt var mat á verkun 450 mg</w:t>
      </w:r>
      <w:r w:rsidR="007B5753" w:rsidRPr="004E07FE">
        <w:rPr>
          <w:szCs w:val="22"/>
          <w:lang w:val="is-IS"/>
        </w:rPr>
        <w:t xml:space="preserve"> af ceritinibi</w:t>
      </w:r>
      <w:r w:rsidRPr="004E07FE">
        <w:rPr>
          <w:szCs w:val="22"/>
          <w:lang w:val="is-IS"/>
        </w:rPr>
        <w:t xml:space="preserve"> með mat í fjölsetra opinni skammtarannsókn A2112 (ASCEND</w:t>
      </w:r>
      <w:r w:rsidRPr="004E07FE">
        <w:rPr>
          <w:szCs w:val="22"/>
          <w:lang w:val="is-IS"/>
        </w:rPr>
        <w:noBreakHyphen/>
        <w:t>8). Samtals 147 sjúklingum með áður ómeðhöndlað ALK</w:t>
      </w:r>
      <w:r w:rsidRPr="004E07FE">
        <w:rPr>
          <w:szCs w:val="22"/>
          <w:lang w:val="is-IS"/>
        </w:rPr>
        <w:noBreakHyphen/>
        <w:t>jákvætt lungnakrabbamein sem ekki er af smáfrumugerð, staðbundið langt gengið eða með meinvörpum var slembiraðað þannig að þeir fengu 450 mg</w:t>
      </w:r>
      <w:r w:rsidR="007B5753" w:rsidRPr="004E07FE">
        <w:rPr>
          <w:szCs w:val="22"/>
          <w:lang w:val="is-IS"/>
        </w:rPr>
        <w:t xml:space="preserve"> af ceritinibi</w:t>
      </w:r>
      <w:r w:rsidRPr="004E07FE">
        <w:rPr>
          <w:szCs w:val="22"/>
          <w:lang w:val="is-IS"/>
        </w:rPr>
        <w:t xml:space="preserve"> einu sinni á sólarhring með mat (N=73) eða 750 mg</w:t>
      </w:r>
      <w:r w:rsidR="007B5753" w:rsidRPr="004E07FE">
        <w:rPr>
          <w:szCs w:val="22"/>
          <w:lang w:val="is-IS"/>
        </w:rPr>
        <w:t xml:space="preserve"> af ceritinibi</w:t>
      </w:r>
      <w:r w:rsidRPr="004E07FE">
        <w:rPr>
          <w:szCs w:val="22"/>
          <w:lang w:val="is-IS"/>
        </w:rPr>
        <w:t xml:space="preserve"> einu sinni á sólarhring á fastandi maga (N=74). Annar lykilendapunktur verkunar var heildarhlutfall svörunar samkvæmt RECIST 1.1 samkvæmt mati blindaðrar óháðrar endurskoðunarnefndar.</w:t>
      </w:r>
    </w:p>
    <w:p w14:paraId="47A46895" w14:textId="46F903D7" w:rsidR="00EF3BFC" w:rsidRPr="004E07FE" w:rsidRDefault="00EF3BFC" w:rsidP="00515327">
      <w:pPr>
        <w:tabs>
          <w:tab w:val="clear" w:pos="567"/>
        </w:tabs>
        <w:autoSpaceDE w:val="0"/>
        <w:autoSpaceDN w:val="0"/>
        <w:adjustRightInd w:val="0"/>
        <w:spacing w:line="240" w:lineRule="auto"/>
        <w:rPr>
          <w:szCs w:val="22"/>
          <w:lang w:val="is-IS"/>
        </w:rPr>
      </w:pPr>
    </w:p>
    <w:p w14:paraId="094CE8EF" w14:textId="50BBB415" w:rsidR="00EF3BFC" w:rsidRPr="004E07FE" w:rsidRDefault="00EF3BFC" w:rsidP="00515327">
      <w:pPr>
        <w:tabs>
          <w:tab w:val="clear" w:pos="567"/>
        </w:tabs>
        <w:autoSpaceDE w:val="0"/>
        <w:autoSpaceDN w:val="0"/>
        <w:adjustRightInd w:val="0"/>
        <w:spacing w:line="240" w:lineRule="auto"/>
        <w:rPr>
          <w:szCs w:val="22"/>
          <w:lang w:val="is-IS"/>
        </w:rPr>
      </w:pPr>
      <w:r w:rsidRPr="004E07FE">
        <w:rPr>
          <w:szCs w:val="22"/>
          <w:lang w:val="is-IS"/>
        </w:rPr>
        <w:t>Eiginleikar sjúklinga með áður ómeðhöndlað ALK</w:t>
      </w:r>
      <w:r w:rsidRPr="004E07FE">
        <w:rPr>
          <w:szCs w:val="22"/>
          <w:lang w:val="is-IS"/>
        </w:rPr>
        <w:noBreakHyphen/>
        <w:t>jákvætt lungnakrabbamein sem ekki er af smáfrumugerð, staðbundið langt gengið eða með meinvörpum í hópunum tveimur, 450 mg með mat (N=73) og 750 mg á fastandi maga (N=74), voru: Meðalaldur 54,3 og 51,3 ár, yngri en 65 ára (78,1% og 83,8%), konur (56,2% og 47,3%), hvítur kynstofn (49,3% og 54,1%), asískur kynstofn (39,7% og 35,1%), þeir sem höfðu aldrei reykt eða höfðu reykt áður (90,4% og 95,9%), WHO PS 0 eða 1 (91,7% og 91,9%), vefjagerð kirtilkrabbameins (98,6% og 93,2%) og meinvörp í heila (32,9% og 28,4%), tilgreint í sömu röð.</w:t>
      </w:r>
    </w:p>
    <w:p w14:paraId="6EBE6CAC" w14:textId="0AA06AF3" w:rsidR="00E52272" w:rsidRPr="004E07FE" w:rsidRDefault="00E52272" w:rsidP="00515327">
      <w:pPr>
        <w:tabs>
          <w:tab w:val="clear" w:pos="567"/>
        </w:tabs>
        <w:autoSpaceDE w:val="0"/>
        <w:autoSpaceDN w:val="0"/>
        <w:adjustRightInd w:val="0"/>
        <w:spacing w:line="240" w:lineRule="auto"/>
        <w:rPr>
          <w:szCs w:val="22"/>
          <w:lang w:val="is-IS"/>
        </w:rPr>
      </w:pPr>
    </w:p>
    <w:p w14:paraId="1A5BF880" w14:textId="5579D7FE"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Niðurstöður verkunar úr ASCEND</w:t>
      </w:r>
      <w:r w:rsidRPr="004E07FE">
        <w:rPr>
          <w:szCs w:val="22"/>
          <w:lang w:val="is-IS"/>
        </w:rPr>
        <w:noBreakHyphen/>
        <w:t>8 eru teknar saman í töflu 5 hér fyrir neðan.</w:t>
      </w:r>
    </w:p>
    <w:p w14:paraId="5558FD46" w14:textId="335AC72B" w:rsidR="00E52272" w:rsidRPr="004E07FE" w:rsidRDefault="00E52272" w:rsidP="00515327">
      <w:pPr>
        <w:pStyle w:val="Text"/>
        <w:spacing w:before="0"/>
        <w:jc w:val="left"/>
        <w:rPr>
          <w:sz w:val="22"/>
          <w:szCs w:val="22"/>
          <w:lang w:val="is-IS"/>
        </w:rPr>
      </w:pPr>
    </w:p>
    <w:p w14:paraId="51F937CD" w14:textId="77777777" w:rsidR="00E52272" w:rsidRPr="004E07FE" w:rsidRDefault="00E52272" w:rsidP="00515327">
      <w:pPr>
        <w:keepNext/>
        <w:keepLines/>
        <w:spacing w:line="240" w:lineRule="auto"/>
        <w:ind w:left="1134" w:hanging="1134"/>
        <w:rPr>
          <w:b/>
          <w:bCs/>
          <w:iCs/>
          <w:szCs w:val="22"/>
          <w:lang w:val="is-IS"/>
        </w:rPr>
      </w:pPr>
      <w:r w:rsidRPr="004E07FE">
        <w:rPr>
          <w:b/>
          <w:bCs/>
          <w:iCs/>
          <w:szCs w:val="22"/>
          <w:lang w:val="is-IS"/>
        </w:rPr>
        <w:lastRenderedPageBreak/>
        <w:t>Tafla 5</w:t>
      </w:r>
      <w:r w:rsidRPr="004E07FE">
        <w:rPr>
          <w:b/>
          <w:bCs/>
          <w:iCs/>
          <w:szCs w:val="22"/>
          <w:lang w:val="is-IS"/>
        </w:rPr>
        <w:tab/>
        <w:t>ASCEND-8 (Rannsókn A2112) – Niðurstöður verkunar hjá sjúklingum með áður ómeðhöndlað ALK</w:t>
      </w:r>
      <w:r w:rsidRPr="004E07FE">
        <w:rPr>
          <w:b/>
          <w:bCs/>
          <w:iCs/>
          <w:szCs w:val="22"/>
          <w:lang w:val="is-IS"/>
        </w:rPr>
        <w:noBreakHyphen/>
        <w:t>jákvætt lungnakrabbamein sem ekki er af smáfrumugerð, staðbundið langt gengið eða með meinvörpum samkvæmt mati blindaðrar óháðrar endurskoðunarnefndar</w:t>
      </w:r>
    </w:p>
    <w:p w14:paraId="60DE975A" w14:textId="77777777" w:rsidR="00E52272" w:rsidRPr="004E07FE" w:rsidRDefault="00E52272" w:rsidP="00515327">
      <w:pPr>
        <w:keepNext/>
        <w:spacing w:line="240" w:lineRule="auto"/>
        <w:ind w:left="1134" w:hanging="1134"/>
        <w:rPr>
          <w:bCs/>
          <w:iCs/>
          <w:szCs w:val="22"/>
          <w:lang w:val="is-IS"/>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30"/>
        <w:gridCol w:w="2880"/>
        <w:gridCol w:w="2873"/>
      </w:tblGrid>
      <w:tr w:rsidR="00E52272" w:rsidRPr="00615C46" w14:paraId="0B119876" w14:textId="77777777" w:rsidTr="00403FE5">
        <w:trPr>
          <w:cantSplit/>
        </w:trPr>
        <w:tc>
          <w:tcPr>
            <w:tcW w:w="3330" w:type="dxa"/>
            <w:tcBorders>
              <w:top w:val="single" w:sz="4" w:space="0" w:color="auto"/>
              <w:bottom w:val="single" w:sz="4" w:space="0" w:color="auto"/>
            </w:tcBorders>
            <w:shd w:val="clear" w:color="auto" w:fill="auto"/>
          </w:tcPr>
          <w:p w14:paraId="56613667" w14:textId="77777777" w:rsidR="00E52272" w:rsidRPr="004E07FE" w:rsidRDefault="00E52272" w:rsidP="00515327">
            <w:pPr>
              <w:keepNext/>
              <w:spacing w:line="240" w:lineRule="auto"/>
              <w:ind w:left="360"/>
              <w:rPr>
                <w:spacing w:val="-1"/>
                <w:szCs w:val="22"/>
                <w:lang w:val="is-IS" w:eastAsia="ja-JP"/>
              </w:rPr>
            </w:pPr>
            <w:r w:rsidRPr="004E07FE">
              <w:rPr>
                <w:spacing w:val="-1"/>
                <w:szCs w:val="22"/>
                <w:lang w:val="is-IS" w:eastAsia="ja-JP"/>
              </w:rPr>
              <w:t>Verkunarbreytur</w:t>
            </w:r>
          </w:p>
        </w:tc>
        <w:tc>
          <w:tcPr>
            <w:tcW w:w="2880" w:type="dxa"/>
            <w:tcBorders>
              <w:top w:val="single" w:sz="4" w:space="0" w:color="auto"/>
              <w:bottom w:val="single" w:sz="4" w:space="0" w:color="auto"/>
            </w:tcBorders>
            <w:shd w:val="clear" w:color="auto" w:fill="auto"/>
          </w:tcPr>
          <w:p w14:paraId="6A70FE08" w14:textId="0C2343A9" w:rsidR="00E52272" w:rsidRPr="004E07FE" w:rsidRDefault="00E52272" w:rsidP="00515327">
            <w:pPr>
              <w:keepNext/>
              <w:spacing w:line="240" w:lineRule="auto"/>
              <w:jc w:val="center"/>
              <w:rPr>
                <w:spacing w:val="-1"/>
                <w:szCs w:val="22"/>
                <w:lang w:val="is-IS" w:eastAsia="ja-JP"/>
              </w:rPr>
            </w:pPr>
            <w:r w:rsidRPr="004E07FE">
              <w:rPr>
                <w:spacing w:val="-1"/>
                <w:szCs w:val="22"/>
                <w:lang w:val="is-IS" w:eastAsia="ja-JP"/>
              </w:rPr>
              <w:t>Ceritinib 450 mg með mat (N=</w:t>
            </w:r>
            <w:r w:rsidR="00EF3BFC" w:rsidRPr="004E07FE">
              <w:rPr>
                <w:spacing w:val="-1"/>
                <w:szCs w:val="22"/>
                <w:lang w:val="is-IS" w:eastAsia="ja-JP"/>
              </w:rPr>
              <w:t>73</w:t>
            </w:r>
            <w:r w:rsidRPr="004E07FE">
              <w:rPr>
                <w:spacing w:val="-1"/>
                <w:szCs w:val="22"/>
                <w:lang w:val="is-IS" w:eastAsia="ja-JP"/>
              </w:rPr>
              <w:t>)</w:t>
            </w:r>
          </w:p>
        </w:tc>
        <w:tc>
          <w:tcPr>
            <w:tcW w:w="2873" w:type="dxa"/>
            <w:tcBorders>
              <w:top w:val="single" w:sz="4" w:space="0" w:color="auto"/>
              <w:bottom w:val="single" w:sz="4" w:space="0" w:color="auto"/>
            </w:tcBorders>
            <w:shd w:val="clear" w:color="auto" w:fill="auto"/>
          </w:tcPr>
          <w:p w14:paraId="0BCE7956" w14:textId="3FE771A7" w:rsidR="00E52272" w:rsidRPr="004E07FE" w:rsidRDefault="00E52272" w:rsidP="00515327">
            <w:pPr>
              <w:keepNext/>
              <w:spacing w:line="240" w:lineRule="auto"/>
              <w:ind w:left="360"/>
              <w:jc w:val="center"/>
              <w:rPr>
                <w:spacing w:val="-1"/>
                <w:szCs w:val="22"/>
                <w:lang w:val="is-IS" w:eastAsia="ja-JP"/>
              </w:rPr>
            </w:pPr>
            <w:r w:rsidRPr="004E07FE">
              <w:rPr>
                <w:spacing w:val="-1"/>
                <w:szCs w:val="22"/>
                <w:lang w:val="is-IS" w:eastAsia="ja-JP"/>
              </w:rPr>
              <w:t>Ceritinib 750 mg á fastandi maga (N=</w:t>
            </w:r>
            <w:r w:rsidR="00EF3BFC" w:rsidRPr="004E07FE">
              <w:rPr>
                <w:spacing w:val="-1"/>
                <w:szCs w:val="22"/>
                <w:lang w:val="is-IS" w:eastAsia="ja-JP"/>
              </w:rPr>
              <w:t>74</w:t>
            </w:r>
            <w:r w:rsidRPr="004E07FE">
              <w:rPr>
                <w:spacing w:val="-1"/>
                <w:szCs w:val="22"/>
                <w:lang w:val="is-IS" w:eastAsia="ja-JP"/>
              </w:rPr>
              <w:t>)</w:t>
            </w:r>
          </w:p>
        </w:tc>
      </w:tr>
      <w:tr w:rsidR="00E52272" w:rsidRPr="004E07FE" w14:paraId="746EC778" w14:textId="77777777" w:rsidTr="00403FE5">
        <w:trPr>
          <w:cantSplit/>
        </w:trPr>
        <w:tc>
          <w:tcPr>
            <w:tcW w:w="3330" w:type="dxa"/>
            <w:tcBorders>
              <w:top w:val="single" w:sz="4" w:space="0" w:color="auto"/>
              <w:bottom w:val="single" w:sz="4" w:space="0" w:color="auto"/>
              <w:right w:val="nil"/>
            </w:tcBorders>
            <w:shd w:val="clear" w:color="auto" w:fill="auto"/>
          </w:tcPr>
          <w:p w14:paraId="3D128D88" w14:textId="77777777" w:rsidR="00E52272" w:rsidRPr="004E07FE" w:rsidRDefault="00E52272" w:rsidP="00515327">
            <w:pPr>
              <w:keepNext/>
              <w:spacing w:line="240" w:lineRule="auto"/>
              <w:ind w:left="360"/>
              <w:rPr>
                <w:spacing w:val="-1"/>
                <w:szCs w:val="22"/>
                <w:lang w:val="is-IS" w:eastAsia="ja-JP"/>
              </w:rPr>
            </w:pPr>
            <w:r w:rsidRPr="004E07FE">
              <w:rPr>
                <w:spacing w:val="-1"/>
                <w:szCs w:val="22"/>
                <w:lang w:val="is-IS" w:eastAsia="ja-JP"/>
              </w:rPr>
              <w:t>Heildarsvörunarhlutfall (ORR: CR+PR), n (%) (95% CI)</w:t>
            </w:r>
            <w:r w:rsidRPr="004E07FE">
              <w:rPr>
                <w:spacing w:val="-1"/>
                <w:szCs w:val="22"/>
                <w:vertAlign w:val="superscript"/>
                <w:lang w:val="is-IS" w:eastAsia="ja-JP"/>
              </w:rPr>
              <w:t>a</w:t>
            </w:r>
          </w:p>
        </w:tc>
        <w:tc>
          <w:tcPr>
            <w:tcW w:w="2880" w:type="dxa"/>
            <w:tcBorders>
              <w:top w:val="single" w:sz="4" w:space="0" w:color="auto"/>
              <w:left w:val="nil"/>
              <w:bottom w:val="single" w:sz="4" w:space="0" w:color="auto"/>
              <w:right w:val="nil"/>
            </w:tcBorders>
            <w:shd w:val="clear" w:color="auto" w:fill="auto"/>
          </w:tcPr>
          <w:p w14:paraId="0BCC69C2" w14:textId="6FC91719" w:rsidR="00E52272" w:rsidRPr="004E07FE" w:rsidRDefault="00EF3BFC" w:rsidP="00515327">
            <w:pPr>
              <w:keepNext/>
              <w:spacing w:line="240" w:lineRule="auto"/>
              <w:ind w:left="360"/>
              <w:jc w:val="center"/>
              <w:rPr>
                <w:spacing w:val="-1"/>
                <w:szCs w:val="22"/>
                <w:lang w:val="is-IS" w:eastAsia="ja-JP"/>
              </w:rPr>
            </w:pPr>
            <w:r w:rsidRPr="004E07FE">
              <w:rPr>
                <w:spacing w:val="-1"/>
                <w:szCs w:val="22"/>
                <w:lang w:val="is-IS" w:eastAsia="ja-JP"/>
              </w:rPr>
              <w:t xml:space="preserve">57 </w:t>
            </w:r>
            <w:r w:rsidR="00E52272" w:rsidRPr="004E07FE">
              <w:rPr>
                <w:spacing w:val="-1"/>
                <w:szCs w:val="22"/>
                <w:lang w:val="is-IS" w:eastAsia="ja-JP"/>
              </w:rPr>
              <w:t>(78,</w:t>
            </w:r>
            <w:r w:rsidRPr="004E07FE">
              <w:rPr>
                <w:spacing w:val="-1"/>
                <w:szCs w:val="22"/>
                <w:lang w:val="is-IS" w:eastAsia="ja-JP"/>
              </w:rPr>
              <w:t>1</w:t>
            </w:r>
            <w:r w:rsidR="00E52272" w:rsidRPr="004E07FE">
              <w:rPr>
                <w:spacing w:val="-1"/>
                <w:szCs w:val="22"/>
                <w:lang w:val="is-IS" w:eastAsia="ja-JP"/>
              </w:rPr>
              <w:t>)</w:t>
            </w:r>
          </w:p>
          <w:p w14:paraId="3C01F8AA" w14:textId="4C3AC42C" w:rsidR="00E52272" w:rsidRPr="004E07FE" w:rsidRDefault="00E52272" w:rsidP="00515327">
            <w:pPr>
              <w:keepNext/>
              <w:spacing w:line="240" w:lineRule="auto"/>
              <w:ind w:left="360"/>
              <w:jc w:val="center"/>
              <w:rPr>
                <w:spacing w:val="-1"/>
                <w:szCs w:val="22"/>
                <w:lang w:val="is-IS" w:eastAsia="ja-JP"/>
              </w:rPr>
            </w:pPr>
            <w:r w:rsidRPr="004E07FE">
              <w:rPr>
                <w:spacing w:val="-1"/>
                <w:szCs w:val="22"/>
                <w:lang w:val="is-IS" w:eastAsia="ja-JP"/>
              </w:rPr>
              <w:t>(</w:t>
            </w:r>
            <w:r w:rsidR="00EF3BFC" w:rsidRPr="004E07FE">
              <w:rPr>
                <w:spacing w:val="-1"/>
                <w:szCs w:val="22"/>
                <w:lang w:val="is-IS" w:eastAsia="ja-JP"/>
              </w:rPr>
              <w:t>66,9</w:t>
            </w:r>
            <w:r w:rsidRPr="004E07FE">
              <w:rPr>
                <w:spacing w:val="-1"/>
                <w:szCs w:val="22"/>
                <w:lang w:val="is-IS" w:eastAsia="ja-JP"/>
              </w:rPr>
              <w:t xml:space="preserve">; </w:t>
            </w:r>
            <w:r w:rsidR="00EF3BFC" w:rsidRPr="004E07FE">
              <w:rPr>
                <w:spacing w:val="-1"/>
                <w:szCs w:val="22"/>
                <w:lang w:val="is-IS" w:eastAsia="ja-JP"/>
              </w:rPr>
              <w:t>86,9</w:t>
            </w:r>
            <w:r w:rsidRPr="004E07FE">
              <w:rPr>
                <w:spacing w:val="-1"/>
                <w:szCs w:val="22"/>
                <w:lang w:val="is-IS" w:eastAsia="ja-JP"/>
              </w:rPr>
              <w:t>)</w:t>
            </w:r>
          </w:p>
        </w:tc>
        <w:tc>
          <w:tcPr>
            <w:tcW w:w="2873" w:type="dxa"/>
            <w:tcBorders>
              <w:top w:val="single" w:sz="4" w:space="0" w:color="auto"/>
              <w:left w:val="nil"/>
              <w:bottom w:val="single" w:sz="4" w:space="0" w:color="auto"/>
            </w:tcBorders>
            <w:shd w:val="clear" w:color="auto" w:fill="auto"/>
          </w:tcPr>
          <w:p w14:paraId="32AD6CA6" w14:textId="4BF18BCD" w:rsidR="00E52272" w:rsidRPr="004E07FE" w:rsidRDefault="00EF3BFC" w:rsidP="00515327">
            <w:pPr>
              <w:keepNext/>
              <w:spacing w:line="240" w:lineRule="auto"/>
              <w:ind w:left="360"/>
              <w:jc w:val="center"/>
              <w:rPr>
                <w:spacing w:val="-1"/>
                <w:szCs w:val="22"/>
                <w:lang w:val="is-IS" w:eastAsia="ja-JP"/>
              </w:rPr>
            </w:pPr>
            <w:r w:rsidRPr="004E07FE">
              <w:rPr>
                <w:spacing w:val="-1"/>
                <w:szCs w:val="22"/>
                <w:lang w:val="is-IS" w:eastAsia="ja-JP"/>
              </w:rPr>
              <w:t xml:space="preserve">56 </w:t>
            </w:r>
            <w:r w:rsidR="00E52272" w:rsidRPr="004E07FE">
              <w:rPr>
                <w:spacing w:val="-1"/>
                <w:szCs w:val="22"/>
                <w:lang w:val="is-IS" w:eastAsia="ja-JP"/>
              </w:rPr>
              <w:t>(</w:t>
            </w:r>
            <w:r w:rsidRPr="004E07FE">
              <w:rPr>
                <w:spacing w:val="-1"/>
                <w:szCs w:val="22"/>
                <w:lang w:val="is-IS" w:eastAsia="ja-JP"/>
              </w:rPr>
              <w:t>75,7</w:t>
            </w:r>
            <w:r w:rsidR="00E52272" w:rsidRPr="004E07FE">
              <w:rPr>
                <w:spacing w:val="-1"/>
                <w:szCs w:val="22"/>
                <w:lang w:val="is-IS" w:eastAsia="ja-JP"/>
              </w:rPr>
              <w:t>)</w:t>
            </w:r>
          </w:p>
          <w:p w14:paraId="422DDC72" w14:textId="1914F04D" w:rsidR="00E52272" w:rsidRPr="004E07FE" w:rsidRDefault="00E52272" w:rsidP="00515327">
            <w:pPr>
              <w:keepNext/>
              <w:spacing w:line="240" w:lineRule="auto"/>
              <w:ind w:left="360"/>
              <w:jc w:val="center"/>
              <w:rPr>
                <w:spacing w:val="-1"/>
                <w:szCs w:val="22"/>
                <w:lang w:val="is-IS" w:eastAsia="ja-JP"/>
              </w:rPr>
            </w:pPr>
            <w:r w:rsidRPr="004E07FE">
              <w:rPr>
                <w:spacing w:val="-1"/>
                <w:szCs w:val="22"/>
                <w:lang w:val="is-IS" w:eastAsia="ja-JP"/>
              </w:rPr>
              <w:t>(</w:t>
            </w:r>
            <w:r w:rsidR="00EF3BFC" w:rsidRPr="004E07FE">
              <w:rPr>
                <w:spacing w:val="-1"/>
                <w:szCs w:val="22"/>
                <w:lang w:val="is-IS" w:eastAsia="ja-JP"/>
              </w:rPr>
              <w:t>64,3</w:t>
            </w:r>
            <w:r w:rsidRPr="004E07FE">
              <w:rPr>
                <w:spacing w:val="-1"/>
                <w:szCs w:val="22"/>
                <w:lang w:val="is-IS" w:eastAsia="ja-JP"/>
              </w:rPr>
              <w:t xml:space="preserve">; </w:t>
            </w:r>
            <w:r w:rsidR="00EF3BFC" w:rsidRPr="004E07FE">
              <w:rPr>
                <w:spacing w:val="-1"/>
                <w:szCs w:val="22"/>
                <w:lang w:val="is-IS" w:eastAsia="ja-JP"/>
              </w:rPr>
              <w:t>84,9</w:t>
            </w:r>
            <w:r w:rsidRPr="004E07FE">
              <w:rPr>
                <w:spacing w:val="-1"/>
                <w:szCs w:val="22"/>
                <w:lang w:val="is-IS" w:eastAsia="ja-JP"/>
              </w:rPr>
              <w:t>)</w:t>
            </w:r>
          </w:p>
        </w:tc>
      </w:tr>
      <w:tr w:rsidR="00E52272" w:rsidRPr="004E07FE" w14:paraId="75524D48" w14:textId="77777777" w:rsidTr="00403FE5">
        <w:trPr>
          <w:cantSplit/>
        </w:trPr>
        <w:tc>
          <w:tcPr>
            <w:tcW w:w="9083" w:type="dxa"/>
            <w:gridSpan w:val="3"/>
            <w:tcBorders>
              <w:top w:val="single" w:sz="4" w:space="0" w:color="auto"/>
              <w:bottom w:val="single" w:sz="4" w:space="0" w:color="auto"/>
            </w:tcBorders>
            <w:shd w:val="clear" w:color="auto" w:fill="auto"/>
          </w:tcPr>
          <w:p w14:paraId="58E7406D" w14:textId="77777777" w:rsidR="00E52272" w:rsidRPr="004E07FE" w:rsidRDefault="00E52272" w:rsidP="00515327">
            <w:pPr>
              <w:spacing w:line="240" w:lineRule="auto"/>
              <w:rPr>
                <w:szCs w:val="22"/>
                <w:lang w:val="is-IS" w:eastAsia="ja-JP"/>
              </w:rPr>
            </w:pPr>
            <w:r w:rsidRPr="004E07FE">
              <w:rPr>
                <w:szCs w:val="22"/>
                <w:lang w:val="is-IS" w:eastAsia="ja-JP"/>
              </w:rPr>
              <w:t>CI: Öryggisbil</w:t>
            </w:r>
          </w:p>
          <w:p w14:paraId="3A9F7CED" w14:textId="77777777" w:rsidR="00E52272" w:rsidRPr="004E07FE" w:rsidRDefault="00E52272" w:rsidP="00515327">
            <w:pPr>
              <w:spacing w:line="240" w:lineRule="auto"/>
              <w:rPr>
                <w:szCs w:val="22"/>
                <w:lang w:val="is-IS" w:eastAsia="ja-JP"/>
              </w:rPr>
            </w:pPr>
            <w:r w:rsidRPr="004E07FE">
              <w:rPr>
                <w:szCs w:val="22"/>
                <w:lang w:val="is-IS" w:eastAsia="ja-JP"/>
              </w:rPr>
              <w:t>Fullkomin svörun (CR), hlutasvörun (PR) staðfest með endurteknu mati sem ekki var gert fyrr en 4 vikum eftir að svörunarviðmiðum var fyrst náð</w:t>
            </w:r>
          </w:p>
          <w:p w14:paraId="13885615" w14:textId="77777777" w:rsidR="00E52272" w:rsidRPr="004E07FE" w:rsidRDefault="00E52272" w:rsidP="00515327">
            <w:pPr>
              <w:spacing w:line="240" w:lineRule="auto"/>
              <w:rPr>
                <w:szCs w:val="22"/>
                <w:lang w:val="is-IS" w:eastAsia="ja-JP"/>
              </w:rPr>
            </w:pPr>
            <w:r w:rsidRPr="004E07FE">
              <w:rPr>
                <w:szCs w:val="22"/>
                <w:lang w:val="is-IS" w:eastAsia="ja-JP"/>
              </w:rPr>
              <w:t>Heildarsvörunarhlutfall ákvarðað samkvæmt mati blindaðrar óháðrar endurskoðunarnefndar m.t.t. RECIST 1.1</w:t>
            </w:r>
          </w:p>
          <w:p w14:paraId="705B3021" w14:textId="77777777" w:rsidR="00E52272" w:rsidRPr="004E07FE" w:rsidRDefault="00E52272" w:rsidP="00515327">
            <w:pPr>
              <w:spacing w:line="240" w:lineRule="auto"/>
              <w:rPr>
                <w:szCs w:val="22"/>
                <w:lang w:val="is-IS" w:eastAsia="ja-JP"/>
              </w:rPr>
            </w:pPr>
            <w:r w:rsidRPr="004E07FE">
              <w:rPr>
                <w:szCs w:val="22"/>
                <w:vertAlign w:val="superscript"/>
                <w:lang w:val="is-IS" w:eastAsia="ja-JP"/>
              </w:rPr>
              <w:t>a</w:t>
            </w:r>
            <w:r w:rsidRPr="004E07FE">
              <w:rPr>
                <w:szCs w:val="22"/>
                <w:lang w:val="is-IS" w:eastAsia="ja-JP"/>
              </w:rPr>
              <w:t>Nákvæmt tvíliða 95% öryggisbil</w:t>
            </w:r>
          </w:p>
        </w:tc>
      </w:tr>
    </w:tbl>
    <w:p w14:paraId="716BC78D" w14:textId="77777777" w:rsidR="00E52272" w:rsidRPr="004E07FE" w:rsidRDefault="00E52272" w:rsidP="00515327">
      <w:pPr>
        <w:tabs>
          <w:tab w:val="clear" w:pos="567"/>
        </w:tabs>
        <w:autoSpaceDE w:val="0"/>
        <w:autoSpaceDN w:val="0"/>
        <w:adjustRightInd w:val="0"/>
        <w:spacing w:line="240" w:lineRule="auto"/>
        <w:rPr>
          <w:szCs w:val="22"/>
          <w:lang w:val="is-IS"/>
        </w:rPr>
      </w:pPr>
    </w:p>
    <w:p w14:paraId="4ED36AED" w14:textId="77777777" w:rsidR="00E52272" w:rsidRPr="004E07FE" w:rsidRDefault="00E52272" w:rsidP="00515327">
      <w:pPr>
        <w:keepNext/>
        <w:tabs>
          <w:tab w:val="clear" w:pos="567"/>
        </w:tabs>
        <w:autoSpaceDE w:val="0"/>
        <w:autoSpaceDN w:val="0"/>
        <w:adjustRightInd w:val="0"/>
        <w:spacing w:line="240" w:lineRule="auto"/>
        <w:rPr>
          <w:szCs w:val="22"/>
          <w:lang w:val="is-IS"/>
        </w:rPr>
      </w:pPr>
      <w:r w:rsidRPr="004E07FE">
        <w:rPr>
          <w:i/>
          <w:szCs w:val="22"/>
          <w:u w:val="single"/>
          <w:lang w:val="is-IS"/>
        </w:rPr>
        <w:t>Stakarma rannsóknir X2101 og A2201</w:t>
      </w:r>
    </w:p>
    <w:p w14:paraId="1FB9E5EF" w14:textId="5E1C538B"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Notkun </w:t>
      </w:r>
      <w:r w:rsidR="00597288" w:rsidRPr="004E07FE">
        <w:rPr>
          <w:szCs w:val="22"/>
          <w:lang w:val="is-IS"/>
        </w:rPr>
        <w:t xml:space="preserve">ceritinibs </w:t>
      </w:r>
      <w:r w:rsidRPr="004E07FE">
        <w:rPr>
          <w:szCs w:val="22"/>
          <w:lang w:val="is-IS"/>
        </w:rPr>
        <w:t>við meðferð hjá sjúklingum með ALK-jákvætt lungnakrabbamein sem ekki er af smáfrumugerð sem höfðu áður fengið meðferð með ALK hemli var rannsökuð í tveimur fjölsetra, opnum, stakarma, 1/2 stigs rannsóknum á heimsvísu (rannsókn X2101 og rannsókn A2201).</w:t>
      </w:r>
    </w:p>
    <w:p w14:paraId="39B6C184" w14:textId="77777777" w:rsidR="00E52272" w:rsidRPr="004E07FE" w:rsidRDefault="00E52272" w:rsidP="00515327">
      <w:pPr>
        <w:tabs>
          <w:tab w:val="clear" w:pos="567"/>
        </w:tabs>
        <w:autoSpaceDE w:val="0"/>
        <w:autoSpaceDN w:val="0"/>
        <w:adjustRightInd w:val="0"/>
        <w:spacing w:line="240" w:lineRule="auto"/>
        <w:rPr>
          <w:szCs w:val="22"/>
          <w:lang w:val="is-IS"/>
        </w:rPr>
      </w:pPr>
    </w:p>
    <w:p w14:paraId="332AA791" w14:textId="3431CD70"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Í rannsókn X2101 fengu samtals 246 sjúklingar með ALK-jákvætt lungnakrabbamein sem ekki er af smáfrumugerð meðferð með 750 mg skammti af </w:t>
      </w:r>
      <w:r w:rsidR="00597288" w:rsidRPr="004E07FE">
        <w:rPr>
          <w:szCs w:val="22"/>
          <w:lang w:val="is-IS"/>
        </w:rPr>
        <w:t xml:space="preserve">ceritinibi </w:t>
      </w:r>
      <w:r w:rsidRPr="004E07FE">
        <w:rPr>
          <w:szCs w:val="22"/>
          <w:lang w:val="is-IS"/>
        </w:rPr>
        <w:t>einu sinni á sólarhring á fastandi maga. Af þeim höfðu 163 áður fengið meðferð með ALK hemli og 83 höfðu ekki áður fengið meðferð með ALK hemli. Hjá sjúklingunum 163 með ALK-jákvætt lungnakrabbamein sem ekki er af smáfrumugerð sem höfðu áður fengið meðferð með ALK hemli var miðgildi aldurs 52 ár (á bilinu: 24</w:t>
      </w:r>
      <w:r w:rsidRPr="004E07FE">
        <w:rPr>
          <w:szCs w:val="22"/>
          <w:lang w:val="is-IS"/>
        </w:rPr>
        <w:noBreakHyphen/>
        <w:t>80 ár); 86,5% voru yngri en 65 ára og 54% voru konur. Meirihluti sjúklinganna var af hvíta kynstofninum (66,3%) eða asíska kynstofninum (28,8%). 93,3% voru með kirtilkrabbamein og 96,9% höfðu annaðhvort aldrei reykt eða höfðu hætt að reykja. Allir sjúklingarnir höfðu fengið að minnsta kosti eina meðferð áður en þeir tóku þátt í rannsókninni og 84,0% höfðu fengið tvær eða fleiri meðferðir.</w:t>
      </w:r>
    </w:p>
    <w:p w14:paraId="066B2B83" w14:textId="77777777" w:rsidR="00E52272" w:rsidRPr="004E07FE" w:rsidRDefault="00E52272" w:rsidP="00515327">
      <w:pPr>
        <w:tabs>
          <w:tab w:val="clear" w:pos="567"/>
        </w:tabs>
        <w:autoSpaceDE w:val="0"/>
        <w:autoSpaceDN w:val="0"/>
        <w:adjustRightInd w:val="0"/>
        <w:spacing w:line="240" w:lineRule="auto"/>
        <w:rPr>
          <w:szCs w:val="22"/>
          <w:lang w:val="is-IS"/>
        </w:rPr>
      </w:pPr>
    </w:p>
    <w:p w14:paraId="5870FF27"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lang w:val="is-IS"/>
        </w:rPr>
        <w:t>Rannsókn A2201 tók til 140 sjúklinga sem höfðu áður fengið 1</w:t>
      </w:r>
      <w:r w:rsidRPr="004E07FE">
        <w:rPr>
          <w:lang w:val="is-IS"/>
        </w:rPr>
        <w:noBreakHyphen/>
        <w:t>3 meðferðir með frumudrepandi krabbameinslyfjum og hafði versnað eftir meðferð með crizotinibi sem fylgdi í kjölfarið.</w:t>
      </w:r>
      <w:r w:rsidRPr="004E07FE" w:rsidDel="000B6EB9">
        <w:rPr>
          <w:szCs w:val="22"/>
          <w:lang w:val="is-IS"/>
        </w:rPr>
        <w:t xml:space="preserve"> </w:t>
      </w:r>
      <w:r w:rsidRPr="004E07FE">
        <w:rPr>
          <w:szCs w:val="22"/>
          <w:lang w:val="is-IS"/>
        </w:rPr>
        <w:t>Miðgildi aldurs var 51 ár (á bilinu: 29</w:t>
      </w:r>
      <w:r w:rsidRPr="004E07FE">
        <w:rPr>
          <w:szCs w:val="22"/>
          <w:lang w:val="is-IS"/>
        </w:rPr>
        <w:noBreakHyphen/>
        <w:t>80 ár); 87,1% sjúklinganna voru yngri en 65 ára og 50% voru konur. Meirihluti sjúklinganna var af hvíta kynstofninum (60,0%) eða asíska kynstofninum (37,9%). 92,1% sjúklinganna var með kirtilkrabbamein.</w:t>
      </w:r>
    </w:p>
    <w:p w14:paraId="01F96EB6" w14:textId="77777777" w:rsidR="00E52272" w:rsidRPr="004E07FE" w:rsidRDefault="00E52272" w:rsidP="00515327">
      <w:pPr>
        <w:tabs>
          <w:tab w:val="clear" w:pos="567"/>
        </w:tabs>
        <w:autoSpaceDE w:val="0"/>
        <w:autoSpaceDN w:val="0"/>
        <w:adjustRightInd w:val="0"/>
        <w:spacing w:line="240" w:lineRule="auto"/>
        <w:rPr>
          <w:szCs w:val="22"/>
          <w:lang w:val="is-IS"/>
        </w:rPr>
      </w:pPr>
    </w:p>
    <w:p w14:paraId="5918F30A" w14:textId="77777777" w:rsidR="00E52272" w:rsidRPr="004E07FE" w:rsidRDefault="00E52272" w:rsidP="008F4460">
      <w:pPr>
        <w:keepNext/>
        <w:tabs>
          <w:tab w:val="clear" w:pos="567"/>
        </w:tabs>
        <w:autoSpaceDE w:val="0"/>
        <w:autoSpaceDN w:val="0"/>
        <w:adjustRightInd w:val="0"/>
        <w:spacing w:line="240" w:lineRule="auto"/>
        <w:rPr>
          <w:szCs w:val="22"/>
          <w:lang w:val="is-IS"/>
        </w:rPr>
      </w:pPr>
      <w:r w:rsidRPr="004E07FE">
        <w:rPr>
          <w:szCs w:val="22"/>
          <w:lang w:val="is-IS"/>
        </w:rPr>
        <w:lastRenderedPageBreak/>
        <w:t>Helstu upplýsingar um verkun úr báðum rannsóknunum eru teknar saman í töflu 6. Endanlegar upplýsingar um heildarlifun eru sýndar fyrir r</w:t>
      </w:r>
      <w:r w:rsidRPr="004E07FE">
        <w:rPr>
          <w:lang w:val="is-IS"/>
        </w:rPr>
        <w:t>annsókn A2201. U</w:t>
      </w:r>
      <w:r w:rsidRPr="004E07FE">
        <w:rPr>
          <w:szCs w:val="22"/>
          <w:lang w:val="is-IS"/>
        </w:rPr>
        <w:t>pplýsingar um heildarlifun fyrir rannsókn X2101 lágu ekki enn fyrir þegar greiningin var gerð.</w:t>
      </w:r>
    </w:p>
    <w:p w14:paraId="2D30A5F2" w14:textId="77777777" w:rsidR="00E52272" w:rsidRPr="004E07FE" w:rsidRDefault="00E52272" w:rsidP="008F4460">
      <w:pPr>
        <w:keepNext/>
        <w:tabs>
          <w:tab w:val="clear" w:pos="567"/>
        </w:tabs>
        <w:autoSpaceDE w:val="0"/>
        <w:autoSpaceDN w:val="0"/>
        <w:adjustRightInd w:val="0"/>
        <w:spacing w:line="240" w:lineRule="auto"/>
        <w:rPr>
          <w:szCs w:val="22"/>
          <w:lang w:val="is-IS"/>
        </w:rPr>
      </w:pPr>
    </w:p>
    <w:p w14:paraId="3E5B0131" w14:textId="77777777" w:rsidR="00E52272" w:rsidRPr="004E07FE" w:rsidRDefault="00E52272" w:rsidP="00515327">
      <w:pPr>
        <w:keepNext/>
        <w:keepLines/>
        <w:spacing w:line="240" w:lineRule="auto"/>
        <w:ind w:left="1134" w:hanging="1134"/>
        <w:rPr>
          <w:b/>
          <w:bCs/>
          <w:iCs/>
          <w:szCs w:val="22"/>
          <w:lang w:val="is-IS"/>
        </w:rPr>
      </w:pPr>
      <w:r w:rsidRPr="004E07FE">
        <w:rPr>
          <w:b/>
          <w:bCs/>
          <w:iCs/>
          <w:szCs w:val="22"/>
          <w:lang w:val="is-IS"/>
        </w:rPr>
        <w:t>Tafla 6</w:t>
      </w:r>
      <w:r w:rsidRPr="004E07FE">
        <w:rPr>
          <w:b/>
          <w:bCs/>
          <w:iCs/>
          <w:szCs w:val="22"/>
          <w:lang w:val="is-IS"/>
        </w:rPr>
        <w:tab/>
        <w:t>ALK</w:t>
      </w:r>
      <w:r w:rsidRPr="004E07FE">
        <w:rPr>
          <w:b/>
          <w:bCs/>
          <w:iCs/>
          <w:szCs w:val="22"/>
          <w:lang w:val="is-IS"/>
        </w:rPr>
        <w:noBreakHyphen/>
        <w:t>jákvætt lungnakrabbamein sem ekki er af smáfrumugerð - yfirlit yfir verkun úr rannsóknum X2101 og A2201</w:t>
      </w:r>
    </w:p>
    <w:p w14:paraId="44498B31" w14:textId="77777777" w:rsidR="00E52272" w:rsidRPr="004E07FE" w:rsidRDefault="00E52272" w:rsidP="00515327">
      <w:pPr>
        <w:keepNext/>
        <w:spacing w:line="240" w:lineRule="auto"/>
        <w:jc w:val="both"/>
        <w:rPr>
          <w:szCs w:val="22"/>
          <w:lang w:val="is-IS"/>
        </w:rPr>
      </w:pPr>
    </w:p>
    <w:tbl>
      <w:tblPr>
        <w:tblW w:w="4637" w:type="pct"/>
        <w:tblLook w:val="01E0" w:firstRow="1" w:lastRow="1" w:firstColumn="1" w:lastColumn="1" w:noHBand="0" w:noVBand="0"/>
      </w:tblPr>
      <w:tblGrid>
        <w:gridCol w:w="3265"/>
        <w:gridCol w:w="2241"/>
        <w:gridCol w:w="2906"/>
      </w:tblGrid>
      <w:tr w:rsidR="00E52272" w:rsidRPr="004E07FE" w14:paraId="4E5F0B9D" w14:textId="77777777" w:rsidTr="00403FE5">
        <w:trPr>
          <w:cantSplit/>
        </w:trPr>
        <w:tc>
          <w:tcPr>
            <w:tcW w:w="1941" w:type="pct"/>
            <w:tcBorders>
              <w:top w:val="single" w:sz="4" w:space="0" w:color="auto"/>
            </w:tcBorders>
            <w:shd w:val="clear" w:color="auto" w:fill="auto"/>
          </w:tcPr>
          <w:p w14:paraId="546DC133" w14:textId="77777777" w:rsidR="00E52272" w:rsidRPr="004E07FE" w:rsidRDefault="00E52272" w:rsidP="00515327">
            <w:pPr>
              <w:pStyle w:val="Table"/>
              <w:keepNext/>
              <w:keepLines w:val="0"/>
              <w:spacing w:before="0" w:after="0"/>
              <w:rPr>
                <w:rFonts w:ascii="Times New Roman" w:hAnsi="Times New Roman"/>
                <w:sz w:val="22"/>
                <w:szCs w:val="20"/>
                <w:lang w:val="is-IS"/>
              </w:rPr>
            </w:pPr>
          </w:p>
        </w:tc>
        <w:tc>
          <w:tcPr>
            <w:tcW w:w="1332" w:type="pct"/>
            <w:tcBorders>
              <w:top w:val="single" w:sz="4" w:space="0" w:color="auto"/>
            </w:tcBorders>
            <w:shd w:val="clear" w:color="auto" w:fill="auto"/>
          </w:tcPr>
          <w:p w14:paraId="119998AC" w14:textId="77777777" w:rsidR="00E52272" w:rsidRPr="004E07FE" w:rsidRDefault="00E5227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Rannsókn X2101</w:t>
            </w:r>
            <w:r w:rsidRPr="004E07FE">
              <w:rPr>
                <w:rFonts w:ascii="Times New Roman" w:hAnsi="Times New Roman"/>
                <w:sz w:val="22"/>
                <w:szCs w:val="20"/>
                <w:lang w:val="is-IS"/>
              </w:rPr>
              <w:br/>
              <w:t>ceritinib 750 mg</w:t>
            </w:r>
          </w:p>
        </w:tc>
        <w:tc>
          <w:tcPr>
            <w:tcW w:w="1727" w:type="pct"/>
            <w:tcBorders>
              <w:top w:val="single" w:sz="4" w:space="0" w:color="auto"/>
            </w:tcBorders>
            <w:shd w:val="clear" w:color="auto" w:fill="auto"/>
          </w:tcPr>
          <w:p w14:paraId="4C82BB7A" w14:textId="77777777" w:rsidR="00E52272" w:rsidRPr="004E07FE" w:rsidRDefault="00E5227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Rannsókn A2201</w:t>
            </w:r>
            <w:r w:rsidRPr="004E07FE">
              <w:rPr>
                <w:rFonts w:ascii="Times New Roman" w:hAnsi="Times New Roman"/>
                <w:sz w:val="22"/>
                <w:szCs w:val="20"/>
                <w:lang w:val="is-IS"/>
              </w:rPr>
              <w:br/>
              <w:t>ceritinib 750 mg</w:t>
            </w:r>
          </w:p>
        </w:tc>
      </w:tr>
      <w:tr w:rsidR="00E52272" w:rsidRPr="004E07FE" w14:paraId="02FA8EDE" w14:textId="77777777" w:rsidTr="00403FE5">
        <w:trPr>
          <w:cantSplit/>
        </w:trPr>
        <w:tc>
          <w:tcPr>
            <w:tcW w:w="1941" w:type="pct"/>
            <w:tcBorders>
              <w:bottom w:val="single" w:sz="4" w:space="0" w:color="auto"/>
            </w:tcBorders>
            <w:shd w:val="clear" w:color="auto" w:fill="auto"/>
          </w:tcPr>
          <w:p w14:paraId="2F4D6D23" w14:textId="77777777" w:rsidR="00E52272" w:rsidRPr="004E07FE" w:rsidRDefault="00E52272" w:rsidP="00515327">
            <w:pPr>
              <w:pStyle w:val="Table"/>
              <w:keepNext/>
              <w:keepLines w:val="0"/>
              <w:spacing w:before="0" w:after="0"/>
              <w:rPr>
                <w:rFonts w:ascii="Times New Roman" w:hAnsi="Times New Roman"/>
                <w:sz w:val="22"/>
                <w:szCs w:val="20"/>
                <w:lang w:val="is-IS"/>
              </w:rPr>
            </w:pPr>
          </w:p>
        </w:tc>
        <w:tc>
          <w:tcPr>
            <w:tcW w:w="1332" w:type="pct"/>
            <w:tcBorders>
              <w:bottom w:val="single" w:sz="4" w:space="0" w:color="auto"/>
            </w:tcBorders>
            <w:shd w:val="clear" w:color="auto" w:fill="auto"/>
          </w:tcPr>
          <w:p w14:paraId="4860AF28" w14:textId="77777777" w:rsidR="00E52272" w:rsidRPr="004E07FE" w:rsidRDefault="00E5227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N=163</w:t>
            </w:r>
          </w:p>
        </w:tc>
        <w:tc>
          <w:tcPr>
            <w:tcW w:w="1727" w:type="pct"/>
            <w:tcBorders>
              <w:bottom w:val="single" w:sz="4" w:space="0" w:color="auto"/>
            </w:tcBorders>
            <w:shd w:val="clear" w:color="auto" w:fill="auto"/>
          </w:tcPr>
          <w:p w14:paraId="402C6A66" w14:textId="77777777" w:rsidR="00E52272" w:rsidRPr="004E07FE" w:rsidRDefault="00E5227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N=140</w:t>
            </w:r>
          </w:p>
        </w:tc>
      </w:tr>
      <w:tr w:rsidR="00E52272" w:rsidRPr="004E07FE" w14:paraId="0224EEF4" w14:textId="77777777" w:rsidTr="00403FE5">
        <w:trPr>
          <w:cantSplit/>
        </w:trPr>
        <w:tc>
          <w:tcPr>
            <w:tcW w:w="1941" w:type="pct"/>
            <w:tcBorders>
              <w:top w:val="single" w:sz="4" w:space="0" w:color="auto"/>
              <w:bottom w:val="single" w:sz="4" w:space="0" w:color="auto"/>
            </w:tcBorders>
            <w:shd w:val="clear" w:color="auto" w:fill="auto"/>
          </w:tcPr>
          <w:p w14:paraId="61479CE2" w14:textId="77777777" w:rsidR="00E52272" w:rsidRPr="004E07FE" w:rsidRDefault="00E52272" w:rsidP="00515327">
            <w:pPr>
              <w:pStyle w:val="Table"/>
              <w:keepNext/>
              <w:keepLines w:val="0"/>
              <w:spacing w:before="0" w:after="0"/>
              <w:ind w:left="270" w:hanging="270"/>
              <w:rPr>
                <w:rFonts w:ascii="Times New Roman" w:hAnsi="Times New Roman"/>
                <w:sz w:val="22"/>
                <w:szCs w:val="20"/>
                <w:lang w:val="is-IS"/>
              </w:rPr>
            </w:pPr>
            <w:r w:rsidRPr="004E07FE">
              <w:rPr>
                <w:rFonts w:ascii="Times New Roman" w:hAnsi="Times New Roman"/>
                <w:sz w:val="22"/>
                <w:szCs w:val="20"/>
                <w:lang w:val="is-IS"/>
              </w:rPr>
              <w:t>Lengd eftirfylgni</w:t>
            </w:r>
          </w:p>
          <w:p w14:paraId="135A79D3" w14:textId="77777777" w:rsidR="00E52272" w:rsidRPr="004E07FE" w:rsidRDefault="00E52272" w:rsidP="00515327">
            <w:pPr>
              <w:pStyle w:val="Table"/>
              <w:keepNext/>
              <w:keepLines w:val="0"/>
              <w:tabs>
                <w:tab w:val="clear" w:pos="284"/>
              </w:tabs>
              <w:spacing w:before="0" w:after="0"/>
              <w:ind w:left="270" w:firstLine="14"/>
              <w:rPr>
                <w:rFonts w:ascii="Times New Roman" w:hAnsi="Times New Roman"/>
                <w:sz w:val="22"/>
                <w:szCs w:val="20"/>
                <w:lang w:val="is-IS"/>
              </w:rPr>
            </w:pPr>
            <w:r w:rsidRPr="004E07FE">
              <w:rPr>
                <w:rFonts w:ascii="Times New Roman" w:hAnsi="Times New Roman"/>
                <w:sz w:val="22"/>
                <w:szCs w:val="20"/>
                <w:lang w:val="is-IS"/>
              </w:rPr>
              <w:t>Miðgildi (mánuðir) (lágmark – hámark)</w:t>
            </w:r>
          </w:p>
        </w:tc>
        <w:tc>
          <w:tcPr>
            <w:tcW w:w="1332" w:type="pct"/>
            <w:tcBorders>
              <w:top w:val="single" w:sz="4" w:space="0" w:color="auto"/>
              <w:bottom w:val="single" w:sz="4" w:space="0" w:color="auto"/>
            </w:tcBorders>
            <w:shd w:val="clear" w:color="auto" w:fill="auto"/>
          </w:tcPr>
          <w:p w14:paraId="11005777" w14:textId="77777777" w:rsidR="00E52272" w:rsidRPr="004E07FE" w:rsidRDefault="00E5227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10,2</w:t>
            </w:r>
            <w:r w:rsidRPr="004E07FE">
              <w:rPr>
                <w:rFonts w:ascii="Times New Roman" w:hAnsi="Times New Roman"/>
                <w:sz w:val="22"/>
                <w:szCs w:val="20"/>
                <w:lang w:val="is-IS"/>
              </w:rPr>
              <w:br/>
              <w:t>(0,1 – 24,1)</w:t>
            </w:r>
          </w:p>
        </w:tc>
        <w:tc>
          <w:tcPr>
            <w:tcW w:w="1727" w:type="pct"/>
            <w:tcBorders>
              <w:top w:val="single" w:sz="4" w:space="0" w:color="auto"/>
              <w:bottom w:val="single" w:sz="4" w:space="0" w:color="auto"/>
            </w:tcBorders>
            <w:shd w:val="clear" w:color="auto" w:fill="auto"/>
          </w:tcPr>
          <w:p w14:paraId="55283277" w14:textId="77777777" w:rsidR="00E52272" w:rsidRPr="004E07FE" w:rsidRDefault="00E52272" w:rsidP="00515327">
            <w:pPr>
              <w:pStyle w:val="Table"/>
              <w:keepNext/>
              <w:keepLines w:val="0"/>
              <w:spacing w:before="0" w:after="0"/>
              <w:jc w:val="center"/>
              <w:rPr>
                <w:rFonts w:ascii="Times New Roman" w:hAnsi="Times New Roman"/>
                <w:sz w:val="22"/>
                <w:szCs w:val="20"/>
                <w:lang w:val="is-IS"/>
              </w:rPr>
            </w:pPr>
            <w:r w:rsidRPr="004E07FE">
              <w:rPr>
                <w:rFonts w:ascii="Times New Roman" w:hAnsi="Times New Roman"/>
                <w:sz w:val="22"/>
                <w:szCs w:val="20"/>
                <w:lang w:val="is-IS"/>
              </w:rPr>
              <w:t>14,1</w:t>
            </w:r>
            <w:r w:rsidRPr="004E07FE">
              <w:rPr>
                <w:rFonts w:ascii="Times New Roman" w:hAnsi="Times New Roman"/>
                <w:sz w:val="22"/>
                <w:szCs w:val="20"/>
                <w:lang w:val="is-IS"/>
              </w:rPr>
              <w:br/>
              <w:t>(0,1 – 35,5)</w:t>
            </w:r>
          </w:p>
        </w:tc>
      </w:tr>
      <w:tr w:rsidR="00E52272" w:rsidRPr="004E07FE" w:rsidDel="005616F6" w14:paraId="21E7E470" w14:textId="77777777" w:rsidTr="00403FE5">
        <w:trPr>
          <w:cantSplit/>
        </w:trPr>
        <w:tc>
          <w:tcPr>
            <w:tcW w:w="1941" w:type="pct"/>
            <w:tcBorders>
              <w:top w:val="single" w:sz="4" w:space="0" w:color="auto"/>
            </w:tcBorders>
            <w:shd w:val="clear" w:color="auto" w:fill="auto"/>
          </w:tcPr>
          <w:p w14:paraId="5DEFB372" w14:textId="77777777" w:rsidR="00E52272" w:rsidRPr="004E07FE" w:rsidDel="005616F6" w:rsidRDefault="00E52272"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0"/>
                <w:lang w:val="is-IS"/>
              </w:rPr>
              <w:t>Heildarsvörunarhlutfall</w:t>
            </w:r>
          </w:p>
        </w:tc>
        <w:tc>
          <w:tcPr>
            <w:tcW w:w="1332" w:type="pct"/>
            <w:tcBorders>
              <w:top w:val="single" w:sz="4" w:space="0" w:color="auto"/>
            </w:tcBorders>
            <w:shd w:val="clear" w:color="auto" w:fill="auto"/>
          </w:tcPr>
          <w:p w14:paraId="4FC40E15"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p>
        </w:tc>
        <w:tc>
          <w:tcPr>
            <w:tcW w:w="1727" w:type="pct"/>
            <w:tcBorders>
              <w:top w:val="single" w:sz="4" w:space="0" w:color="auto"/>
            </w:tcBorders>
            <w:shd w:val="clear" w:color="auto" w:fill="auto"/>
          </w:tcPr>
          <w:p w14:paraId="2F5D1B2A"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p>
        </w:tc>
      </w:tr>
      <w:tr w:rsidR="00E52272" w:rsidRPr="004E07FE" w:rsidDel="005616F6" w14:paraId="2038D1FD" w14:textId="77777777" w:rsidTr="00403FE5">
        <w:trPr>
          <w:cantSplit/>
        </w:trPr>
        <w:tc>
          <w:tcPr>
            <w:tcW w:w="1941" w:type="pct"/>
            <w:shd w:val="clear" w:color="auto" w:fill="auto"/>
          </w:tcPr>
          <w:p w14:paraId="58336FC8" w14:textId="77777777" w:rsidR="00E52272" w:rsidRPr="004E07FE" w:rsidDel="005616F6" w:rsidRDefault="00E52272"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Rannsakandi (95% CI)</w:t>
            </w:r>
          </w:p>
        </w:tc>
        <w:tc>
          <w:tcPr>
            <w:tcW w:w="1332" w:type="pct"/>
            <w:shd w:val="clear" w:color="auto" w:fill="auto"/>
          </w:tcPr>
          <w:p w14:paraId="4854365B"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56,4% (48,5; 64,2)</w:t>
            </w:r>
          </w:p>
        </w:tc>
        <w:tc>
          <w:tcPr>
            <w:tcW w:w="1727" w:type="pct"/>
            <w:shd w:val="clear" w:color="auto" w:fill="auto"/>
          </w:tcPr>
          <w:p w14:paraId="61B60DB5"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40,7% (32,5; 49,3)</w:t>
            </w:r>
          </w:p>
        </w:tc>
      </w:tr>
      <w:tr w:rsidR="00E52272" w:rsidRPr="004E07FE" w:rsidDel="005616F6" w14:paraId="3E6C39A0" w14:textId="77777777" w:rsidTr="00403FE5">
        <w:trPr>
          <w:cantSplit/>
        </w:trPr>
        <w:tc>
          <w:tcPr>
            <w:tcW w:w="1941" w:type="pct"/>
            <w:shd w:val="clear" w:color="auto" w:fill="auto"/>
          </w:tcPr>
          <w:p w14:paraId="3EDCACB4" w14:textId="77777777" w:rsidR="00E52272" w:rsidRPr="004E07FE" w:rsidDel="005616F6" w:rsidRDefault="00E52272"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Blinduð óháð endurskoðunarnefnd (95% CI)</w:t>
            </w:r>
          </w:p>
        </w:tc>
        <w:tc>
          <w:tcPr>
            <w:tcW w:w="1332" w:type="pct"/>
            <w:shd w:val="clear" w:color="auto" w:fill="auto"/>
          </w:tcPr>
          <w:p w14:paraId="32DA4E68"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7BFEBD86"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46,0% (38,2; 54,0)</w:t>
            </w:r>
          </w:p>
        </w:tc>
        <w:tc>
          <w:tcPr>
            <w:tcW w:w="1727" w:type="pct"/>
            <w:shd w:val="clear" w:color="auto" w:fill="auto"/>
          </w:tcPr>
          <w:p w14:paraId="76B9C466"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4FB06DAC"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35,7% (27,8; 44,2)</w:t>
            </w:r>
          </w:p>
        </w:tc>
      </w:tr>
      <w:tr w:rsidR="00E52272" w:rsidRPr="004E07FE" w:rsidDel="005616F6" w14:paraId="5822DDEF" w14:textId="77777777" w:rsidTr="00403FE5">
        <w:trPr>
          <w:cantSplit/>
        </w:trPr>
        <w:tc>
          <w:tcPr>
            <w:tcW w:w="1941" w:type="pct"/>
            <w:tcBorders>
              <w:top w:val="single" w:sz="4" w:space="0" w:color="auto"/>
            </w:tcBorders>
            <w:shd w:val="clear" w:color="auto" w:fill="auto"/>
          </w:tcPr>
          <w:p w14:paraId="58EB764E" w14:textId="77777777" w:rsidR="00E52272" w:rsidRPr="004E07FE" w:rsidDel="005616F6" w:rsidRDefault="00E52272"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0"/>
                <w:lang w:val="is-IS"/>
              </w:rPr>
              <w:t>Lengd svörunar*</w:t>
            </w:r>
          </w:p>
        </w:tc>
        <w:tc>
          <w:tcPr>
            <w:tcW w:w="1332" w:type="pct"/>
            <w:tcBorders>
              <w:top w:val="single" w:sz="4" w:space="0" w:color="auto"/>
            </w:tcBorders>
            <w:shd w:val="clear" w:color="auto" w:fill="auto"/>
          </w:tcPr>
          <w:p w14:paraId="5C267D9A"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p>
        </w:tc>
        <w:tc>
          <w:tcPr>
            <w:tcW w:w="1727" w:type="pct"/>
            <w:tcBorders>
              <w:top w:val="single" w:sz="4" w:space="0" w:color="auto"/>
            </w:tcBorders>
            <w:shd w:val="clear" w:color="auto" w:fill="auto"/>
          </w:tcPr>
          <w:p w14:paraId="4BAD7308"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p>
        </w:tc>
      </w:tr>
      <w:tr w:rsidR="00E52272" w:rsidRPr="004E07FE" w:rsidDel="005616F6" w14:paraId="2C88DAC7" w14:textId="77777777" w:rsidTr="00403FE5">
        <w:trPr>
          <w:cantSplit/>
        </w:trPr>
        <w:tc>
          <w:tcPr>
            <w:tcW w:w="1941" w:type="pct"/>
            <w:shd w:val="clear" w:color="auto" w:fill="auto"/>
          </w:tcPr>
          <w:p w14:paraId="4CA90678" w14:textId="77777777" w:rsidR="00E52272" w:rsidRPr="004E07FE" w:rsidDel="005616F6" w:rsidRDefault="00E52272"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 xml:space="preserve">Rannsakandi </w:t>
            </w:r>
            <w:r w:rsidRPr="004E07FE">
              <w:rPr>
                <w:rFonts w:ascii="Times New Roman" w:hAnsi="Times New Roman"/>
                <w:sz w:val="22"/>
                <w:szCs w:val="22"/>
                <w:lang w:val="is-IS"/>
              </w:rPr>
              <w:t xml:space="preserve">(mánuðir, </w:t>
            </w:r>
            <w:r w:rsidRPr="004E07FE">
              <w:rPr>
                <w:rFonts w:ascii="Times New Roman" w:hAnsi="Times New Roman"/>
                <w:sz w:val="22"/>
                <w:szCs w:val="20"/>
                <w:lang w:val="is-IS"/>
              </w:rPr>
              <w:t>95% CI</w:t>
            </w:r>
            <w:r w:rsidRPr="004E07FE">
              <w:rPr>
                <w:rFonts w:ascii="Times New Roman" w:hAnsi="Times New Roman"/>
                <w:sz w:val="22"/>
                <w:szCs w:val="22"/>
                <w:lang w:val="is-IS"/>
              </w:rPr>
              <w:t>)</w:t>
            </w:r>
          </w:p>
        </w:tc>
        <w:tc>
          <w:tcPr>
            <w:tcW w:w="1332" w:type="pct"/>
            <w:shd w:val="clear" w:color="auto" w:fill="auto"/>
          </w:tcPr>
          <w:p w14:paraId="0B6A11F9"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7F4031E7"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8,3 (6,8; 9,7)</w:t>
            </w:r>
          </w:p>
        </w:tc>
        <w:tc>
          <w:tcPr>
            <w:tcW w:w="1727" w:type="pct"/>
            <w:shd w:val="clear" w:color="auto" w:fill="auto"/>
          </w:tcPr>
          <w:p w14:paraId="5CC770D0"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6A3FCC2D"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10,6 (7,4; 14,7)</w:t>
            </w:r>
          </w:p>
        </w:tc>
      </w:tr>
      <w:tr w:rsidR="00E52272" w:rsidRPr="004E07FE" w:rsidDel="005616F6" w14:paraId="22CC8BCC" w14:textId="77777777" w:rsidTr="00403FE5">
        <w:trPr>
          <w:cantSplit/>
        </w:trPr>
        <w:tc>
          <w:tcPr>
            <w:tcW w:w="1941" w:type="pct"/>
            <w:shd w:val="clear" w:color="auto" w:fill="auto"/>
          </w:tcPr>
          <w:p w14:paraId="193DC482" w14:textId="77777777" w:rsidR="00E52272" w:rsidRPr="004E07FE" w:rsidDel="005616F6" w:rsidRDefault="00E52272"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 xml:space="preserve">Blinduð óháð endurskoðunarnefnd </w:t>
            </w:r>
            <w:r w:rsidRPr="004E07FE">
              <w:rPr>
                <w:rFonts w:ascii="Times New Roman" w:hAnsi="Times New Roman"/>
                <w:sz w:val="22"/>
                <w:szCs w:val="22"/>
                <w:lang w:val="is-IS"/>
              </w:rPr>
              <w:t xml:space="preserve">(mánuðir, </w:t>
            </w:r>
            <w:r w:rsidRPr="004E07FE">
              <w:rPr>
                <w:rFonts w:ascii="Times New Roman" w:hAnsi="Times New Roman"/>
                <w:sz w:val="22"/>
                <w:szCs w:val="20"/>
                <w:lang w:val="is-IS"/>
              </w:rPr>
              <w:t>95% CI</w:t>
            </w:r>
            <w:r w:rsidRPr="004E07FE">
              <w:rPr>
                <w:rFonts w:ascii="Times New Roman" w:hAnsi="Times New Roman"/>
                <w:sz w:val="22"/>
                <w:szCs w:val="22"/>
                <w:lang w:val="is-IS"/>
              </w:rPr>
              <w:t>)</w:t>
            </w:r>
          </w:p>
        </w:tc>
        <w:tc>
          <w:tcPr>
            <w:tcW w:w="1332" w:type="pct"/>
            <w:shd w:val="clear" w:color="auto" w:fill="auto"/>
          </w:tcPr>
          <w:p w14:paraId="71A87C40"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67B398F6"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6FFFFCFE"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8,8 (6,0; 13,1)</w:t>
            </w:r>
          </w:p>
        </w:tc>
        <w:tc>
          <w:tcPr>
            <w:tcW w:w="1727" w:type="pct"/>
            <w:shd w:val="clear" w:color="auto" w:fill="auto"/>
          </w:tcPr>
          <w:p w14:paraId="4A997E21"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7D889A84"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7C9CB4AF"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12,9 (9,3; 18,4)</w:t>
            </w:r>
          </w:p>
        </w:tc>
      </w:tr>
      <w:tr w:rsidR="00E52272" w:rsidRPr="004E07FE" w:rsidDel="005616F6" w14:paraId="6DBE96E1" w14:textId="77777777" w:rsidTr="00403FE5">
        <w:trPr>
          <w:cantSplit/>
        </w:trPr>
        <w:tc>
          <w:tcPr>
            <w:tcW w:w="1941" w:type="pct"/>
            <w:tcBorders>
              <w:top w:val="single" w:sz="4" w:space="0" w:color="auto"/>
            </w:tcBorders>
            <w:shd w:val="clear" w:color="auto" w:fill="auto"/>
          </w:tcPr>
          <w:p w14:paraId="1C1BCC15" w14:textId="77777777" w:rsidR="00E52272" w:rsidRPr="004E07FE" w:rsidDel="005616F6" w:rsidRDefault="00E52272" w:rsidP="00515327">
            <w:pPr>
              <w:pStyle w:val="Table"/>
              <w:keepNext/>
              <w:keepLines w:val="0"/>
              <w:tabs>
                <w:tab w:val="clear" w:pos="284"/>
              </w:tabs>
              <w:spacing w:before="0" w:after="0"/>
              <w:rPr>
                <w:rFonts w:ascii="Times New Roman" w:hAnsi="Times New Roman"/>
                <w:sz w:val="22"/>
                <w:szCs w:val="22"/>
                <w:lang w:val="is-IS"/>
              </w:rPr>
            </w:pPr>
            <w:r w:rsidRPr="004E07FE">
              <w:rPr>
                <w:rFonts w:ascii="Times New Roman" w:hAnsi="Times New Roman"/>
                <w:sz w:val="22"/>
                <w:szCs w:val="20"/>
                <w:lang w:val="is-IS"/>
              </w:rPr>
              <w:t xml:space="preserve">Lifun án sjúkdómsversnunar </w:t>
            </w:r>
          </w:p>
        </w:tc>
        <w:tc>
          <w:tcPr>
            <w:tcW w:w="1332" w:type="pct"/>
            <w:tcBorders>
              <w:top w:val="single" w:sz="4" w:space="0" w:color="auto"/>
            </w:tcBorders>
            <w:shd w:val="clear" w:color="auto" w:fill="auto"/>
          </w:tcPr>
          <w:p w14:paraId="7170F33B"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p>
        </w:tc>
        <w:tc>
          <w:tcPr>
            <w:tcW w:w="1727" w:type="pct"/>
            <w:tcBorders>
              <w:top w:val="single" w:sz="4" w:space="0" w:color="auto"/>
            </w:tcBorders>
            <w:shd w:val="clear" w:color="auto" w:fill="auto"/>
          </w:tcPr>
          <w:p w14:paraId="153001B7"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p>
        </w:tc>
      </w:tr>
      <w:tr w:rsidR="00E52272" w:rsidRPr="004E07FE" w:rsidDel="005616F6" w14:paraId="2A49019D" w14:textId="77777777" w:rsidTr="00403FE5">
        <w:trPr>
          <w:cantSplit/>
        </w:trPr>
        <w:tc>
          <w:tcPr>
            <w:tcW w:w="1941" w:type="pct"/>
            <w:shd w:val="clear" w:color="auto" w:fill="auto"/>
          </w:tcPr>
          <w:p w14:paraId="43AF27EE" w14:textId="77777777" w:rsidR="00E52272" w:rsidRPr="004E07FE" w:rsidDel="005616F6" w:rsidRDefault="00E52272"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 xml:space="preserve">Rannsakandi </w:t>
            </w:r>
            <w:r w:rsidRPr="004E07FE">
              <w:rPr>
                <w:rFonts w:ascii="Times New Roman" w:hAnsi="Times New Roman"/>
                <w:sz w:val="22"/>
                <w:szCs w:val="22"/>
                <w:lang w:val="is-IS"/>
              </w:rPr>
              <w:t xml:space="preserve">(mánuðir, </w:t>
            </w:r>
            <w:r w:rsidRPr="004E07FE">
              <w:rPr>
                <w:rFonts w:ascii="Times New Roman" w:hAnsi="Times New Roman"/>
                <w:sz w:val="22"/>
                <w:szCs w:val="20"/>
                <w:lang w:val="is-IS"/>
              </w:rPr>
              <w:t>95% CI</w:t>
            </w:r>
            <w:r w:rsidRPr="004E07FE">
              <w:rPr>
                <w:rFonts w:ascii="Times New Roman" w:hAnsi="Times New Roman"/>
                <w:sz w:val="22"/>
                <w:szCs w:val="22"/>
                <w:lang w:val="is-IS"/>
              </w:rPr>
              <w:t>)</w:t>
            </w:r>
          </w:p>
        </w:tc>
        <w:tc>
          <w:tcPr>
            <w:tcW w:w="1332" w:type="pct"/>
            <w:shd w:val="clear" w:color="auto" w:fill="auto"/>
          </w:tcPr>
          <w:p w14:paraId="319BA868"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3B987A8B"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 xml:space="preserve">6,9 </w:t>
            </w:r>
            <w:r w:rsidRPr="004E07FE">
              <w:rPr>
                <w:rFonts w:ascii="Times New Roman" w:hAnsi="Times New Roman"/>
                <w:spacing w:val="-2"/>
                <w:sz w:val="22"/>
                <w:szCs w:val="22"/>
                <w:lang w:val="is-IS"/>
              </w:rPr>
              <w:t>(</w:t>
            </w:r>
            <w:r w:rsidRPr="004E07FE">
              <w:rPr>
                <w:rFonts w:ascii="Times New Roman" w:hAnsi="Times New Roman"/>
                <w:sz w:val="22"/>
                <w:szCs w:val="22"/>
                <w:lang w:val="is-IS"/>
              </w:rPr>
              <w:t>5,6; 8,7)</w:t>
            </w:r>
          </w:p>
        </w:tc>
        <w:tc>
          <w:tcPr>
            <w:tcW w:w="1727" w:type="pct"/>
            <w:shd w:val="clear" w:color="auto" w:fill="auto"/>
          </w:tcPr>
          <w:p w14:paraId="63A1FB63"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5835FD73"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 xml:space="preserve">5,8 </w:t>
            </w:r>
            <w:r w:rsidRPr="004E07FE">
              <w:rPr>
                <w:rFonts w:ascii="Times New Roman" w:hAnsi="Times New Roman"/>
                <w:spacing w:val="-2"/>
                <w:sz w:val="22"/>
                <w:szCs w:val="22"/>
                <w:lang w:val="is-IS"/>
              </w:rPr>
              <w:t>(</w:t>
            </w:r>
            <w:r w:rsidRPr="004E07FE">
              <w:rPr>
                <w:rFonts w:ascii="Times New Roman" w:hAnsi="Times New Roman"/>
                <w:sz w:val="22"/>
                <w:szCs w:val="22"/>
                <w:lang w:val="is-IS"/>
              </w:rPr>
              <w:t>5,4; 7,6)</w:t>
            </w:r>
          </w:p>
        </w:tc>
      </w:tr>
      <w:tr w:rsidR="00E52272" w:rsidRPr="004E07FE" w:rsidDel="005616F6" w14:paraId="17AE5514" w14:textId="77777777" w:rsidTr="00403FE5">
        <w:trPr>
          <w:cantSplit/>
        </w:trPr>
        <w:tc>
          <w:tcPr>
            <w:tcW w:w="1941" w:type="pct"/>
            <w:shd w:val="clear" w:color="auto" w:fill="auto"/>
          </w:tcPr>
          <w:p w14:paraId="4DCFBFE6" w14:textId="77777777" w:rsidR="00E52272" w:rsidRPr="004E07FE" w:rsidDel="005616F6" w:rsidRDefault="00E52272" w:rsidP="00515327">
            <w:pPr>
              <w:pStyle w:val="Table"/>
              <w:keepNext/>
              <w:keepLines w:val="0"/>
              <w:tabs>
                <w:tab w:val="clear" w:pos="284"/>
              </w:tabs>
              <w:spacing w:before="0" w:after="0"/>
              <w:ind w:left="270" w:firstLine="14"/>
              <w:rPr>
                <w:rFonts w:ascii="Times New Roman" w:hAnsi="Times New Roman"/>
                <w:sz w:val="22"/>
                <w:szCs w:val="22"/>
                <w:lang w:val="is-IS"/>
              </w:rPr>
            </w:pPr>
            <w:r w:rsidRPr="004E07FE">
              <w:rPr>
                <w:rFonts w:ascii="Times New Roman" w:hAnsi="Times New Roman"/>
                <w:sz w:val="22"/>
                <w:szCs w:val="20"/>
                <w:lang w:val="is-IS"/>
              </w:rPr>
              <w:t xml:space="preserve">Blinduð óháð endurskoðunarnefnd </w:t>
            </w:r>
            <w:r w:rsidRPr="004E07FE">
              <w:rPr>
                <w:rFonts w:ascii="Times New Roman" w:hAnsi="Times New Roman"/>
                <w:sz w:val="22"/>
                <w:szCs w:val="22"/>
                <w:lang w:val="is-IS"/>
              </w:rPr>
              <w:t xml:space="preserve">(mánuðir, </w:t>
            </w:r>
            <w:r w:rsidRPr="004E07FE">
              <w:rPr>
                <w:rFonts w:ascii="Times New Roman" w:hAnsi="Times New Roman"/>
                <w:sz w:val="22"/>
                <w:szCs w:val="20"/>
                <w:lang w:val="is-IS"/>
              </w:rPr>
              <w:t>95% CI</w:t>
            </w:r>
            <w:r w:rsidRPr="004E07FE">
              <w:rPr>
                <w:rFonts w:ascii="Times New Roman" w:hAnsi="Times New Roman"/>
                <w:sz w:val="22"/>
                <w:szCs w:val="22"/>
                <w:lang w:val="is-IS"/>
              </w:rPr>
              <w:t>)</w:t>
            </w:r>
          </w:p>
        </w:tc>
        <w:tc>
          <w:tcPr>
            <w:tcW w:w="1332" w:type="pct"/>
            <w:shd w:val="clear" w:color="auto" w:fill="auto"/>
          </w:tcPr>
          <w:p w14:paraId="3601A88E"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78AC2CCB"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003F6674"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7,0 (5,7; 8,7)</w:t>
            </w:r>
          </w:p>
        </w:tc>
        <w:tc>
          <w:tcPr>
            <w:tcW w:w="1727" w:type="pct"/>
            <w:shd w:val="clear" w:color="auto" w:fill="auto"/>
          </w:tcPr>
          <w:p w14:paraId="1B4A299D"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072B2BBB"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2"/>
                <w:lang w:val="is-IS"/>
              </w:rPr>
            </w:pPr>
          </w:p>
          <w:p w14:paraId="1E394F92" w14:textId="77777777" w:rsidR="00E52272" w:rsidRPr="004E07FE" w:rsidDel="005616F6" w:rsidRDefault="00E52272" w:rsidP="00515327">
            <w:pPr>
              <w:pStyle w:val="Table"/>
              <w:keepNext/>
              <w:keepLines w:val="0"/>
              <w:tabs>
                <w:tab w:val="clear" w:pos="284"/>
              </w:tabs>
              <w:spacing w:before="0" w:after="0"/>
              <w:jc w:val="center"/>
              <w:rPr>
                <w:rFonts w:ascii="Times New Roman" w:hAnsi="Times New Roman"/>
                <w:sz w:val="22"/>
                <w:szCs w:val="22"/>
                <w:lang w:val="is-IS"/>
              </w:rPr>
            </w:pPr>
            <w:r w:rsidRPr="004E07FE">
              <w:rPr>
                <w:rFonts w:ascii="Times New Roman" w:hAnsi="Times New Roman"/>
                <w:sz w:val="22"/>
                <w:szCs w:val="22"/>
                <w:lang w:val="is-IS"/>
              </w:rPr>
              <w:t>7,4 (5,6; 10,9)</w:t>
            </w:r>
          </w:p>
        </w:tc>
      </w:tr>
      <w:tr w:rsidR="00E52272" w:rsidRPr="004E07FE" w14:paraId="569B1353" w14:textId="77777777" w:rsidTr="00403FE5">
        <w:trPr>
          <w:cantSplit/>
        </w:trPr>
        <w:tc>
          <w:tcPr>
            <w:tcW w:w="1941" w:type="pct"/>
            <w:tcBorders>
              <w:top w:val="single" w:sz="4" w:space="0" w:color="auto"/>
            </w:tcBorders>
            <w:shd w:val="clear" w:color="auto" w:fill="auto"/>
          </w:tcPr>
          <w:p w14:paraId="1602AD38" w14:textId="77777777" w:rsidR="00E52272" w:rsidRPr="004E07FE" w:rsidRDefault="00E52272" w:rsidP="00515327">
            <w:pPr>
              <w:pStyle w:val="Table"/>
              <w:keepNext/>
              <w:keepLines w:val="0"/>
              <w:tabs>
                <w:tab w:val="clear" w:pos="284"/>
              </w:tabs>
              <w:spacing w:before="0" w:after="0"/>
              <w:rPr>
                <w:rFonts w:ascii="Times New Roman" w:hAnsi="Times New Roman"/>
                <w:sz w:val="22"/>
                <w:szCs w:val="20"/>
                <w:lang w:val="is-IS"/>
              </w:rPr>
            </w:pPr>
            <w:r w:rsidRPr="004E07FE">
              <w:rPr>
                <w:rFonts w:ascii="Times New Roman" w:hAnsi="Times New Roman"/>
                <w:sz w:val="22"/>
                <w:szCs w:val="20"/>
                <w:lang w:val="is-IS"/>
              </w:rPr>
              <w:t xml:space="preserve">Heildarlifun </w:t>
            </w:r>
            <w:r w:rsidRPr="004E07FE">
              <w:rPr>
                <w:rFonts w:ascii="Times New Roman" w:hAnsi="Times New Roman"/>
                <w:sz w:val="22"/>
                <w:szCs w:val="22"/>
                <w:lang w:val="is-IS"/>
              </w:rPr>
              <w:t xml:space="preserve">(mánuðir, </w:t>
            </w:r>
            <w:r w:rsidRPr="004E07FE">
              <w:rPr>
                <w:rFonts w:ascii="Times New Roman" w:hAnsi="Times New Roman"/>
                <w:sz w:val="22"/>
                <w:szCs w:val="20"/>
                <w:lang w:val="is-IS"/>
              </w:rPr>
              <w:t>95% CI</w:t>
            </w:r>
            <w:r w:rsidRPr="004E07FE">
              <w:rPr>
                <w:rFonts w:ascii="Times New Roman" w:hAnsi="Times New Roman"/>
                <w:sz w:val="22"/>
                <w:szCs w:val="22"/>
                <w:lang w:val="is-IS"/>
              </w:rPr>
              <w:t>)</w:t>
            </w:r>
          </w:p>
        </w:tc>
        <w:tc>
          <w:tcPr>
            <w:tcW w:w="1332" w:type="pct"/>
            <w:tcBorders>
              <w:top w:val="single" w:sz="4" w:space="0" w:color="auto"/>
            </w:tcBorders>
            <w:shd w:val="clear" w:color="auto" w:fill="auto"/>
          </w:tcPr>
          <w:p w14:paraId="7FBC05B9"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0"/>
                <w:lang w:val="is-IS"/>
              </w:rPr>
            </w:pPr>
            <w:r w:rsidRPr="004E07FE">
              <w:rPr>
                <w:rFonts w:ascii="Times New Roman" w:hAnsi="Times New Roman"/>
                <w:sz w:val="22"/>
                <w:szCs w:val="22"/>
                <w:lang w:val="is-IS"/>
              </w:rPr>
              <w:t>16</w:t>
            </w:r>
            <w:r w:rsidRPr="004E07FE">
              <w:rPr>
                <w:rFonts w:ascii="Times New Roman" w:hAnsi="Times New Roman"/>
                <w:spacing w:val="2"/>
                <w:sz w:val="22"/>
                <w:szCs w:val="22"/>
                <w:lang w:val="is-IS"/>
              </w:rPr>
              <w:t>,</w:t>
            </w:r>
            <w:r w:rsidRPr="004E07FE">
              <w:rPr>
                <w:rFonts w:ascii="Times New Roman" w:hAnsi="Times New Roman"/>
                <w:sz w:val="22"/>
                <w:szCs w:val="22"/>
                <w:lang w:val="is-IS"/>
              </w:rPr>
              <w:t xml:space="preserve">7 </w:t>
            </w:r>
            <w:r w:rsidRPr="004E07FE">
              <w:rPr>
                <w:rFonts w:ascii="Times New Roman" w:hAnsi="Times New Roman"/>
                <w:spacing w:val="-2"/>
                <w:sz w:val="22"/>
                <w:szCs w:val="22"/>
                <w:lang w:val="is-IS"/>
              </w:rPr>
              <w:t>(</w:t>
            </w:r>
            <w:r w:rsidRPr="004E07FE">
              <w:rPr>
                <w:rFonts w:ascii="Times New Roman" w:hAnsi="Times New Roman"/>
                <w:spacing w:val="-1"/>
                <w:sz w:val="22"/>
                <w:szCs w:val="22"/>
                <w:lang w:val="is-IS"/>
              </w:rPr>
              <w:t>14</w:t>
            </w:r>
            <w:r w:rsidRPr="004E07FE">
              <w:rPr>
                <w:rFonts w:ascii="Times New Roman" w:hAnsi="Times New Roman"/>
                <w:spacing w:val="2"/>
                <w:sz w:val="22"/>
                <w:szCs w:val="22"/>
                <w:lang w:val="is-IS"/>
              </w:rPr>
              <w:t>,</w:t>
            </w:r>
            <w:r w:rsidRPr="004E07FE">
              <w:rPr>
                <w:rFonts w:ascii="Times New Roman" w:hAnsi="Times New Roman"/>
                <w:spacing w:val="-1"/>
                <w:sz w:val="22"/>
                <w:szCs w:val="22"/>
                <w:lang w:val="is-IS"/>
              </w:rPr>
              <w:t>8;</w:t>
            </w:r>
            <w:r w:rsidRPr="004E07FE">
              <w:rPr>
                <w:rFonts w:ascii="Times New Roman" w:hAnsi="Times New Roman"/>
                <w:sz w:val="22"/>
                <w:szCs w:val="22"/>
                <w:lang w:val="is-IS"/>
              </w:rPr>
              <w:t xml:space="preserve"> </w:t>
            </w:r>
            <w:r w:rsidRPr="004E07FE">
              <w:rPr>
                <w:rFonts w:ascii="Times New Roman" w:hAnsi="Times New Roman"/>
                <w:spacing w:val="-1"/>
                <w:sz w:val="22"/>
                <w:szCs w:val="22"/>
                <w:lang w:val="is-IS"/>
              </w:rPr>
              <w:t>NE)</w:t>
            </w:r>
          </w:p>
        </w:tc>
        <w:tc>
          <w:tcPr>
            <w:tcW w:w="1727" w:type="pct"/>
            <w:tcBorders>
              <w:top w:val="single" w:sz="4" w:space="0" w:color="auto"/>
            </w:tcBorders>
            <w:shd w:val="clear" w:color="auto" w:fill="auto"/>
          </w:tcPr>
          <w:p w14:paraId="6B3475E0" w14:textId="77777777" w:rsidR="00E52272" w:rsidRPr="004E07FE" w:rsidRDefault="00E52272" w:rsidP="00515327">
            <w:pPr>
              <w:pStyle w:val="Table"/>
              <w:keepNext/>
              <w:keepLines w:val="0"/>
              <w:tabs>
                <w:tab w:val="clear" w:pos="284"/>
              </w:tabs>
              <w:spacing w:before="0" w:after="0"/>
              <w:jc w:val="center"/>
              <w:rPr>
                <w:rFonts w:ascii="Times New Roman" w:hAnsi="Times New Roman"/>
                <w:sz w:val="22"/>
                <w:szCs w:val="20"/>
                <w:lang w:val="is-IS"/>
              </w:rPr>
            </w:pPr>
            <w:r w:rsidRPr="004E07FE">
              <w:rPr>
                <w:rFonts w:ascii="Times New Roman" w:hAnsi="Times New Roman"/>
                <w:sz w:val="22"/>
                <w:szCs w:val="22"/>
                <w:lang w:val="is-IS"/>
              </w:rPr>
              <w:t xml:space="preserve">15,6 </w:t>
            </w:r>
            <w:r w:rsidRPr="004E07FE">
              <w:rPr>
                <w:rFonts w:ascii="Times New Roman" w:hAnsi="Times New Roman"/>
                <w:spacing w:val="-2"/>
                <w:sz w:val="22"/>
                <w:szCs w:val="22"/>
                <w:lang w:val="is-IS"/>
              </w:rPr>
              <w:t>(</w:t>
            </w:r>
            <w:r w:rsidRPr="004E07FE">
              <w:rPr>
                <w:rFonts w:ascii="Times New Roman" w:hAnsi="Times New Roman"/>
                <w:sz w:val="22"/>
                <w:szCs w:val="22"/>
                <w:lang w:val="is-IS"/>
              </w:rPr>
              <w:t>13,6; 24,2)</w:t>
            </w:r>
          </w:p>
        </w:tc>
      </w:tr>
      <w:tr w:rsidR="00E52272" w:rsidRPr="00615C46" w14:paraId="7BC84C9A" w14:textId="77777777" w:rsidTr="00403FE5">
        <w:trPr>
          <w:cantSplit/>
        </w:trPr>
        <w:tc>
          <w:tcPr>
            <w:tcW w:w="5000" w:type="pct"/>
            <w:gridSpan w:val="3"/>
            <w:tcBorders>
              <w:top w:val="single" w:sz="4" w:space="0" w:color="auto"/>
              <w:bottom w:val="single" w:sz="4" w:space="0" w:color="auto"/>
            </w:tcBorders>
            <w:shd w:val="clear" w:color="auto" w:fill="auto"/>
          </w:tcPr>
          <w:p w14:paraId="16414839" w14:textId="77777777" w:rsidR="00E52272" w:rsidRPr="004E07FE" w:rsidRDefault="00E5227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NE = ekki hægt að áætla</w:t>
            </w:r>
          </w:p>
          <w:p w14:paraId="617C69DA" w14:textId="77777777" w:rsidR="00E52272" w:rsidRPr="004E07FE" w:rsidRDefault="00E5227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Rannsókn X2101: Svörun metin samkvæmt RECIST 1,0</w:t>
            </w:r>
          </w:p>
          <w:p w14:paraId="7CF5C468" w14:textId="77777777" w:rsidR="00E52272" w:rsidRPr="004E07FE" w:rsidRDefault="00E5227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Rannsókn A2201: Svörun metin samkvæmt RECIST 1,1</w:t>
            </w:r>
          </w:p>
          <w:p w14:paraId="7B7CBF6A" w14:textId="77777777" w:rsidR="00E52272" w:rsidRPr="004E07FE" w:rsidRDefault="00E52272" w:rsidP="00515327">
            <w:pPr>
              <w:pStyle w:val="Table"/>
              <w:keepLines w:val="0"/>
              <w:spacing w:before="0" w:after="0"/>
              <w:rPr>
                <w:rFonts w:ascii="Times New Roman" w:hAnsi="Times New Roman"/>
                <w:sz w:val="22"/>
                <w:szCs w:val="20"/>
                <w:lang w:val="is-IS"/>
              </w:rPr>
            </w:pPr>
            <w:r w:rsidRPr="004E07FE">
              <w:rPr>
                <w:rFonts w:ascii="Times New Roman" w:hAnsi="Times New Roman"/>
                <w:sz w:val="22"/>
                <w:szCs w:val="20"/>
                <w:lang w:val="is-IS"/>
              </w:rPr>
              <w:t>*Tekur einungis til sjúklinga með staðfesta fullkomna svörun, hlutasvörun</w:t>
            </w:r>
          </w:p>
        </w:tc>
      </w:tr>
    </w:tbl>
    <w:p w14:paraId="4E2F9CF7" w14:textId="77777777" w:rsidR="00E52272" w:rsidRPr="004E07FE" w:rsidRDefault="00E52272" w:rsidP="00515327">
      <w:pPr>
        <w:tabs>
          <w:tab w:val="clear" w:pos="567"/>
        </w:tabs>
        <w:spacing w:line="240" w:lineRule="auto"/>
        <w:rPr>
          <w:szCs w:val="22"/>
          <w:lang w:val="is-IS"/>
        </w:rPr>
      </w:pPr>
    </w:p>
    <w:p w14:paraId="13A594A9" w14:textId="77777777"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Í rannsóknum X2101 og A2201 komu fram meinvörp í heila hjá 60,1% og 71,4% sjúklinga, tilgreint í sömu röð. Heildarsvörunarhlutfall, lengd svörunar og lifun án sjúkdómsversnunar (samkvæmt mati blindaðrar óháðrar endurskoðunarnefndar) hjá sjúklingum með meinvörp í heila við grunnlínu var í samræmi við það sem greint hafði verið frá hjá heildarþýðinu í þessum rannsóknum.</w:t>
      </w:r>
    </w:p>
    <w:p w14:paraId="5244E492" w14:textId="77777777" w:rsidR="00E52272" w:rsidRPr="004E07FE" w:rsidRDefault="00E52272" w:rsidP="00515327">
      <w:pPr>
        <w:tabs>
          <w:tab w:val="clear" w:pos="567"/>
        </w:tabs>
        <w:autoSpaceDE w:val="0"/>
        <w:autoSpaceDN w:val="0"/>
        <w:adjustRightInd w:val="0"/>
        <w:spacing w:line="240" w:lineRule="auto"/>
        <w:ind w:left="567" w:hanging="567"/>
        <w:rPr>
          <w:bCs/>
          <w:iCs/>
          <w:szCs w:val="22"/>
          <w:lang w:val="is-IS"/>
        </w:rPr>
      </w:pPr>
    </w:p>
    <w:p w14:paraId="38019253" w14:textId="77777777" w:rsidR="00E52272" w:rsidRPr="004E07FE" w:rsidRDefault="00E52272" w:rsidP="00515327">
      <w:pPr>
        <w:keepNext/>
        <w:tabs>
          <w:tab w:val="clear" w:pos="567"/>
        </w:tabs>
        <w:autoSpaceDE w:val="0"/>
        <w:autoSpaceDN w:val="0"/>
        <w:adjustRightInd w:val="0"/>
        <w:spacing w:line="240" w:lineRule="auto"/>
        <w:rPr>
          <w:szCs w:val="22"/>
          <w:u w:val="single"/>
          <w:lang w:val="is-IS"/>
        </w:rPr>
      </w:pPr>
      <w:r w:rsidRPr="004E07FE">
        <w:rPr>
          <w:szCs w:val="22"/>
          <w:u w:val="single"/>
          <w:lang w:val="is-IS"/>
        </w:rPr>
        <w:t>Vefjafræði þegar ekki er um að ræða kirtilkrabbamein</w:t>
      </w:r>
    </w:p>
    <w:p w14:paraId="2F575976" w14:textId="77777777" w:rsidR="00E52272" w:rsidRPr="004E07FE" w:rsidRDefault="00E52272" w:rsidP="00515327">
      <w:pPr>
        <w:keepNext/>
        <w:tabs>
          <w:tab w:val="clear" w:pos="567"/>
        </w:tabs>
        <w:spacing w:line="240" w:lineRule="auto"/>
        <w:ind w:left="567" w:hanging="567"/>
        <w:rPr>
          <w:szCs w:val="22"/>
          <w:lang w:val="is-IS"/>
        </w:rPr>
      </w:pPr>
    </w:p>
    <w:p w14:paraId="450FDF81" w14:textId="77777777" w:rsidR="00E52272" w:rsidRPr="004E07FE" w:rsidRDefault="00E52272" w:rsidP="00515327">
      <w:pPr>
        <w:tabs>
          <w:tab w:val="clear" w:pos="567"/>
        </w:tabs>
        <w:spacing w:line="240" w:lineRule="auto"/>
        <w:rPr>
          <w:szCs w:val="22"/>
          <w:lang w:val="is-IS"/>
        </w:rPr>
      </w:pPr>
      <w:r w:rsidRPr="004E07FE">
        <w:rPr>
          <w:szCs w:val="22"/>
          <w:lang w:val="is-IS"/>
        </w:rPr>
        <w:t>Takmarkaðar upplýsingar liggja fyrir um sjúklinga með ALK- jákvætt lungnakrabbamein sem ekki er af smáfrumugerð og ekki kirtilkrabbamein.</w:t>
      </w:r>
    </w:p>
    <w:p w14:paraId="0CFE3753" w14:textId="77777777" w:rsidR="00E52272" w:rsidRPr="004E07FE" w:rsidRDefault="00E52272" w:rsidP="00515327">
      <w:pPr>
        <w:tabs>
          <w:tab w:val="clear" w:pos="567"/>
        </w:tabs>
        <w:spacing w:line="240" w:lineRule="auto"/>
        <w:rPr>
          <w:szCs w:val="22"/>
          <w:lang w:val="is-IS"/>
        </w:rPr>
      </w:pPr>
    </w:p>
    <w:p w14:paraId="0F9D2E5E" w14:textId="77777777" w:rsidR="00E52272" w:rsidRPr="004E07FE" w:rsidRDefault="00E52272" w:rsidP="00515327">
      <w:pPr>
        <w:keepNext/>
        <w:tabs>
          <w:tab w:val="clear" w:pos="567"/>
        </w:tabs>
        <w:spacing w:line="240" w:lineRule="auto"/>
        <w:rPr>
          <w:szCs w:val="22"/>
          <w:u w:val="single"/>
          <w:lang w:val="is-IS"/>
        </w:rPr>
      </w:pPr>
      <w:r w:rsidRPr="004E07FE">
        <w:rPr>
          <w:szCs w:val="22"/>
          <w:u w:val="single"/>
          <w:lang w:val="is-IS"/>
        </w:rPr>
        <w:t>Aldraðir</w:t>
      </w:r>
    </w:p>
    <w:p w14:paraId="1C087D01" w14:textId="77777777" w:rsidR="00E52272" w:rsidRPr="004E07FE" w:rsidRDefault="00E52272" w:rsidP="00515327">
      <w:pPr>
        <w:keepNext/>
        <w:tabs>
          <w:tab w:val="clear" w:pos="567"/>
        </w:tabs>
        <w:spacing w:line="240" w:lineRule="auto"/>
        <w:rPr>
          <w:szCs w:val="22"/>
          <w:lang w:val="is-IS"/>
        </w:rPr>
      </w:pPr>
    </w:p>
    <w:p w14:paraId="0CB05354" w14:textId="77777777" w:rsidR="00E52272" w:rsidRPr="004E07FE" w:rsidRDefault="00E52272" w:rsidP="00515327">
      <w:pPr>
        <w:tabs>
          <w:tab w:val="clear" w:pos="567"/>
        </w:tabs>
        <w:spacing w:line="240" w:lineRule="auto"/>
        <w:rPr>
          <w:szCs w:val="22"/>
          <w:lang w:val="is-IS"/>
        </w:rPr>
      </w:pPr>
      <w:r w:rsidRPr="004E07FE">
        <w:rPr>
          <w:szCs w:val="22"/>
          <w:lang w:val="is-IS"/>
        </w:rPr>
        <w:t>Takmarkaðar upplýsingar um verkun liggja fyrir hjá öldruðum sjúklingum. Engar upplýsingar um verkun liggja fyrir hjá sjúklingum eldri en 85 ára.</w:t>
      </w:r>
    </w:p>
    <w:p w14:paraId="63796753" w14:textId="77777777" w:rsidR="00E52272" w:rsidRPr="004E07FE" w:rsidRDefault="00E52272" w:rsidP="00515327">
      <w:pPr>
        <w:tabs>
          <w:tab w:val="clear" w:pos="567"/>
        </w:tabs>
        <w:spacing w:line="240" w:lineRule="auto"/>
        <w:rPr>
          <w:szCs w:val="22"/>
          <w:lang w:val="is-IS"/>
        </w:rPr>
      </w:pPr>
    </w:p>
    <w:p w14:paraId="437DC2A1" w14:textId="77777777" w:rsidR="00E52272" w:rsidRPr="004E07FE" w:rsidRDefault="00E52272" w:rsidP="00515327">
      <w:pPr>
        <w:keepNext/>
        <w:tabs>
          <w:tab w:val="clear" w:pos="567"/>
        </w:tabs>
        <w:spacing w:line="240" w:lineRule="auto"/>
        <w:rPr>
          <w:bCs/>
          <w:iCs/>
          <w:szCs w:val="22"/>
          <w:lang w:val="is-IS"/>
        </w:rPr>
      </w:pPr>
      <w:r w:rsidRPr="004E07FE">
        <w:rPr>
          <w:bCs/>
          <w:iCs/>
          <w:szCs w:val="22"/>
          <w:u w:val="single"/>
          <w:lang w:val="is-IS"/>
        </w:rPr>
        <w:t>Börn</w:t>
      </w:r>
    </w:p>
    <w:p w14:paraId="4AA06E68" w14:textId="77777777" w:rsidR="00E52272" w:rsidRPr="004E07FE" w:rsidRDefault="00E52272" w:rsidP="00515327">
      <w:pPr>
        <w:keepNext/>
        <w:tabs>
          <w:tab w:val="clear" w:pos="567"/>
        </w:tabs>
        <w:spacing w:line="240" w:lineRule="auto"/>
        <w:rPr>
          <w:bCs/>
          <w:iCs/>
          <w:szCs w:val="22"/>
          <w:lang w:val="is-IS"/>
        </w:rPr>
      </w:pPr>
    </w:p>
    <w:p w14:paraId="07B87668" w14:textId="75A3033F" w:rsidR="00E52272" w:rsidRPr="004E07FE" w:rsidRDefault="00E52272" w:rsidP="00515327">
      <w:pPr>
        <w:tabs>
          <w:tab w:val="clear" w:pos="567"/>
        </w:tabs>
        <w:autoSpaceDE w:val="0"/>
        <w:autoSpaceDN w:val="0"/>
        <w:adjustRightInd w:val="0"/>
        <w:spacing w:line="240" w:lineRule="auto"/>
        <w:rPr>
          <w:szCs w:val="22"/>
          <w:lang w:val="is-IS"/>
        </w:rPr>
      </w:pPr>
      <w:r w:rsidRPr="004E07FE">
        <w:rPr>
          <w:szCs w:val="22"/>
          <w:lang w:val="is-IS"/>
        </w:rPr>
        <w:t xml:space="preserve">Lyfjastofnun Evrópu hefur fallið frá kröfu um að lagðar verði fram niðurstöður úr rannsóknum á </w:t>
      </w:r>
      <w:r w:rsidR="00597288" w:rsidRPr="004E07FE">
        <w:rPr>
          <w:szCs w:val="22"/>
          <w:lang w:val="is-IS"/>
        </w:rPr>
        <w:t xml:space="preserve">ceritinibi </w:t>
      </w:r>
      <w:r w:rsidRPr="004E07FE">
        <w:rPr>
          <w:szCs w:val="22"/>
          <w:lang w:val="is-IS"/>
        </w:rPr>
        <w:t>hjá öllum undirhópum barna</w:t>
      </w:r>
      <w:r w:rsidRPr="004E07FE">
        <w:rPr>
          <w:i/>
          <w:szCs w:val="22"/>
          <w:lang w:val="is-IS"/>
        </w:rPr>
        <w:t xml:space="preserve"> </w:t>
      </w:r>
      <w:r w:rsidRPr="004E07FE">
        <w:rPr>
          <w:szCs w:val="22"/>
          <w:lang w:val="is-IS"/>
        </w:rPr>
        <w:t>við lungnakrabbameini (krabbameini af smáfrumugerð og krabbameini sem ekki er af smáfrumugerð) (sjá upplýsingar í kafla 4.2 um notkun handa börnum).</w:t>
      </w:r>
    </w:p>
    <w:p w14:paraId="4AA33977" w14:textId="77777777" w:rsidR="00E52272" w:rsidRPr="004E07FE" w:rsidRDefault="00E52272" w:rsidP="00515327">
      <w:pPr>
        <w:tabs>
          <w:tab w:val="clear" w:pos="567"/>
        </w:tabs>
        <w:autoSpaceDE w:val="0"/>
        <w:autoSpaceDN w:val="0"/>
        <w:adjustRightInd w:val="0"/>
        <w:spacing w:line="240" w:lineRule="auto"/>
        <w:rPr>
          <w:szCs w:val="22"/>
          <w:lang w:val="is-IS"/>
        </w:rPr>
      </w:pPr>
    </w:p>
    <w:p w14:paraId="72E06138" w14:textId="77777777" w:rsidR="00E52272" w:rsidRPr="004E07FE" w:rsidRDefault="00E52272" w:rsidP="00515327">
      <w:pPr>
        <w:keepNext/>
        <w:tabs>
          <w:tab w:val="clear" w:pos="567"/>
        </w:tabs>
        <w:spacing w:line="240" w:lineRule="auto"/>
        <w:ind w:left="567" w:hanging="567"/>
        <w:rPr>
          <w:b/>
          <w:szCs w:val="22"/>
          <w:lang w:val="is-IS"/>
        </w:rPr>
      </w:pPr>
      <w:r w:rsidRPr="004E07FE">
        <w:rPr>
          <w:b/>
          <w:szCs w:val="22"/>
          <w:lang w:val="is-IS"/>
        </w:rPr>
        <w:lastRenderedPageBreak/>
        <w:t>5.2</w:t>
      </w:r>
      <w:r w:rsidRPr="004E07FE">
        <w:rPr>
          <w:b/>
          <w:szCs w:val="22"/>
          <w:lang w:val="is-IS"/>
        </w:rPr>
        <w:tab/>
        <w:t>Lyfjahvörf</w:t>
      </w:r>
    </w:p>
    <w:p w14:paraId="24FE9D21" w14:textId="77777777" w:rsidR="00E52272" w:rsidRPr="004E07FE" w:rsidRDefault="00E52272" w:rsidP="00515327">
      <w:pPr>
        <w:keepNext/>
        <w:tabs>
          <w:tab w:val="clear" w:pos="567"/>
        </w:tabs>
        <w:spacing w:line="240" w:lineRule="auto"/>
        <w:ind w:left="567" w:hanging="567"/>
        <w:rPr>
          <w:szCs w:val="22"/>
          <w:lang w:val="is-IS"/>
        </w:rPr>
      </w:pPr>
    </w:p>
    <w:p w14:paraId="56DEB129" w14:textId="77777777" w:rsidR="00E52272" w:rsidRPr="004E07FE" w:rsidRDefault="00E52272" w:rsidP="00515327">
      <w:pPr>
        <w:keepNext/>
        <w:numPr>
          <w:ilvl w:val="12"/>
          <w:numId w:val="0"/>
        </w:numPr>
        <w:tabs>
          <w:tab w:val="clear" w:pos="567"/>
        </w:tabs>
        <w:spacing w:line="240" w:lineRule="auto"/>
        <w:ind w:right="-2"/>
        <w:rPr>
          <w:u w:val="single"/>
          <w:lang w:val="is-IS"/>
        </w:rPr>
      </w:pPr>
      <w:r w:rsidRPr="004E07FE">
        <w:rPr>
          <w:u w:val="single"/>
          <w:lang w:val="is-IS"/>
        </w:rPr>
        <w:t>Frásog</w:t>
      </w:r>
    </w:p>
    <w:p w14:paraId="383F583F" w14:textId="77777777" w:rsidR="00E52272" w:rsidRPr="004E07FE" w:rsidRDefault="00E52272" w:rsidP="00515327">
      <w:pPr>
        <w:keepNext/>
        <w:numPr>
          <w:ilvl w:val="12"/>
          <w:numId w:val="0"/>
        </w:numPr>
        <w:tabs>
          <w:tab w:val="clear" w:pos="567"/>
        </w:tabs>
        <w:spacing w:line="240" w:lineRule="auto"/>
        <w:ind w:right="-2"/>
        <w:rPr>
          <w:lang w:val="is-IS"/>
        </w:rPr>
      </w:pPr>
    </w:p>
    <w:p w14:paraId="7129475E" w14:textId="77777777" w:rsidR="00E52272" w:rsidRPr="004E07FE" w:rsidRDefault="00E52272" w:rsidP="00515327">
      <w:pPr>
        <w:numPr>
          <w:ilvl w:val="12"/>
          <w:numId w:val="0"/>
        </w:numPr>
        <w:tabs>
          <w:tab w:val="clear" w:pos="567"/>
        </w:tabs>
        <w:spacing w:line="240" w:lineRule="auto"/>
        <w:rPr>
          <w:lang w:val="is-IS"/>
        </w:rPr>
      </w:pPr>
      <w:r w:rsidRPr="004E07FE">
        <w:rPr>
          <w:lang w:val="is-IS"/>
        </w:rPr>
        <w:t>Hámarksgildi ceritinibs í plasma (C</w:t>
      </w:r>
      <w:r w:rsidRPr="004E07FE">
        <w:rPr>
          <w:vertAlign w:val="subscript"/>
          <w:lang w:val="is-IS"/>
        </w:rPr>
        <w:t>max</w:t>
      </w:r>
      <w:r w:rsidRPr="004E07FE">
        <w:rPr>
          <w:lang w:val="is-IS"/>
        </w:rPr>
        <w:t>) er náð um það bil 4 til 6 klst. eftir staka inntöku hjá sjúklingum. Frásog eftir inntöku er talið vera ≥25% samkvæmt hlutfalli umbrotsefna í hægðum. Heildaraðgengi ceritinibs hefur ekki verið ákvarðað.</w:t>
      </w:r>
    </w:p>
    <w:p w14:paraId="57A3E339" w14:textId="77777777" w:rsidR="00E52272" w:rsidRPr="004E07FE" w:rsidRDefault="00E52272" w:rsidP="00515327">
      <w:pPr>
        <w:numPr>
          <w:ilvl w:val="12"/>
          <w:numId w:val="0"/>
        </w:numPr>
        <w:tabs>
          <w:tab w:val="clear" w:pos="567"/>
        </w:tabs>
        <w:spacing w:line="240" w:lineRule="auto"/>
        <w:rPr>
          <w:lang w:val="is-IS"/>
        </w:rPr>
      </w:pPr>
    </w:p>
    <w:p w14:paraId="4550E822" w14:textId="77777777" w:rsidR="00E52272" w:rsidRPr="004E07FE" w:rsidRDefault="00E52272" w:rsidP="00515327">
      <w:pPr>
        <w:numPr>
          <w:ilvl w:val="12"/>
          <w:numId w:val="0"/>
        </w:numPr>
        <w:tabs>
          <w:tab w:val="clear" w:pos="567"/>
        </w:tabs>
        <w:spacing w:line="240" w:lineRule="auto"/>
        <w:rPr>
          <w:lang w:val="is-IS"/>
        </w:rPr>
      </w:pPr>
      <w:r w:rsidRPr="004E07FE">
        <w:rPr>
          <w:lang w:val="is-IS"/>
        </w:rPr>
        <w:t>Altæk útsetning fyrir ceritinibi jókst þegar það var gefið með mat. AUC</w:t>
      </w:r>
      <w:r w:rsidRPr="004E07FE">
        <w:rPr>
          <w:vertAlign w:val="subscript"/>
          <w:lang w:val="is-IS"/>
        </w:rPr>
        <w:t>inf</w:t>
      </w:r>
      <w:r w:rsidRPr="004E07FE">
        <w:rPr>
          <w:lang w:val="is-IS"/>
        </w:rPr>
        <w:t xml:space="preserve"> gildi fyrir ceritinib voru um það bil </w:t>
      </w:r>
      <w:r w:rsidR="00C22319" w:rsidRPr="004E07FE">
        <w:rPr>
          <w:lang w:val="is-IS"/>
        </w:rPr>
        <w:t>39</w:t>
      </w:r>
      <w:r w:rsidRPr="004E07FE">
        <w:rPr>
          <w:lang w:val="is-IS"/>
        </w:rPr>
        <w:t xml:space="preserve">% og </w:t>
      </w:r>
      <w:r w:rsidR="00C22319" w:rsidRPr="004E07FE">
        <w:rPr>
          <w:lang w:val="is-IS"/>
        </w:rPr>
        <w:t>64</w:t>
      </w:r>
      <w:r w:rsidRPr="004E07FE">
        <w:rPr>
          <w:lang w:val="is-IS"/>
        </w:rPr>
        <w:t>% hærri (C</w:t>
      </w:r>
      <w:r w:rsidRPr="004E07FE">
        <w:rPr>
          <w:vertAlign w:val="subscript"/>
          <w:lang w:val="is-IS"/>
        </w:rPr>
        <w:t>max</w:t>
      </w:r>
      <w:r w:rsidRPr="004E07FE">
        <w:rPr>
          <w:lang w:val="is-IS"/>
        </w:rPr>
        <w:t xml:space="preserve"> um það bil 4</w:t>
      </w:r>
      <w:r w:rsidR="00C22319" w:rsidRPr="004E07FE">
        <w:rPr>
          <w:lang w:val="is-IS"/>
        </w:rPr>
        <w:t>2</w:t>
      </w:r>
      <w:r w:rsidRPr="004E07FE">
        <w:rPr>
          <w:lang w:val="is-IS"/>
        </w:rPr>
        <w:t xml:space="preserve">% og </w:t>
      </w:r>
      <w:r w:rsidR="00C22319" w:rsidRPr="004E07FE">
        <w:rPr>
          <w:lang w:val="is-IS"/>
        </w:rPr>
        <w:t>58</w:t>
      </w:r>
      <w:r w:rsidRPr="004E07FE">
        <w:rPr>
          <w:lang w:val="is-IS"/>
        </w:rPr>
        <w:t xml:space="preserve">% hærra) hjá heilbrigðum einstaklingum þegar stakur </w:t>
      </w:r>
      <w:r w:rsidR="00C22319" w:rsidRPr="004E07FE">
        <w:rPr>
          <w:lang w:val="is-IS"/>
        </w:rPr>
        <w:t>7</w:t>
      </w:r>
      <w:r w:rsidRPr="004E07FE">
        <w:rPr>
          <w:lang w:val="is-IS"/>
        </w:rPr>
        <w:t xml:space="preserve">50 mg skammtur af ceritinibi </w:t>
      </w:r>
      <w:r w:rsidR="00C22319" w:rsidRPr="004E07FE">
        <w:rPr>
          <w:lang w:val="is-IS"/>
        </w:rPr>
        <w:t xml:space="preserve">(tafla) </w:t>
      </w:r>
      <w:r w:rsidRPr="004E07FE">
        <w:rPr>
          <w:lang w:val="is-IS"/>
        </w:rPr>
        <w:t>var gefinn með fitulítilli máltíð (innihélt um það bil 330 hitaeiningar og 9 grömm af fitu) og fituríkri málið (innihélt um það til 1.000 hitaeiningar og 58 gröm af fitu), tilgreint í sömu röð, samanborið við á fastandi maga.</w:t>
      </w:r>
    </w:p>
    <w:p w14:paraId="4BE645CE" w14:textId="77777777" w:rsidR="00E52272" w:rsidRPr="004E07FE" w:rsidRDefault="00E52272" w:rsidP="00515327">
      <w:pPr>
        <w:numPr>
          <w:ilvl w:val="12"/>
          <w:numId w:val="0"/>
        </w:numPr>
        <w:tabs>
          <w:tab w:val="clear" w:pos="567"/>
        </w:tabs>
        <w:spacing w:line="240" w:lineRule="auto"/>
        <w:rPr>
          <w:lang w:val="is-IS"/>
        </w:rPr>
      </w:pPr>
    </w:p>
    <w:p w14:paraId="5C10C76D" w14:textId="1FED5924" w:rsidR="00E52272" w:rsidRPr="004E07FE" w:rsidRDefault="00E52272" w:rsidP="00515327">
      <w:pPr>
        <w:numPr>
          <w:ilvl w:val="12"/>
          <w:numId w:val="0"/>
        </w:numPr>
        <w:tabs>
          <w:tab w:val="clear" w:pos="567"/>
        </w:tabs>
        <w:spacing w:line="240" w:lineRule="auto"/>
        <w:rPr>
          <w:lang w:val="is-IS"/>
        </w:rPr>
      </w:pPr>
      <w:r w:rsidRPr="004E07FE">
        <w:rPr>
          <w:lang w:val="is-IS"/>
        </w:rPr>
        <w:t>Í skammtarannsókn A2112 (ASCEND</w:t>
      </w:r>
      <w:r w:rsidRPr="004E07FE">
        <w:rPr>
          <w:lang w:val="is-IS"/>
        </w:rPr>
        <w:noBreakHyphen/>
        <w:t>8) hjá sjúklingum þar sem 450 mg eða 600 mg</w:t>
      </w:r>
      <w:r w:rsidR="00597288" w:rsidRPr="004E07FE">
        <w:rPr>
          <w:lang w:val="is-IS"/>
        </w:rPr>
        <w:t xml:space="preserve"> af ceritinibi</w:t>
      </w:r>
      <w:r w:rsidRPr="004E07FE">
        <w:rPr>
          <w:lang w:val="is-IS"/>
        </w:rPr>
        <w:t xml:space="preserve"> á sólarhring með mat (um það til 100 til 500 hitaeiningar og 1,5 til 15 grömm af fitu) v</w:t>
      </w:r>
      <w:r w:rsidR="00597288" w:rsidRPr="004E07FE">
        <w:rPr>
          <w:lang w:val="is-IS"/>
        </w:rPr>
        <w:t>oru</w:t>
      </w:r>
      <w:r w:rsidRPr="004E07FE">
        <w:rPr>
          <w:lang w:val="is-IS"/>
        </w:rPr>
        <w:t xml:space="preserve"> bori</w:t>
      </w:r>
      <w:r w:rsidR="00597288" w:rsidRPr="004E07FE">
        <w:rPr>
          <w:lang w:val="is-IS"/>
        </w:rPr>
        <w:t>n</w:t>
      </w:r>
      <w:r w:rsidRPr="004E07FE">
        <w:rPr>
          <w:lang w:val="is-IS"/>
        </w:rPr>
        <w:t xml:space="preserve"> saman við 750 mg daglega á fastandi maga (skammtar og hvort viðkomandi var fastandi eða ekki þegar lyfið var tekið var heimilt að ákveða í upphafi), var enginn klínískt mikilvægur munur á altækri útsetningu fyrir ceritinibi við jafnvægi hjá hópnum sem fékk 450 mg með mat (N=36) samanborið við hópinn sem fékk 750 mg á fastandi maga (N=31) og aðeins lítilsháttar aukning á AUC við jafnvægi (90% CI) um 4% (</w:t>
      </w:r>
      <w:r w:rsidRPr="004E07FE">
        <w:rPr>
          <w:lang w:val="is-IS"/>
        </w:rPr>
        <w:noBreakHyphen/>
        <w:t>13%, 24%) og C</w:t>
      </w:r>
      <w:r w:rsidRPr="004E07FE">
        <w:rPr>
          <w:vertAlign w:val="subscript"/>
          <w:lang w:val="is-IS"/>
        </w:rPr>
        <w:t>max</w:t>
      </w:r>
      <w:r w:rsidRPr="004E07FE">
        <w:rPr>
          <w:lang w:val="is-IS"/>
        </w:rPr>
        <w:t xml:space="preserve"> (90% CI) um 3% (</w:t>
      </w:r>
      <w:r w:rsidRPr="004E07FE">
        <w:rPr>
          <w:lang w:val="is-IS"/>
        </w:rPr>
        <w:noBreakHyphen/>
        <w:t>14%, 22%). Á móti jókst AUC við jafnvægi (90% CI) um 24% (3%, 49%) og C</w:t>
      </w:r>
      <w:r w:rsidRPr="004E07FE">
        <w:rPr>
          <w:vertAlign w:val="subscript"/>
          <w:lang w:val="is-IS"/>
        </w:rPr>
        <w:t>max</w:t>
      </w:r>
      <w:r w:rsidRPr="004E07FE">
        <w:rPr>
          <w:lang w:val="is-IS"/>
        </w:rPr>
        <w:t xml:space="preserve"> (90% CI) um 25% (4%, 49%) hjá hópnum sem fékk 600 mg með mat (N=30) samanborið við hópinn sem fékk 750 mg á fastandi maga. Ráðlagður hámarksskammtur af </w:t>
      </w:r>
      <w:r w:rsidR="00597288" w:rsidRPr="004E07FE">
        <w:rPr>
          <w:szCs w:val="22"/>
          <w:lang w:val="is-IS"/>
        </w:rPr>
        <w:t xml:space="preserve">ceritinibi </w:t>
      </w:r>
      <w:r w:rsidRPr="004E07FE">
        <w:rPr>
          <w:lang w:val="is-IS"/>
        </w:rPr>
        <w:t>er 450 mg til inntöku einu sinni á sólarhring með mat (sjá kafla 4.2).</w:t>
      </w:r>
    </w:p>
    <w:p w14:paraId="0ABF8767" w14:textId="77777777" w:rsidR="00E52272" w:rsidRPr="004E07FE" w:rsidRDefault="00E52272" w:rsidP="00515327">
      <w:pPr>
        <w:numPr>
          <w:ilvl w:val="12"/>
          <w:numId w:val="0"/>
        </w:numPr>
        <w:tabs>
          <w:tab w:val="clear" w:pos="567"/>
        </w:tabs>
        <w:spacing w:line="240" w:lineRule="auto"/>
        <w:rPr>
          <w:lang w:val="is-IS"/>
        </w:rPr>
      </w:pPr>
    </w:p>
    <w:p w14:paraId="70BA35FC" w14:textId="77777777" w:rsidR="00E52272" w:rsidRPr="004E07FE" w:rsidRDefault="00E52272" w:rsidP="00515327">
      <w:pPr>
        <w:numPr>
          <w:ilvl w:val="12"/>
          <w:numId w:val="0"/>
        </w:numPr>
        <w:tabs>
          <w:tab w:val="clear" w:pos="567"/>
        </w:tabs>
        <w:spacing w:line="240" w:lineRule="auto"/>
        <w:rPr>
          <w:lang w:val="is-IS"/>
        </w:rPr>
      </w:pPr>
      <w:r w:rsidRPr="004E07FE">
        <w:rPr>
          <w:lang w:val="is-IS"/>
        </w:rPr>
        <w:t>Eftir stakan skammt af ceritinibi til inntöku hjá sjúklingum jókst útsetning fyrir ceritinibi í plasma, þar sem C</w:t>
      </w:r>
      <w:r w:rsidRPr="004E07FE">
        <w:rPr>
          <w:vertAlign w:val="subscript"/>
          <w:lang w:val="is-IS"/>
        </w:rPr>
        <w:t>max</w:t>
      </w:r>
      <w:r w:rsidRPr="004E07FE">
        <w:rPr>
          <w:lang w:val="is-IS"/>
        </w:rPr>
        <w:t xml:space="preserve"> og AUC</w:t>
      </w:r>
      <w:r w:rsidRPr="004E07FE">
        <w:rPr>
          <w:vertAlign w:val="subscript"/>
          <w:lang w:val="is-IS"/>
        </w:rPr>
        <w:t>last</w:t>
      </w:r>
      <w:r w:rsidRPr="004E07FE">
        <w:rPr>
          <w:lang w:val="is-IS"/>
        </w:rPr>
        <w:t xml:space="preserve"> jókst í réttu hlutfalli við skammt á skammtabilinu 50 til 750 mg á fastandi maga. Öfugt við upplýsingar um stakan skammt virtist þéttni fyrir skammt (C</w:t>
      </w:r>
      <w:r w:rsidRPr="004E07FE">
        <w:rPr>
          <w:vertAlign w:val="subscript"/>
          <w:lang w:val="is-IS"/>
        </w:rPr>
        <w:t>min</w:t>
      </w:r>
      <w:r w:rsidRPr="004E07FE">
        <w:rPr>
          <w:lang w:val="is-IS"/>
        </w:rPr>
        <w:t>) eftir endurtekna daglega skömmtun aukast meira en í réttu hlutfalli við skammt.</w:t>
      </w:r>
    </w:p>
    <w:p w14:paraId="32B5EDE6" w14:textId="77777777" w:rsidR="00E52272" w:rsidRPr="004E07FE" w:rsidRDefault="00E52272" w:rsidP="00515327">
      <w:pPr>
        <w:numPr>
          <w:ilvl w:val="12"/>
          <w:numId w:val="0"/>
        </w:numPr>
        <w:tabs>
          <w:tab w:val="clear" w:pos="567"/>
        </w:tabs>
        <w:spacing w:line="240" w:lineRule="auto"/>
        <w:rPr>
          <w:lang w:val="is-IS"/>
        </w:rPr>
      </w:pPr>
    </w:p>
    <w:p w14:paraId="08745305" w14:textId="77777777" w:rsidR="00E52272" w:rsidRPr="004E07FE" w:rsidRDefault="00E52272" w:rsidP="00515327">
      <w:pPr>
        <w:keepNext/>
        <w:numPr>
          <w:ilvl w:val="12"/>
          <w:numId w:val="0"/>
        </w:numPr>
        <w:tabs>
          <w:tab w:val="clear" w:pos="567"/>
        </w:tabs>
        <w:spacing w:line="240" w:lineRule="auto"/>
        <w:rPr>
          <w:u w:val="single"/>
          <w:lang w:val="is-IS"/>
        </w:rPr>
      </w:pPr>
      <w:r w:rsidRPr="004E07FE">
        <w:rPr>
          <w:u w:val="single"/>
          <w:lang w:val="is-IS"/>
        </w:rPr>
        <w:t>Dreifing</w:t>
      </w:r>
    </w:p>
    <w:p w14:paraId="71A19EB6" w14:textId="77777777" w:rsidR="00E52272" w:rsidRPr="004E07FE" w:rsidRDefault="00E52272" w:rsidP="00515327">
      <w:pPr>
        <w:keepNext/>
        <w:numPr>
          <w:ilvl w:val="12"/>
          <w:numId w:val="0"/>
        </w:numPr>
        <w:tabs>
          <w:tab w:val="clear" w:pos="567"/>
        </w:tabs>
        <w:spacing w:line="240" w:lineRule="auto"/>
        <w:rPr>
          <w:lang w:val="is-IS"/>
        </w:rPr>
      </w:pPr>
    </w:p>
    <w:p w14:paraId="60529949" w14:textId="77777777" w:rsidR="00E52272" w:rsidRPr="004E07FE" w:rsidRDefault="00E52272" w:rsidP="00515327">
      <w:pPr>
        <w:numPr>
          <w:ilvl w:val="12"/>
          <w:numId w:val="0"/>
        </w:numPr>
        <w:tabs>
          <w:tab w:val="clear" w:pos="567"/>
        </w:tabs>
        <w:spacing w:line="240" w:lineRule="auto"/>
        <w:rPr>
          <w:lang w:val="is-IS"/>
        </w:rPr>
      </w:pPr>
      <w:r w:rsidRPr="004E07FE">
        <w:rPr>
          <w:lang w:val="is-IS"/>
        </w:rPr>
        <w:t xml:space="preserve">Tenging ceritinibs við prótein í plasma úr mönnum </w:t>
      </w:r>
      <w:r w:rsidRPr="004E07FE">
        <w:rPr>
          <w:i/>
          <w:lang w:val="is-IS"/>
        </w:rPr>
        <w:t>in vitro</w:t>
      </w:r>
      <w:r w:rsidRPr="004E07FE">
        <w:rPr>
          <w:lang w:val="is-IS"/>
        </w:rPr>
        <w:t xml:space="preserve"> er um það bil 97% óháð þéttni, á bilinu 50 ng/ml til 10.000 ng/ml. Ceritinib dreifist einnig aðeins frekar í rauðar blóðfrumur en í plasma, þar sem meðaltals </w:t>
      </w:r>
      <w:r w:rsidRPr="004E07FE">
        <w:rPr>
          <w:i/>
          <w:lang w:val="is-IS"/>
        </w:rPr>
        <w:t>in vitro</w:t>
      </w:r>
      <w:r w:rsidRPr="004E07FE">
        <w:rPr>
          <w:lang w:val="is-IS"/>
        </w:rPr>
        <w:t xml:space="preserve"> hlutfallið blóð</w:t>
      </w:r>
      <w:r w:rsidRPr="004E07FE">
        <w:rPr>
          <w:lang w:val="is-IS"/>
        </w:rPr>
        <w:noBreakHyphen/>
        <w:t xml:space="preserve">plasma er 1,35. </w:t>
      </w:r>
      <w:r w:rsidRPr="004E07FE">
        <w:rPr>
          <w:i/>
          <w:lang w:val="is-IS"/>
        </w:rPr>
        <w:t>In vitro</w:t>
      </w:r>
      <w:r w:rsidRPr="004E07FE">
        <w:rPr>
          <w:lang w:val="is-IS"/>
        </w:rPr>
        <w:t xml:space="preserve"> rannsóknir benda til þess að ceritinib sé hvarfefni fyrir P</w:t>
      </w:r>
      <w:r w:rsidRPr="004E07FE">
        <w:rPr>
          <w:lang w:val="is-IS"/>
        </w:rPr>
        <w:noBreakHyphen/>
        <w:t>glýkóprótein (P</w:t>
      </w:r>
      <w:r w:rsidRPr="004E07FE">
        <w:rPr>
          <w:lang w:val="is-IS"/>
        </w:rPr>
        <w:noBreakHyphen/>
        <w:t>gp) en ekki BCRP (breast cancer resistance protein) eða MRP2 (multi</w:t>
      </w:r>
      <w:r w:rsidRPr="004E07FE">
        <w:rPr>
          <w:lang w:val="is-IS"/>
        </w:rPr>
        <w:noBreakHyphen/>
        <w:t xml:space="preserve">resistance protein 2). Í ljós koma að greinilegt óvirkt gegndræpi ceritinibs </w:t>
      </w:r>
      <w:r w:rsidRPr="004E07FE">
        <w:rPr>
          <w:i/>
          <w:lang w:val="is-IS"/>
        </w:rPr>
        <w:t>in vitro</w:t>
      </w:r>
      <w:r w:rsidRPr="004E07FE">
        <w:rPr>
          <w:lang w:val="is-IS"/>
        </w:rPr>
        <w:t xml:space="preserve"> væri lítið.</w:t>
      </w:r>
    </w:p>
    <w:p w14:paraId="5BCF7862" w14:textId="77777777" w:rsidR="00E52272" w:rsidRPr="004E07FE" w:rsidRDefault="00E52272" w:rsidP="00515327">
      <w:pPr>
        <w:numPr>
          <w:ilvl w:val="12"/>
          <w:numId w:val="0"/>
        </w:numPr>
        <w:tabs>
          <w:tab w:val="clear" w:pos="567"/>
        </w:tabs>
        <w:spacing w:line="240" w:lineRule="auto"/>
        <w:rPr>
          <w:lang w:val="is-IS"/>
        </w:rPr>
      </w:pPr>
    </w:p>
    <w:p w14:paraId="414A32E6" w14:textId="77777777" w:rsidR="00E52272" w:rsidRPr="004E07FE" w:rsidRDefault="00E52272" w:rsidP="00515327">
      <w:pPr>
        <w:numPr>
          <w:ilvl w:val="12"/>
          <w:numId w:val="0"/>
        </w:numPr>
        <w:tabs>
          <w:tab w:val="clear" w:pos="567"/>
        </w:tabs>
        <w:spacing w:line="240" w:lineRule="auto"/>
        <w:rPr>
          <w:lang w:val="is-IS"/>
        </w:rPr>
      </w:pPr>
      <w:r w:rsidRPr="004E07FE">
        <w:rPr>
          <w:lang w:val="is-IS"/>
        </w:rPr>
        <w:t>Hjá rottum fer ceritinib yfir óskaddaðan blóð heila þröskuld með útsetningarhlutfall heili</w:t>
      </w:r>
      <w:r w:rsidRPr="004E07FE">
        <w:rPr>
          <w:lang w:val="is-IS"/>
        </w:rPr>
        <w:noBreakHyphen/>
        <w:t>blóð (AUC</w:t>
      </w:r>
      <w:r w:rsidRPr="004E07FE">
        <w:rPr>
          <w:vertAlign w:val="subscript"/>
          <w:lang w:val="is-IS"/>
        </w:rPr>
        <w:t>inf</w:t>
      </w:r>
      <w:r w:rsidRPr="004E07FE">
        <w:rPr>
          <w:lang w:val="is-IS"/>
        </w:rPr>
        <w:t>) um það bil 15%. Engar upplýsingar eru til sem tengjast útsetningarhlutfalli heila</w:t>
      </w:r>
      <w:r w:rsidRPr="004E07FE">
        <w:rPr>
          <w:lang w:val="is-IS"/>
        </w:rPr>
        <w:noBreakHyphen/>
        <w:t>blóðs hjá mönnum.</w:t>
      </w:r>
    </w:p>
    <w:p w14:paraId="568F7F97" w14:textId="77777777" w:rsidR="00E52272" w:rsidRPr="004E07FE" w:rsidRDefault="00E52272" w:rsidP="00515327">
      <w:pPr>
        <w:numPr>
          <w:ilvl w:val="12"/>
          <w:numId w:val="0"/>
        </w:numPr>
        <w:tabs>
          <w:tab w:val="clear" w:pos="567"/>
        </w:tabs>
        <w:spacing w:line="240" w:lineRule="auto"/>
        <w:rPr>
          <w:lang w:val="is-IS"/>
        </w:rPr>
      </w:pPr>
    </w:p>
    <w:p w14:paraId="5A1E9C1F" w14:textId="77777777" w:rsidR="00E52272" w:rsidRPr="004E07FE" w:rsidRDefault="00E52272" w:rsidP="00515327">
      <w:pPr>
        <w:keepNext/>
        <w:numPr>
          <w:ilvl w:val="12"/>
          <w:numId w:val="0"/>
        </w:numPr>
        <w:tabs>
          <w:tab w:val="clear" w:pos="567"/>
        </w:tabs>
        <w:spacing w:line="240" w:lineRule="auto"/>
        <w:rPr>
          <w:u w:val="single"/>
          <w:lang w:val="is-IS"/>
        </w:rPr>
      </w:pPr>
      <w:r w:rsidRPr="004E07FE">
        <w:rPr>
          <w:u w:val="single"/>
          <w:lang w:val="is-IS"/>
        </w:rPr>
        <w:t>Umbrot</w:t>
      </w:r>
    </w:p>
    <w:p w14:paraId="63582A0D" w14:textId="77777777" w:rsidR="00E52272" w:rsidRPr="004E07FE" w:rsidRDefault="00E52272" w:rsidP="00515327">
      <w:pPr>
        <w:keepNext/>
        <w:numPr>
          <w:ilvl w:val="12"/>
          <w:numId w:val="0"/>
        </w:numPr>
        <w:tabs>
          <w:tab w:val="clear" w:pos="567"/>
        </w:tabs>
        <w:spacing w:line="240" w:lineRule="auto"/>
        <w:rPr>
          <w:lang w:val="is-IS"/>
        </w:rPr>
      </w:pPr>
    </w:p>
    <w:p w14:paraId="485217ED" w14:textId="77777777" w:rsidR="00E52272" w:rsidRPr="004E07FE" w:rsidRDefault="00E52272" w:rsidP="00515327">
      <w:pPr>
        <w:numPr>
          <w:ilvl w:val="12"/>
          <w:numId w:val="0"/>
        </w:numPr>
        <w:tabs>
          <w:tab w:val="clear" w:pos="567"/>
        </w:tabs>
        <w:spacing w:line="240" w:lineRule="auto"/>
        <w:rPr>
          <w:lang w:val="is-IS"/>
        </w:rPr>
      </w:pPr>
      <w:r w:rsidRPr="004E07FE">
        <w:rPr>
          <w:i/>
          <w:lang w:val="is-IS"/>
        </w:rPr>
        <w:t>In vitro</w:t>
      </w:r>
      <w:r w:rsidRPr="004E07FE">
        <w:rPr>
          <w:lang w:val="is-IS"/>
        </w:rPr>
        <w:t xml:space="preserve"> rannsóknir sýndu að CYP3A var megin ensímið sem átti þátt í efnaskipta úthreinsun ceritinibs.</w:t>
      </w:r>
    </w:p>
    <w:p w14:paraId="106CCBD2" w14:textId="77777777" w:rsidR="00E52272" w:rsidRPr="004E07FE" w:rsidRDefault="00E52272" w:rsidP="00515327">
      <w:pPr>
        <w:numPr>
          <w:ilvl w:val="12"/>
          <w:numId w:val="0"/>
        </w:numPr>
        <w:tabs>
          <w:tab w:val="clear" w:pos="567"/>
        </w:tabs>
        <w:spacing w:line="240" w:lineRule="auto"/>
        <w:rPr>
          <w:lang w:val="is-IS"/>
        </w:rPr>
      </w:pPr>
    </w:p>
    <w:p w14:paraId="38D40045" w14:textId="77777777" w:rsidR="00E52272" w:rsidRPr="004E07FE" w:rsidRDefault="00E52272" w:rsidP="00515327">
      <w:pPr>
        <w:numPr>
          <w:ilvl w:val="12"/>
          <w:numId w:val="0"/>
        </w:numPr>
        <w:tabs>
          <w:tab w:val="clear" w:pos="567"/>
        </w:tabs>
        <w:spacing w:line="240" w:lineRule="auto"/>
        <w:rPr>
          <w:lang w:val="is-IS"/>
        </w:rPr>
      </w:pPr>
      <w:r w:rsidRPr="004E07FE">
        <w:rPr>
          <w:lang w:val="is-IS"/>
        </w:rPr>
        <w:t>Eftir inntöku á stökum 750 mg skammti af geislavirku ceritinibi á fastandi maga, var ceritinib aðalefnið í plasma hjá mönnum. Samtals 11 umbrotsefni fundust í plasma í litlu magni þar sem meðalgeislavirkni hvers umbrotsefnis var samsvarandi AUC ≤2,3%. Helstu umbrotaferlar sem skilgreindir voru hjá heilbrigðum einstaklingum voru m.a. mono</w:t>
      </w:r>
      <w:r w:rsidRPr="004E07FE">
        <w:rPr>
          <w:lang w:val="is-IS"/>
        </w:rPr>
        <w:noBreakHyphen/>
        <w:t>oxygenation, O</w:t>
      </w:r>
      <w:r w:rsidRPr="004E07FE">
        <w:rPr>
          <w:lang w:val="is-IS"/>
        </w:rPr>
        <w:noBreakHyphen/>
        <w:t>dealkylering og N</w:t>
      </w:r>
      <w:r w:rsidRPr="004E07FE">
        <w:rPr>
          <w:lang w:val="is-IS"/>
        </w:rPr>
        <w:noBreakHyphen/>
        <w:t>formylation. Afleiddir umbrotaferlar sem fólu í sér aðalumbrotsefnin voru m.a. glúkúrontenging og vetnissvipting. Einnig kom O</w:t>
      </w:r>
      <w:r w:rsidRPr="004E07FE">
        <w:rPr>
          <w:lang w:val="is-IS"/>
        </w:rPr>
        <w:noBreakHyphen/>
        <w:t>dealkylerað ceritinib með thiolhóp fram.</w:t>
      </w:r>
    </w:p>
    <w:p w14:paraId="381B2DC2" w14:textId="77777777" w:rsidR="00E52272" w:rsidRPr="004E07FE" w:rsidRDefault="00E52272" w:rsidP="00515327">
      <w:pPr>
        <w:numPr>
          <w:ilvl w:val="12"/>
          <w:numId w:val="0"/>
        </w:numPr>
        <w:tabs>
          <w:tab w:val="clear" w:pos="567"/>
        </w:tabs>
        <w:spacing w:line="240" w:lineRule="auto"/>
        <w:rPr>
          <w:lang w:val="is-IS"/>
        </w:rPr>
      </w:pPr>
    </w:p>
    <w:p w14:paraId="05B74B63" w14:textId="77777777" w:rsidR="00E52272" w:rsidRPr="004E07FE" w:rsidRDefault="00E52272" w:rsidP="00515327">
      <w:pPr>
        <w:keepNext/>
        <w:numPr>
          <w:ilvl w:val="12"/>
          <w:numId w:val="0"/>
        </w:numPr>
        <w:tabs>
          <w:tab w:val="clear" w:pos="567"/>
        </w:tabs>
        <w:spacing w:line="240" w:lineRule="auto"/>
        <w:rPr>
          <w:u w:val="single"/>
          <w:lang w:val="is-IS"/>
        </w:rPr>
      </w:pPr>
      <w:r w:rsidRPr="004E07FE">
        <w:rPr>
          <w:u w:val="single"/>
          <w:lang w:val="is-IS"/>
        </w:rPr>
        <w:t>Brotthvarf</w:t>
      </w:r>
    </w:p>
    <w:p w14:paraId="63D3DB9F" w14:textId="77777777" w:rsidR="00E52272" w:rsidRPr="004E07FE" w:rsidRDefault="00E52272" w:rsidP="00515327">
      <w:pPr>
        <w:keepNext/>
        <w:numPr>
          <w:ilvl w:val="12"/>
          <w:numId w:val="0"/>
        </w:numPr>
        <w:tabs>
          <w:tab w:val="clear" w:pos="567"/>
        </w:tabs>
        <w:spacing w:line="240" w:lineRule="auto"/>
        <w:rPr>
          <w:lang w:val="is-IS"/>
        </w:rPr>
      </w:pPr>
    </w:p>
    <w:p w14:paraId="519D479D" w14:textId="77777777" w:rsidR="00E52272" w:rsidRPr="004E07FE" w:rsidRDefault="00E52272" w:rsidP="00515327">
      <w:pPr>
        <w:numPr>
          <w:ilvl w:val="12"/>
          <w:numId w:val="0"/>
        </w:numPr>
        <w:tabs>
          <w:tab w:val="clear" w:pos="567"/>
        </w:tabs>
        <w:spacing w:line="240" w:lineRule="auto"/>
        <w:rPr>
          <w:lang w:val="is-IS"/>
        </w:rPr>
      </w:pPr>
      <w:r w:rsidRPr="004E07FE">
        <w:rPr>
          <w:lang w:val="is-IS"/>
        </w:rPr>
        <w:t>Eftir stakan skammt af ceritinibi til inntöku á fastandi maga var faldmeðaltal lokahelmingunartíma í plasma (T</w:t>
      </w:r>
      <w:r w:rsidRPr="004E07FE">
        <w:rPr>
          <w:vertAlign w:val="subscript"/>
          <w:lang w:val="is-IS"/>
        </w:rPr>
        <w:t>½</w:t>
      </w:r>
      <w:r w:rsidRPr="004E07FE">
        <w:rPr>
          <w:lang w:val="is-IS"/>
        </w:rPr>
        <w:t xml:space="preserve">) fyrir ceritinib á bilinu 31 til 41 klst. hjá sjúklingum á 400 til 750 mg skammtabilinu. </w:t>
      </w:r>
      <w:r w:rsidRPr="004E07FE">
        <w:rPr>
          <w:lang w:val="is-IS"/>
        </w:rPr>
        <w:lastRenderedPageBreak/>
        <w:t>Dagleg inntaka ceritinibs leiddi til þess að jafnvægi náðist eftir um það bil 15 daga og hélst stöðugt eftir það, með faldmeðaltali uppsöfnunarhlutfalls upp á 6,2 eftir daglega skammta í 3 vikur. Faldmeðaltal úthreinsunar (CL/F) fyrir ceritinib var lægra við jafnvægi (33,2 lítrar/klst.) eftir daglega inntöku 750 mg skammts en eftir stakan 750 mg skammt til inntöku (885 lítrar/klst.) sem bendir til þess að lyfjahvörf ceritinibs séu ekki línuleg miðað við tíma.</w:t>
      </w:r>
    </w:p>
    <w:p w14:paraId="19D13E9C" w14:textId="77777777" w:rsidR="00E52272" w:rsidRPr="004E07FE" w:rsidRDefault="00E52272" w:rsidP="00515327">
      <w:pPr>
        <w:numPr>
          <w:ilvl w:val="12"/>
          <w:numId w:val="0"/>
        </w:numPr>
        <w:tabs>
          <w:tab w:val="clear" w:pos="567"/>
        </w:tabs>
        <w:spacing w:line="240" w:lineRule="auto"/>
        <w:rPr>
          <w:lang w:val="is-IS"/>
        </w:rPr>
      </w:pPr>
    </w:p>
    <w:p w14:paraId="0B5BA1B8" w14:textId="77777777" w:rsidR="00E52272" w:rsidRPr="004E07FE" w:rsidRDefault="00E52272" w:rsidP="00515327">
      <w:pPr>
        <w:numPr>
          <w:ilvl w:val="12"/>
          <w:numId w:val="0"/>
        </w:numPr>
        <w:tabs>
          <w:tab w:val="clear" w:pos="567"/>
        </w:tabs>
        <w:spacing w:line="240" w:lineRule="auto"/>
        <w:rPr>
          <w:lang w:val="is-IS"/>
        </w:rPr>
      </w:pPr>
      <w:r w:rsidRPr="004E07FE">
        <w:rPr>
          <w:lang w:val="is-IS"/>
        </w:rPr>
        <w:t>Helsta útskilnaðarleið ceritinibs og umbrotsefna þess er með hægðum. Heimtur óbreytts ceritinibs í hægðum eru að meðaltali 68% af skammti eftir inntöku. Einungis 1,3% af skammti eftir inntöku koma fram í þvagi.</w:t>
      </w:r>
    </w:p>
    <w:p w14:paraId="5557C86A" w14:textId="77777777" w:rsidR="00E52272" w:rsidRPr="004E07FE" w:rsidRDefault="00E52272" w:rsidP="00515327">
      <w:pPr>
        <w:numPr>
          <w:ilvl w:val="12"/>
          <w:numId w:val="0"/>
        </w:numPr>
        <w:tabs>
          <w:tab w:val="clear" w:pos="567"/>
        </w:tabs>
        <w:spacing w:line="240" w:lineRule="auto"/>
        <w:rPr>
          <w:lang w:val="is-IS"/>
        </w:rPr>
      </w:pPr>
    </w:p>
    <w:p w14:paraId="23B069AB" w14:textId="77777777" w:rsidR="00E52272" w:rsidRPr="004E07FE" w:rsidRDefault="00E52272" w:rsidP="00515327">
      <w:pPr>
        <w:keepNext/>
        <w:tabs>
          <w:tab w:val="clear" w:pos="567"/>
        </w:tabs>
        <w:spacing w:line="240" w:lineRule="auto"/>
        <w:rPr>
          <w:iCs/>
          <w:szCs w:val="22"/>
          <w:u w:val="single"/>
          <w:lang w:val="is-IS"/>
        </w:rPr>
      </w:pPr>
      <w:r w:rsidRPr="004E07FE">
        <w:rPr>
          <w:iCs/>
          <w:szCs w:val="22"/>
          <w:u w:val="single"/>
          <w:lang w:val="is-IS"/>
        </w:rPr>
        <w:t>Sérstakir sjúklingahópar</w:t>
      </w:r>
    </w:p>
    <w:p w14:paraId="41D292D2" w14:textId="77777777" w:rsidR="00E52272" w:rsidRPr="004E07FE" w:rsidRDefault="00E52272" w:rsidP="00515327">
      <w:pPr>
        <w:keepNext/>
        <w:tabs>
          <w:tab w:val="clear" w:pos="567"/>
        </w:tabs>
        <w:spacing w:line="240" w:lineRule="auto"/>
        <w:rPr>
          <w:iCs/>
          <w:szCs w:val="22"/>
          <w:lang w:val="is-IS"/>
        </w:rPr>
      </w:pPr>
    </w:p>
    <w:p w14:paraId="465769FD" w14:textId="77777777" w:rsidR="00E52272" w:rsidRPr="004E07FE" w:rsidRDefault="00E52272" w:rsidP="00515327">
      <w:pPr>
        <w:keepNext/>
        <w:tabs>
          <w:tab w:val="clear" w:pos="567"/>
        </w:tabs>
        <w:spacing w:line="240" w:lineRule="auto"/>
        <w:rPr>
          <w:i/>
          <w:iCs/>
          <w:szCs w:val="22"/>
          <w:lang w:val="is-IS"/>
        </w:rPr>
      </w:pPr>
      <w:r w:rsidRPr="004E07FE">
        <w:rPr>
          <w:i/>
          <w:iCs/>
          <w:szCs w:val="22"/>
          <w:lang w:val="is-IS"/>
        </w:rPr>
        <w:t>Skert lifrarstarfsemi</w:t>
      </w:r>
    </w:p>
    <w:p w14:paraId="2289F7BD" w14:textId="77777777" w:rsidR="00E52272" w:rsidRPr="004E07FE" w:rsidRDefault="00E52272" w:rsidP="00515327">
      <w:pPr>
        <w:tabs>
          <w:tab w:val="clear" w:pos="567"/>
        </w:tabs>
        <w:spacing w:line="240" w:lineRule="auto"/>
        <w:rPr>
          <w:iCs/>
          <w:szCs w:val="22"/>
          <w:lang w:val="is-IS"/>
        </w:rPr>
      </w:pPr>
      <w:r w:rsidRPr="004E07FE">
        <w:rPr>
          <w:iCs/>
          <w:szCs w:val="22"/>
          <w:lang w:val="is-IS"/>
        </w:rPr>
        <w:t>Lagt var mat á áhrif skertrar lifrarstarfsemi á lyfjahvörf staks skammts af ceritinibi (750 mg á fastandi maga) hjá einstaklingum með vægt (Child</w:t>
      </w:r>
      <w:r w:rsidRPr="004E07FE">
        <w:rPr>
          <w:iCs/>
          <w:szCs w:val="22"/>
          <w:lang w:val="is-IS"/>
        </w:rPr>
        <w:noBreakHyphen/>
        <w:t>Pugh flokkur A; N = 8), miðlungsmikið (Child</w:t>
      </w:r>
      <w:r w:rsidRPr="004E07FE">
        <w:rPr>
          <w:iCs/>
          <w:szCs w:val="22"/>
          <w:lang w:val="is-IS"/>
        </w:rPr>
        <w:noBreakHyphen/>
        <w:t>Pugh flokkur B; N = 7) eða verulega (Child</w:t>
      </w:r>
      <w:r w:rsidRPr="004E07FE">
        <w:rPr>
          <w:iCs/>
          <w:szCs w:val="22"/>
          <w:lang w:val="is-IS"/>
        </w:rPr>
        <w:noBreakHyphen/>
        <w:t xml:space="preserve">Pugh flokkur C; N = 7) skerta lifrarstarfsemi og hjá 8 heilbrigðum einstaklingum með eðlilega lifrarstarfsemi. Margfeldismeðaltal </w:t>
      </w:r>
      <w:r w:rsidRPr="004E07FE">
        <w:rPr>
          <w:color w:val="000000"/>
          <w:szCs w:val="22"/>
          <w:lang w:val="is-IS"/>
        </w:rPr>
        <w:t>AUC</w:t>
      </w:r>
      <w:r w:rsidRPr="004E07FE">
        <w:rPr>
          <w:color w:val="000000"/>
          <w:szCs w:val="22"/>
          <w:vertAlign w:val="subscript"/>
          <w:lang w:val="is-IS"/>
        </w:rPr>
        <w:t>inf</w:t>
      </w:r>
      <w:r w:rsidRPr="004E07FE">
        <w:rPr>
          <w:color w:val="000000"/>
          <w:szCs w:val="22"/>
          <w:lang w:val="is-IS"/>
        </w:rPr>
        <w:t xml:space="preserve"> (óbundið AUC</w:t>
      </w:r>
      <w:r w:rsidRPr="004E07FE">
        <w:rPr>
          <w:color w:val="000000"/>
          <w:szCs w:val="22"/>
          <w:vertAlign w:val="subscript"/>
          <w:lang w:val="is-IS"/>
        </w:rPr>
        <w:t>inf</w:t>
      </w:r>
      <w:r w:rsidRPr="004E07FE">
        <w:rPr>
          <w:color w:val="000000"/>
          <w:szCs w:val="22"/>
          <w:lang w:val="is-IS"/>
        </w:rPr>
        <w:t>) fyrir ceritinib jókst um 18% (35%) og 2% (22%) hjá þeim sem voru með vægt eða miðlungsmikið skerta lifrarstarfsemi, tilgreint í sömu röð, samanborið við þá sem voru með eðlilega lifrarstarfsemi.</w:t>
      </w:r>
    </w:p>
    <w:p w14:paraId="21F1C58F" w14:textId="77777777" w:rsidR="00E52272" w:rsidRPr="004E07FE" w:rsidRDefault="00E52272" w:rsidP="00515327">
      <w:pPr>
        <w:tabs>
          <w:tab w:val="clear" w:pos="567"/>
        </w:tabs>
        <w:spacing w:line="240" w:lineRule="auto"/>
        <w:rPr>
          <w:iCs/>
          <w:szCs w:val="22"/>
          <w:lang w:val="is-IS"/>
        </w:rPr>
      </w:pPr>
    </w:p>
    <w:p w14:paraId="5334C5C1" w14:textId="77777777" w:rsidR="00E52272" w:rsidRPr="004E07FE" w:rsidRDefault="00E52272" w:rsidP="00515327">
      <w:pPr>
        <w:tabs>
          <w:tab w:val="clear" w:pos="567"/>
        </w:tabs>
        <w:spacing w:line="240" w:lineRule="auto"/>
        <w:rPr>
          <w:iCs/>
          <w:szCs w:val="22"/>
          <w:lang w:val="is-IS"/>
        </w:rPr>
      </w:pPr>
      <w:r w:rsidRPr="004E07FE">
        <w:rPr>
          <w:iCs/>
          <w:szCs w:val="22"/>
          <w:lang w:val="is-IS"/>
        </w:rPr>
        <w:t xml:space="preserve">Margfeldismeðaltal </w:t>
      </w:r>
      <w:r w:rsidRPr="004E07FE">
        <w:rPr>
          <w:color w:val="000000"/>
          <w:szCs w:val="22"/>
          <w:lang w:val="is-IS"/>
        </w:rPr>
        <w:t>AUC</w:t>
      </w:r>
      <w:r w:rsidRPr="004E07FE">
        <w:rPr>
          <w:color w:val="000000"/>
          <w:szCs w:val="22"/>
          <w:vertAlign w:val="subscript"/>
          <w:lang w:val="is-IS"/>
        </w:rPr>
        <w:t>inf</w:t>
      </w:r>
      <w:r w:rsidRPr="004E07FE">
        <w:rPr>
          <w:color w:val="000000"/>
          <w:szCs w:val="22"/>
          <w:lang w:val="is-IS"/>
        </w:rPr>
        <w:t xml:space="preserve"> (óbundið AUC</w:t>
      </w:r>
      <w:r w:rsidRPr="004E07FE">
        <w:rPr>
          <w:color w:val="000000"/>
          <w:szCs w:val="22"/>
          <w:vertAlign w:val="subscript"/>
          <w:lang w:val="is-IS"/>
        </w:rPr>
        <w:t>inf</w:t>
      </w:r>
      <w:r w:rsidRPr="004E07FE">
        <w:rPr>
          <w:color w:val="000000"/>
          <w:szCs w:val="22"/>
          <w:lang w:val="is-IS"/>
        </w:rPr>
        <w:t xml:space="preserve">) fyrir ceritinib jókst um 66% (108%) hjá þeim sem voru með verulega skerta lifrarstarfsemi samanborið við þá sem voru með eðlilega lifrarstarfsemi (sjá kafla 4.2). </w:t>
      </w:r>
      <w:r w:rsidRPr="004E07FE">
        <w:rPr>
          <w:iCs/>
          <w:szCs w:val="22"/>
          <w:lang w:val="is-IS"/>
        </w:rPr>
        <w:t>Sérstök rannsókn á lyfjahvörfum við jafnvægi hjá sjúklingum með skerta lifrarstarfsemi hefur ekki verið gerð.</w:t>
      </w:r>
    </w:p>
    <w:p w14:paraId="2A936FE8" w14:textId="77777777" w:rsidR="00E52272" w:rsidRPr="004E07FE" w:rsidRDefault="00E52272" w:rsidP="00515327">
      <w:pPr>
        <w:tabs>
          <w:tab w:val="clear" w:pos="567"/>
        </w:tabs>
        <w:spacing w:line="240" w:lineRule="auto"/>
        <w:rPr>
          <w:iCs/>
          <w:szCs w:val="22"/>
          <w:lang w:val="is-IS"/>
        </w:rPr>
      </w:pPr>
    </w:p>
    <w:p w14:paraId="7538D53E" w14:textId="77777777" w:rsidR="00E52272" w:rsidRPr="004E07FE" w:rsidRDefault="00E52272" w:rsidP="00515327">
      <w:pPr>
        <w:keepNext/>
        <w:tabs>
          <w:tab w:val="clear" w:pos="567"/>
        </w:tabs>
        <w:spacing w:line="240" w:lineRule="auto"/>
        <w:rPr>
          <w:i/>
          <w:iCs/>
          <w:szCs w:val="22"/>
          <w:lang w:val="is-IS"/>
        </w:rPr>
      </w:pPr>
      <w:r w:rsidRPr="004E07FE">
        <w:rPr>
          <w:i/>
          <w:iCs/>
          <w:szCs w:val="22"/>
          <w:lang w:val="is-IS"/>
        </w:rPr>
        <w:t>Skert nýrnastarfsemi</w:t>
      </w:r>
    </w:p>
    <w:p w14:paraId="2059B40C" w14:textId="77777777" w:rsidR="00E52272" w:rsidRPr="004E07FE" w:rsidRDefault="00E52272" w:rsidP="00515327">
      <w:pPr>
        <w:tabs>
          <w:tab w:val="clear" w:pos="567"/>
        </w:tabs>
        <w:spacing w:line="240" w:lineRule="auto"/>
        <w:rPr>
          <w:iCs/>
          <w:szCs w:val="22"/>
          <w:lang w:val="is-IS"/>
        </w:rPr>
      </w:pPr>
      <w:r w:rsidRPr="004E07FE">
        <w:rPr>
          <w:iCs/>
          <w:szCs w:val="22"/>
          <w:lang w:val="is-IS"/>
        </w:rPr>
        <w:t>Sérstök rannsókn á lyfjahvörfum hjá sjúklingum með skerta nýrnastarfsemi hefur ekki verið gerð. Samkvæmt fyrirliggjandi upplýsingum er brotthvarf ceritinibs um nýru hverfandi lítið (1,3% af stökum skammti eftir inntöku).</w:t>
      </w:r>
    </w:p>
    <w:p w14:paraId="2C5CE20A" w14:textId="77777777" w:rsidR="00E52272" w:rsidRPr="004E07FE" w:rsidRDefault="00E52272" w:rsidP="00515327">
      <w:pPr>
        <w:tabs>
          <w:tab w:val="clear" w:pos="567"/>
        </w:tabs>
        <w:spacing w:line="240" w:lineRule="auto"/>
        <w:rPr>
          <w:iCs/>
          <w:szCs w:val="22"/>
          <w:lang w:val="is-IS"/>
        </w:rPr>
      </w:pPr>
    </w:p>
    <w:p w14:paraId="02585D86" w14:textId="6F8187B4" w:rsidR="00E52272" w:rsidRPr="004E07FE" w:rsidRDefault="00E52272" w:rsidP="00515327">
      <w:pPr>
        <w:tabs>
          <w:tab w:val="clear" w:pos="567"/>
        </w:tabs>
        <w:spacing w:line="240" w:lineRule="auto"/>
        <w:rPr>
          <w:iCs/>
          <w:szCs w:val="22"/>
          <w:lang w:val="is-IS"/>
        </w:rPr>
      </w:pPr>
      <w:r w:rsidRPr="004E07FE">
        <w:rPr>
          <w:iCs/>
          <w:szCs w:val="22"/>
          <w:lang w:val="is-IS"/>
        </w:rPr>
        <w:t xml:space="preserve">Samkvæmt lyfjahvarfagreiningu hjá 345 sjúklingum með vægt skerta nýrnastarfsemi (kreatínínúthreinsun 60 til &lt;90 ml/mín.), 82 sjúklingum með miðlungsmikið skerta nýrnastarfsemi (kreatínínúthreinsun 30 til &lt;60 ml/mín.) og 546 sjúklingum með eðlilega nýrnastarfsemi (≥90 ml/mín.), var útsetning fyrir ceritinibi svipuð hjá sjúklingum með vægt eða miðlungsmikið skerta nýrnastarfsemi og eðlilega nýrnastarfsemi, sem bendir til þess að ekki þurfi að aðlaga skammta hjá sjúklingum með vægt eða miðlungsmikið skerta nýrnastarfsemi. Sjúklingar með verulega skerta nýrnastarfsemi (kreatínínúthreinsun &lt;30 ml/mín.) voru ekki teknir inn í klínískar rannsóknir á </w:t>
      </w:r>
      <w:r w:rsidR="00597288" w:rsidRPr="004E07FE">
        <w:rPr>
          <w:szCs w:val="22"/>
          <w:lang w:val="is-IS"/>
        </w:rPr>
        <w:t xml:space="preserve">ceritinibi </w:t>
      </w:r>
      <w:r w:rsidRPr="004E07FE">
        <w:rPr>
          <w:iCs/>
          <w:szCs w:val="22"/>
          <w:lang w:val="is-IS"/>
        </w:rPr>
        <w:t>(sjá kafla 4.2).</w:t>
      </w:r>
    </w:p>
    <w:p w14:paraId="13088086" w14:textId="77777777" w:rsidR="00E52272" w:rsidRPr="004E07FE" w:rsidRDefault="00E52272" w:rsidP="00515327">
      <w:pPr>
        <w:tabs>
          <w:tab w:val="clear" w:pos="567"/>
        </w:tabs>
        <w:spacing w:line="240" w:lineRule="auto"/>
        <w:rPr>
          <w:iCs/>
          <w:szCs w:val="22"/>
          <w:lang w:val="is-IS"/>
        </w:rPr>
      </w:pPr>
    </w:p>
    <w:p w14:paraId="483759EA" w14:textId="77777777" w:rsidR="00E52272" w:rsidRPr="004E07FE" w:rsidRDefault="00E52272" w:rsidP="00515327">
      <w:pPr>
        <w:keepNext/>
        <w:numPr>
          <w:ilvl w:val="12"/>
          <w:numId w:val="0"/>
        </w:numPr>
        <w:tabs>
          <w:tab w:val="clear" w:pos="567"/>
        </w:tabs>
        <w:spacing w:line="240" w:lineRule="auto"/>
        <w:ind w:right="-2"/>
        <w:rPr>
          <w:i/>
          <w:iCs/>
          <w:szCs w:val="22"/>
          <w:lang w:val="is-IS"/>
        </w:rPr>
      </w:pPr>
      <w:r w:rsidRPr="004E07FE">
        <w:rPr>
          <w:i/>
          <w:iCs/>
          <w:szCs w:val="22"/>
          <w:lang w:val="is-IS"/>
        </w:rPr>
        <w:t>Áhrif aldurs, kyns og kynþáttar</w:t>
      </w:r>
    </w:p>
    <w:p w14:paraId="0E81508F" w14:textId="77777777" w:rsidR="00E52272" w:rsidRPr="004E07FE" w:rsidRDefault="00E52272" w:rsidP="00515327">
      <w:pPr>
        <w:numPr>
          <w:ilvl w:val="12"/>
          <w:numId w:val="0"/>
        </w:numPr>
        <w:tabs>
          <w:tab w:val="clear" w:pos="567"/>
        </w:tabs>
        <w:spacing w:line="240" w:lineRule="auto"/>
        <w:rPr>
          <w:iCs/>
          <w:szCs w:val="22"/>
          <w:lang w:val="is-IS"/>
        </w:rPr>
      </w:pPr>
      <w:r w:rsidRPr="004E07FE">
        <w:rPr>
          <w:iCs/>
          <w:szCs w:val="22"/>
          <w:lang w:val="is-IS"/>
        </w:rPr>
        <w:t>Lyfjahvarfagreiningar sýndu að aldur, kyn og kynþáttur hafði engin klínískt mikilvæg áhrif á útsetningu fyrir ceritinibi.</w:t>
      </w:r>
    </w:p>
    <w:p w14:paraId="11FC3CAB" w14:textId="77777777" w:rsidR="00E52272" w:rsidRPr="004E07FE" w:rsidRDefault="00E52272" w:rsidP="00515327">
      <w:pPr>
        <w:numPr>
          <w:ilvl w:val="12"/>
          <w:numId w:val="0"/>
        </w:numPr>
        <w:tabs>
          <w:tab w:val="clear" w:pos="567"/>
        </w:tabs>
        <w:spacing w:line="240" w:lineRule="auto"/>
        <w:rPr>
          <w:iCs/>
          <w:szCs w:val="22"/>
          <w:lang w:val="is-IS"/>
        </w:rPr>
      </w:pPr>
    </w:p>
    <w:p w14:paraId="14B020E0" w14:textId="77777777" w:rsidR="00E52272" w:rsidRPr="004E07FE" w:rsidRDefault="00E52272" w:rsidP="00515327">
      <w:pPr>
        <w:keepNext/>
        <w:numPr>
          <w:ilvl w:val="12"/>
          <w:numId w:val="0"/>
        </w:numPr>
        <w:tabs>
          <w:tab w:val="clear" w:pos="567"/>
        </w:tabs>
        <w:spacing w:line="240" w:lineRule="auto"/>
        <w:ind w:right="-2"/>
        <w:rPr>
          <w:i/>
          <w:iCs/>
          <w:szCs w:val="22"/>
          <w:lang w:val="is-IS"/>
        </w:rPr>
      </w:pPr>
      <w:r w:rsidRPr="004E07FE">
        <w:rPr>
          <w:i/>
          <w:iCs/>
          <w:szCs w:val="22"/>
          <w:lang w:val="is-IS"/>
        </w:rPr>
        <w:t>Raflífeðlisfræði hjarta</w:t>
      </w:r>
    </w:p>
    <w:p w14:paraId="43E9E00E" w14:textId="14618603" w:rsidR="00E52272" w:rsidRPr="004E07FE" w:rsidRDefault="00E52272" w:rsidP="00515327">
      <w:pPr>
        <w:numPr>
          <w:ilvl w:val="12"/>
          <w:numId w:val="0"/>
        </w:numPr>
        <w:tabs>
          <w:tab w:val="clear" w:pos="567"/>
        </w:tabs>
        <w:spacing w:line="240" w:lineRule="auto"/>
        <w:rPr>
          <w:iCs/>
          <w:szCs w:val="22"/>
          <w:lang w:val="is-IS"/>
        </w:rPr>
      </w:pPr>
      <w:r w:rsidRPr="004E07FE">
        <w:rPr>
          <w:iCs/>
          <w:szCs w:val="22"/>
          <w:lang w:val="is-IS"/>
        </w:rPr>
        <w:t xml:space="preserve">Hugsanleg lenging á QT bili í tengslum við ceritinib var metin í sjö klínískum rannsóknum á </w:t>
      </w:r>
      <w:r w:rsidR="00597288" w:rsidRPr="004E07FE">
        <w:rPr>
          <w:iCs/>
          <w:szCs w:val="22"/>
          <w:lang w:val="is-IS"/>
        </w:rPr>
        <w:t>ceritinibi</w:t>
      </w:r>
      <w:r w:rsidRPr="004E07FE">
        <w:rPr>
          <w:iCs/>
          <w:szCs w:val="22"/>
          <w:lang w:val="is-IS"/>
        </w:rPr>
        <w:t>. Endurteknum hjartarafritum var safnað eftir stakan skammt og við jafnvægi til að meta áhrif ceritinibs á QT bil hjá 925 sjúklingum á meðferð með 750 mg</w:t>
      </w:r>
      <w:r w:rsidR="00597288" w:rsidRPr="004E07FE">
        <w:rPr>
          <w:iCs/>
          <w:szCs w:val="22"/>
          <w:lang w:val="is-IS"/>
        </w:rPr>
        <w:t xml:space="preserve"> af ceritinibi</w:t>
      </w:r>
      <w:r w:rsidRPr="004E07FE">
        <w:rPr>
          <w:iCs/>
          <w:szCs w:val="22"/>
          <w:lang w:val="is-IS"/>
        </w:rPr>
        <w:t xml:space="preserve"> einu sinni á sólarhring á fastandi maga. </w:t>
      </w:r>
      <w:r w:rsidR="00E37BA5" w:rsidRPr="004E07FE">
        <w:rPr>
          <w:iCs/>
          <w:szCs w:val="22"/>
          <w:lang w:val="is-IS"/>
        </w:rPr>
        <w:t>G</w:t>
      </w:r>
      <w:r w:rsidRPr="004E07FE">
        <w:rPr>
          <w:iCs/>
          <w:szCs w:val="22"/>
          <w:lang w:val="is-IS"/>
        </w:rPr>
        <w:t xml:space="preserve">reining </w:t>
      </w:r>
      <w:r w:rsidR="00E37BA5" w:rsidRPr="004E07FE">
        <w:rPr>
          <w:iCs/>
          <w:szCs w:val="22"/>
          <w:lang w:val="is-IS"/>
        </w:rPr>
        <w:t>á útlögum (categorical outlier analysis) úr</w:t>
      </w:r>
      <w:r w:rsidRPr="004E07FE">
        <w:rPr>
          <w:iCs/>
          <w:szCs w:val="22"/>
          <w:lang w:val="is-IS"/>
        </w:rPr>
        <w:t xml:space="preserve"> niðurstöðum hjartarafrita sýndi nýtt QTc &gt;500 msek. hjá 12 sjúklingum (1,3%). Hjá 58 sjúklingum (6,3%) var aukning á QTc miðað við grunnlínu &gt;60 msek. Greining á almennri tilhneigingu á QTc upplýsingum við meðalþéttni við jafnvægi úr rannsókn A2301 sýndi að efri mörk 2</w:t>
      </w:r>
      <w:r w:rsidRPr="004E07FE">
        <w:rPr>
          <w:iCs/>
          <w:szCs w:val="22"/>
          <w:lang w:val="is-IS"/>
        </w:rPr>
        <w:noBreakHyphen/>
        <w:t>hliða 90% öryggisbils fyrir lengingu á QTc miðað við grunnlínu voru 15,3 msek. fyrir 750 mg</w:t>
      </w:r>
      <w:r w:rsidR="00597288" w:rsidRPr="004E07FE">
        <w:rPr>
          <w:iCs/>
          <w:szCs w:val="22"/>
          <w:lang w:val="is-IS"/>
        </w:rPr>
        <w:t xml:space="preserve"> af ceritinibi</w:t>
      </w:r>
      <w:r w:rsidRPr="004E07FE">
        <w:rPr>
          <w:iCs/>
          <w:szCs w:val="22"/>
          <w:lang w:val="is-IS"/>
        </w:rPr>
        <w:t xml:space="preserve"> á fastandi maga. Lyfjahvarfagreining bendir til að ceritinib valdi þéttniháðri lengingu á QTc (sjá kafla 4.4).</w:t>
      </w:r>
    </w:p>
    <w:p w14:paraId="7E455924" w14:textId="77777777" w:rsidR="00E52272" w:rsidRPr="004E07FE" w:rsidRDefault="00E52272" w:rsidP="00515327">
      <w:pPr>
        <w:numPr>
          <w:ilvl w:val="12"/>
          <w:numId w:val="0"/>
        </w:numPr>
        <w:tabs>
          <w:tab w:val="clear" w:pos="567"/>
        </w:tabs>
        <w:spacing w:line="240" w:lineRule="auto"/>
        <w:rPr>
          <w:iCs/>
          <w:szCs w:val="22"/>
          <w:lang w:val="is-IS"/>
        </w:rPr>
      </w:pPr>
    </w:p>
    <w:p w14:paraId="4579B509"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lastRenderedPageBreak/>
        <w:t>5.3</w:t>
      </w:r>
      <w:r w:rsidRPr="004E07FE">
        <w:rPr>
          <w:b/>
          <w:szCs w:val="22"/>
          <w:lang w:val="is-IS"/>
        </w:rPr>
        <w:tab/>
        <w:t>Forklínískar upplýsingar</w:t>
      </w:r>
    </w:p>
    <w:p w14:paraId="6922F6F4" w14:textId="77777777" w:rsidR="00E52272" w:rsidRPr="004E07FE" w:rsidRDefault="00E52272" w:rsidP="00515327">
      <w:pPr>
        <w:keepNext/>
        <w:tabs>
          <w:tab w:val="clear" w:pos="567"/>
        </w:tabs>
        <w:spacing w:line="240" w:lineRule="auto"/>
        <w:rPr>
          <w:szCs w:val="22"/>
          <w:lang w:val="is-IS"/>
        </w:rPr>
      </w:pPr>
    </w:p>
    <w:p w14:paraId="7D68E2ED"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Lyfjafræðirannsóknir á öryggi benda til þess að ólíklegt sé að ceritinib hafi áhrif á grundvallarstarfsemi öndunarfæra og miðtaugakerfis. </w:t>
      </w:r>
      <w:r w:rsidRPr="004E07FE">
        <w:rPr>
          <w:i/>
          <w:szCs w:val="22"/>
          <w:lang w:val="is-IS"/>
        </w:rPr>
        <w:t>In vitro</w:t>
      </w:r>
      <w:r w:rsidRPr="004E07FE">
        <w:rPr>
          <w:szCs w:val="22"/>
          <w:lang w:val="is-IS"/>
        </w:rPr>
        <w:t xml:space="preserve"> upplýsingar sýna að IC50 fyrir hömlunaráhrif ceritinibs á hERG kalíumgöngin séu 0,4 míkrómól. </w:t>
      </w:r>
      <w:r w:rsidRPr="004E07FE">
        <w:rPr>
          <w:i/>
          <w:szCs w:val="22"/>
          <w:lang w:val="is-IS"/>
        </w:rPr>
        <w:t>In vivo</w:t>
      </w:r>
      <w:r w:rsidRPr="004E07FE">
        <w:rPr>
          <w:szCs w:val="22"/>
          <w:lang w:val="is-IS"/>
        </w:rPr>
        <w:t xml:space="preserve"> fjarmælingarrannsókn hjá öpum sýndi litla QT lengingu hjá 1 af 4 dýrum eftir stærsta skammt af ceritinibi. Rannsóknir á hjartarafritum hjá öpum eftir 4 eða 13 vikna meðferð með ceritinibi hafa ekki sýnt lengingu QT bils eða óeðlileg hjartarafrit.</w:t>
      </w:r>
    </w:p>
    <w:p w14:paraId="3BD69AB4" w14:textId="77777777" w:rsidR="00E52272" w:rsidRPr="004E07FE" w:rsidRDefault="00E52272" w:rsidP="00515327">
      <w:pPr>
        <w:tabs>
          <w:tab w:val="clear" w:pos="567"/>
        </w:tabs>
        <w:spacing w:line="240" w:lineRule="auto"/>
        <w:rPr>
          <w:szCs w:val="22"/>
          <w:lang w:val="is-IS"/>
        </w:rPr>
      </w:pPr>
    </w:p>
    <w:p w14:paraId="32F9C7EE"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Örkjarnapróf í TK6 frumum var jákvætt. Engin merki um stökkbreytingar eða litningagalla komu fram í öðrum </w:t>
      </w:r>
      <w:r w:rsidRPr="004E07FE">
        <w:rPr>
          <w:i/>
          <w:szCs w:val="22"/>
          <w:lang w:val="is-IS"/>
        </w:rPr>
        <w:t>in vitro</w:t>
      </w:r>
      <w:r w:rsidRPr="004E07FE">
        <w:rPr>
          <w:szCs w:val="22"/>
          <w:lang w:val="is-IS"/>
        </w:rPr>
        <w:t xml:space="preserve"> og </w:t>
      </w:r>
      <w:r w:rsidRPr="004E07FE">
        <w:rPr>
          <w:i/>
          <w:szCs w:val="22"/>
          <w:lang w:val="is-IS"/>
        </w:rPr>
        <w:t>in vivo</w:t>
      </w:r>
      <w:r w:rsidRPr="004E07FE">
        <w:rPr>
          <w:szCs w:val="22"/>
          <w:lang w:val="is-IS"/>
        </w:rPr>
        <w:t xml:space="preserve"> rannsóknum á eiturverkunum á erfðaefni með ceritinibi. Því er ekki búist við hættu á eiturverkunum á erfðaefni hjá mönnum.</w:t>
      </w:r>
    </w:p>
    <w:p w14:paraId="3377B573" w14:textId="77777777" w:rsidR="00E52272" w:rsidRPr="004E07FE" w:rsidRDefault="00E52272" w:rsidP="00515327">
      <w:pPr>
        <w:tabs>
          <w:tab w:val="clear" w:pos="567"/>
        </w:tabs>
        <w:spacing w:line="240" w:lineRule="auto"/>
        <w:rPr>
          <w:szCs w:val="22"/>
          <w:lang w:val="is-IS"/>
        </w:rPr>
      </w:pPr>
    </w:p>
    <w:p w14:paraId="1278DB44" w14:textId="77777777" w:rsidR="00E52272" w:rsidRPr="004E07FE" w:rsidRDefault="00E52272" w:rsidP="00515327">
      <w:pPr>
        <w:tabs>
          <w:tab w:val="clear" w:pos="567"/>
        </w:tabs>
        <w:spacing w:line="240" w:lineRule="auto"/>
        <w:rPr>
          <w:szCs w:val="22"/>
          <w:lang w:val="is-IS"/>
        </w:rPr>
      </w:pPr>
      <w:r w:rsidRPr="004E07FE">
        <w:rPr>
          <w:szCs w:val="22"/>
          <w:lang w:val="is-IS"/>
        </w:rPr>
        <w:t>Rannsóknir á krabbameinsvaldandi áhrifum hafa ekki verið gerðar með ceritinibi.</w:t>
      </w:r>
    </w:p>
    <w:p w14:paraId="4180750D" w14:textId="77777777" w:rsidR="00E52272" w:rsidRPr="004E07FE" w:rsidRDefault="00E52272" w:rsidP="00515327">
      <w:pPr>
        <w:tabs>
          <w:tab w:val="clear" w:pos="567"/>
        </w:tabs>
        <w:spacing w:line="240" w:lineRule="auto"/>
        <w:rPr>
          <w:szCs w:val="22"/>
          <w:lang w:val="is-IS"/>
        </w:rPr>
      </w:pPr>
    </w:p>
    <w:p w14:paraId="78175A26" w14:textId="77777777" w:rsidR="00E52272" w:rsidRPr="004E07FE" w:rsidRDefault="00E52272" w:rsidP="00515327">
      <w:pPr>
        <w:tabs>
          <w:tab w:val="clear" w:pos="567"/>
        </w:tabs>
        <w:spacing w:line="240" w:lineRule="auto"/>
        <w:rPr>
          <w:szCs w:val="22"/>
          <w:lang w:val="is-IS"/>
        </w:rPr>
      </w:pPr>
      <w:r w:rsidRPr="004E07FE">
        <w:rPr>
          <w:szCs w:val="22"/>
          <w:lang w:val="is-IS"/>
        </w:rPr>
        <w:t>Rannsóknir á eiturverkunum á æxlun (þ.e. rannsóknir á þroska fósturvísis</w:t>
      </w:r>
      <w:r w:rsidRPr="004E07FE">
        <w:rPr>
          <w:szCs w:val="22"/>
          <w:lang w:val="is-IS"/>
        </w:rPr>
        <w:noBreakHyphen/>
        <w:t>fósturs) hjá ungafullum rottum og kanínum bentu hvorki til eiturverkana á fóstur né vansköpunarvaldandi eiginleika eftir notkun ceritinibs á líffæramyndunarskeiði. Hins vegar var útsetning í plasma hjá móður minni en fram kom við ráðlagðan skammt hjá mönnum. Formlegar forklínískar rannsóknir á hugsanlegum áhrifum ceritinibs á frjósemi hafa ekki verið gerðar.</w:t>
      </w:r>
    </w:p>
    <w:p w14:paraId="32EA4942" w14:textId="77777777" w:rsidR="00E52272" w:rsidRPr="004E07FE" w:rsidRDefault="00E52272" w:rsidP="00515327">
      <w:pPr>
        <w:tabs>
          <w:tab w:val="clear" w:pos="567"/>
        </w:tabs>
        <w:spacing w:line="240" w:lineRule="auto"/>
        <w:rPr>
          <w:szCs w:val="22"/>
          <w:lang w:val="is-IS"/>
        </w:rPr>
      </w:pPr>
    </w:p>
    <w:p w14:paraId="610940B7" w14:textId="77777777" w:rsidR="00E52272" w:rsidRPr="004E07FE" w:rsidRDefault="00E52272" w:rsidP="00515327">
      <w:pPr>
        <w:tabs>
          <w:tab w:val="clear" w:pos="567"/>
        </w:tabs>
        <w:spacing w:line="240" w:lineRule="auto"/>
        <w:rPr>
          <w:szCs w:val="22"/>
          <w:lang w:val="is-IS"/>
        </w:rPr>
      </w:pPr>
      <w:r w:rsidRPr="004E07FE">
        <w:rPr>
          <w:szCs w:val="22"/>
          <w:lang w:val="is-IS"/>
        </w:rPr>
        <w:t>Helsta eiturverkun sem tengist gjöf ceritinibs hjá rottum og öpum var bólga í gallgöngum utan lifrar ásamt fjölgun daufkyrninga í útlægu blóði. Blönduð frumu/daufkyrninga bólga í göngum utan lifrar teygði sig til briss og/eða skeifugarnar við stóra skammta. Eiturverkanir á meltingarfæri komu fram hjá báðum tegundum, sem einkenndust af þyngdartapi, minnkaðri fæðuneyslu, uppköstum (apar), niðurgangi og í stórum skömmtum vefjafræðilegum skemmdum þar með talið rofi, slímhúðarbólgu og froðukenndum stórátfrumum í skeifugarnarborum (duodenal crypts) og slímubeð (submucosa). Lifrin varð einnig fyrir áhrifum hjá báðum tegundum við útsetningu sem er um það bil sú sama og klínísk útsetning við ráðlagðan skammt hjá mönnum, og fól í sér örlitla aukningu á lifrartransamínösum hjá fáeinum dýrum og frymisbólumyndun í þekjuvef gallganga utan lifrar. Froðukenndar stórátfrumur í lungnablöðrum (staðfest uppsöfnun fosfólípíða) komu fram í lungum rotta, en ekki hjá öpum og í eitlum hjá rottum og öpum var uppsöfnun stórátfrumna. Áhrif á marklíffæri gengu til baka að hluta til eða að fullu.</w:t>
      </w:r>
    </w:p>
    <w:p w14:paraId="3B04A138" w14:textId="77777777" w:rsidR="00E52272" w:rsidRPr="004E07FE" w:rsidRDefault="00E52272" w:rsidP="00515327">
      <w:pPr>
        <w:tabs>
          <w:tab w:val="clear" w:pos="567"/>
        </w:tabs>
        <w:spacing w:line="240" w:lineRule="auto"/>
        <w:rPr>
          <w:szCs w:val="22"/>
          <w:lang w:val="is-IS"/>
        </w:rPr>
      </w:pPr>
    </w:p>
    <w:p w14:paraId="3BA9BB09" w14:textId="77777777" w:rsidR="00E52272" w:rsidRPr="004E07FE" w:rsidRDefault="00E52272" w:rsidP="00515327">
      <w:pPr>
        <w:tabs>
          <w:tab w:val="clear" w:pos="567"/>
        </w:tabs>
        <w:spacing w:line="240" w:lineRule="auto"/>
        <w:rPr>
          <w:szCs w:val="22"/>
          <w:lang w:val="is-IS"/>
        </w:rPr>
      </w:pPr>
      <w:r w:rsidRPr="004E07FE">
        <w:rPr>
          <w:szCs w:val="22"/>
          <w:lang w:val="is-IS"/>
        </w:rPr>
        <w:t>Áhrif á skjaldkirtil komu fram bæði hjá rottum (væg aukning á skjaldkirtilsörvandi hormóni [TSH] og triiodotyronin/tyroxin T3/T4 þéttni án smásjár breytingar) og öpum (eyðing örsvifa hjá karldýrum í 4 vikna rannsókn, hjá einum apa var dreifð fjölgun skjaldkirtilsfrumna [diffuse follicular cell hyperplasia] og aukið magn skjaldkirtilsörvandi hormóns [TSH] í 13 vikna rannsókn). Þar sem þessi forklínísku áhrif voru væg, breytileg og án samræmis eru tengsl milli ceritinibs og breytinga á skjaldkirtli hjá dýrum ekki skýr.</w:t>
      </w:r>
    </w:p>
    <w:p w14:paraId="79790C00" w14:textId="77777777" w:rsidR="00E52272" w:rsidRPr="004E07FE" w:rsidRDefault="00E52272" w:rsidP="00515327">
      <w:pPr>
        <w:tabs>
          <w:tab w:val="clear" w:pos="567"/>
        </w:tabs>
        <w:spacing w:line="240" w:lineRule="auto"/>
        <w:rPr>
          <w:szCs w:val="22"/>
          <w:lang w:val="is-IS"/>
        </w:rPr>
      </w:pPr>
    </w:p>
    <w:p w14:paraId="33CE63FF" w14:textId="77777777" w:rsidR="00E52272" w:rsidRPr="004E07FE" w:rsidRDefault="00E52272" w:rsidP="00515327">
      <w:pPr>
        <w:tabs>
          <w:tab w:val="clear" w:pos="567"/>
        </w:tabs>
        <w:spacing w:line="240" w:lineRule="auto"/>
        <w:rPr>
          <w:szCs w:val="22"/>
          <w:lang w:val="is-IS"/>
        </w:rPr>
      </w:pPr>
    </w:p>
    <w:p w14:paraId="0FDEFB31" w14:textId="77777777" w:rsidR="00E52272" w:rsidRPr="004E07FE" w:rsidRDefault="00E52272" w:rsidP="00515327">
      <w:pPr>
        <w:keepNext/>
        <w:tabs>
          <w:tab w:val="clear" w:pos="567"/>
        </w:tabs>
        <w:suppressAutoHyphens/>
        <w:spacing w:line="240" w:lineRule="auto"/>
        <w:ind w:left="567" w:hanging="567"/>
        <w:rPr>
          <w:b/>
          <w:szCs w:val="22"/>
          <w:lang w:val="is-IS"/>
        </w:rPr>
      </w:pPr>
      <w:r w:rsidRPr="004E07FE">
        <w:rPr>
          <w:b/>
          <w:szCs w:val="22"/>
          <w:lang w:val="is-IS"/>
        </w:rPr>
        <w:t>6.</w:t>
      </w:r>
      <w:r w:rsidRPr="004E07FE">
        <w:rPr>
          <w:b/>
          <w:szCs w:val="22"/>
          <w:lang w:val="is-IS"/>
        </w:rPr>
        <w:tab/>
      </w:r>
      <w:r w:rsidRPr="004E07FE">
        <w:rPr>
          <w:b/>
          <w:caps/>
          <w:szCs w:val="22"/>
          <w:lang w:val="is-IS"/>
        </w:rPr>
        <w:t>Lyfjagerðarfræðilegar upplýsingar</w:t>
      </w:r>
    </w:p>
    <w:p w14:paraId="78573A33" w14:textId="77777777" w:rsidR="00E52272" w:rsidRPr="004E07FE" w:rsidRDefault="00E52272" w:rsidP="00515327">
      <w:pPr>
        <w:keepNext/>
        <w:tabs>
          <w:tab w:val="clear" w:pos="567"/>
        </w:tabs>
        <w:spacing w:line="240" w:lineRule="auto"/>
        <w:rPr>
          <w:szCs w:val="22"/>
          <w:lang w:val="is-IS"/>
        </w:rPr>
      </w:pPr>
    </w:p>
    <w:p w14:paraId="4560A798"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6.1</w:t>
      </w:r>
      <w:r w:rsidRPr="004E07FE">
        <w:rPr>
          <w:b/>
          <w:szCs w:val="22"/>
          <w:lang w:val="is-IS"/>
        </w:rPr>
        <w:tab/>
        <w:t>Hjálparefni</w:t>
      </w:r>
    </w:p>
    <w:p w14:paraId="280A4FCE" w14:textId="77777777" w:rsidR="00E52272" w:rsidRPr="004E07FE" w:rsidRDefault="00E52272" w:rsidP="00515327">
      <w:pPr>
        <w:keepNext/>
        <w:tabs>
          <w:tab w:val="clear" w:pos="567"/>
        </w:tabs>
        <w:spacing w:line="240" w:lineRule="auto"/>
        <w:rPr>
          <w:szCs w:val="22"/>
          <w:lang w:val="is-IS"/>
        </w:rPr>
      </w:pPr>
    </w:p>
    <w:p w14:paraId="2EA466A8" w14:textId="77777777" w:rsidR="00E52272" w:rsidRPr="004E07FE" w:rsidRDefault="00C22319" w:rsidP="00515327">
      <w:pPr>
        <w:keepNext/>
        <w:tabs>
          <w:tab w:val="clear" w:pos="567"/>
        </w:tabs>
        <w:spacing w:line="240" w:lineRule="auto"/>
        <w:rPr>
          <w:szCs w:val="22"/>
          <w:lang w:val="is-IS"/>
        </w:rPr>
      </w:pPr>
      <w:r w:rsidRPr="004E07FE">
        <w:rPr>
          <w:szCs w:val="22"/>
          <w:u w:val="single"/>
          <w:lang w:val="is-IS"/>
        </w:rPr>
        <w:t>Töflukjarni</w:t>
      </w:r>
    </w:p>
    <w:p w14:paraId="7403062E" w14:textId="77777777" w:rsidR="00E52272" w:rsidRPr="004E07FE" w:rsidRDefault="00E52272" w:rsidP="00515327">
      <w:pPr>
        <w:keepNext/>
        <w:tabs>
          <w:tab w:val="clear" w:pos="567"/>
        </w:tabs>
        <w:spacing w:line="240" w:lineRule="auto"/>
        <w:rPr>
          <w:szCs w:val="22"/>
          <w:lang w:val="is-IS"/>
        </w:rPr>
      </w:pPr>
    </w:p>
    <w:p w14:paraId="33111A08" w14:textId="77777777" w:rsidR="00E52272" w:rsidRPr="004E07FE" w:rsidRDefault="00C22319" w:rsidP="00515327">
      <w:pPr>
        <w:keepNext/>
        <w:tabs>
          <w:tab w:val="clear" w:pos="567"/>
        </w:tabs>
        <w:spacing w:line="240" w:lineRule="auto"/>
        <w:rPr>
          <w:szCs w:val="22"/>
          <w:lang w:val="is-IS"/>
        </w:rPr>
      </w:pPr>
      <w:r w:rsidRPr="004E07FE">
        <w:rPr>
          <w:szCs w:val="22"/>
          <w:lang w:val="is-IS"/>
        </w:rPr>
        <w:t>S</w:t>
      </w:r>
      <w:r w:rsidR="00E52272" w:rsidRPr="004E07FE">
        <w:rPr>
          <w:szCs w:val="22"/>
          <w:lang w:val="is-IS"/>
        </w:rPr>
        <w:t>ellulós</w:t>
      </w:r>
      <w:r w:rsidRPr="004E07FE">
        <w:rPr>
          <w:szCs w:val="22"/>
          <w:lang w:val="is-IS"/>
        </w:rPr>
        <w:t>i, örkristallaður</w:t>
      </w:r>
    </w:p>
    <w:p w14:paraId="3220808B" w14:textId="77777777" w:rsidR="00E52272" w:rsidRPr="004E07FE" w:rsidRDefault="00C22319" w:rsidP="00515327">
      <w:pPr>
        <w:keepNext/>
        <w:tabs>
          <w:tab w:val="clear" w:pos="567"/>
        </w:tabs>
        <w:spacing w:line="240" w:lineRule="auto"/>
        <w:rPr>
          <w:szCs w:val="22"/>
          <w:lang w:val="is-IS"/>
        </w:rPr>
      </w:pPr>
      <w:r w:rsidRPr="004E07FE">
        <w:rPr>
          <w:szCs w:val="22"/>
          <w:lang w:val="is-IS"/>
        </w:rPr>
        <w:t>H</w:t>
      </w:r>
      <w:r w:rsidR="00E52272" w:rsidRPr="004E07FE">
        <w:rPr>
          <w:szCs w:val="22"/>
          <w:lang w:val="is-IS"/>
        </w:rPr>
        <w:t>ýdroxýprópýlsellulós</w:t>
      </w:r>
      <w:r w:rsidR="009E05A2" w:rsidRPr="004E07FE">
        <w:rPr>
          <w:szCs w:val="22"/>
          <w:lang w:val="is-IS"/>
        </w:rPr>
        <w:t>i</w:t>
      </w:r>
      <w:r w:rsidRPr="004E07FE">
        <w:rPr>
          <w:szCs w:val="22"/>
          <w:lang w:val="is-IS"/>
        </w:rPr>
        <w:t>, lítið útskipt</w:t>
      </w:r>
      <w:r w:rsidR="00E51E8D" w:rsidRPr="004E07FE">
        <w:rPr>
          <w:szCs w:val="22"/>
          <w:lang w:val="is-IS"/>
        </w:rPr>
        <w:t>ur</w:t>
      </w:r>
      <w:r w:rsidRPr="004E07FE">
        <w:rPr>
          <w:szCs w:val="22"/>
          <w:lang w:val="is-IS"/>
        </w:rPr>
        <w:t xml:space="preserve"> (low substituted)</w:t>
      </w:r>
    </w:p>
    <w:p w14:paraId="23F033F5" w14:textId="77777777" w:rsidR="00C22319" w:rsidRPr="004E07FE" w:rsidRDefault="00C22319" w:rsidP="00515327">
      <w:pPr>
        <w:keepNext/>
        <w:tabs>
          <w:tab w:val="clear" w:pos="567"/>
        </w:tabs>
        <w:spacing w:line="240" w:lineRule="auto"/>
        <w:rPr>
          <w:szCs w:val="22"/>
          <w:lang w:val="is-IS"/>
        </w:rPr>
      </w:pPr>
      <w:r w:rsidRPr="004E07FE">
        <w:rPr>
          <w:szCs w:val="22"/>
          <w:lang w:val="is-IS"/>
        </w:rPr>
        <w:t>Póvidón</w:t>
      </w:r>
    </w:p>
    <w:p w14:paraId="51060137" w14:textId="77777777" w:rsidR="00E52272" w:rsidRPr="004E07FE" w:rsidRDefault="00C22319" w:rsidP="00515327">
      <w:pPr>
        <w:keepNext/>
        <w:tabs>
          <w:tab w:val="clear" w:pos="567"/>
        </w:tabs>
        <w:spacing w:line="240" w:lineRule="auto"/>
        <w:rPr>
          <w:szCs w:val="22"/>
          <w:lang w:val="is-IS"/>
        </w:rPr>
      </w:pPr>
      <w:r w:rsidRPr="004E07FE">
        <w:rPr>
          <w:szCs w:val="22"/>
          <w:lang w:val="is-IS"/>
        </w:rPr>
        <w:t>Natríumkroskarmellósi</w:t>
      </w:r>
    </w:p>
    <w:p w14:paraId="6E697232" w14:textId="77777777" w:rsidR="00E52272" w:rsidRPr="004E07FE" w:rsidRDefault="00E52272" w:rsidP="00515327">
      <w:pPr>
        <w:keepNext/>
        <w:tabs>
          <w:tab w:val="clear" w:pos="567"/>
        </w:tabs>
        <w:spacing w:line="240" w:lineRule="auto"/>
        <w:rPr>
          <w:szCs w:val="22"/>
          <w:lang w:val="is-IS"/>
        </w:rPr>
      </w:pPr>
      <w:r w:rsidRPr="004E07FE">
        <w:rPr>
          <w:szCs w:val="22"/>
          <w:lang w:val="is-IS"/>
        </w:rPr>
        <w:t>Magnesíumsterat</w:t>
      </w:r>
    </w:p>
    <w:p w14:paraId="5E4ED27C" w14:textId="77777777" w:rsidR="00E52272" w:rsidRPr="004E07FE" w:rsidRDefault="00E52272" w:rsidP="00515327">
      <w:pPr>
        <w:tabs>
          <w:tab w:val="clear" w:pos="567"/>
        </w:tabs>
        <w:spacing w:line="240" w:lineRule="auto"/>
        <w:rPr>
          <w:szCs w:val="22"/>
          <w:lang w:val="is-IS"/>
        </w:rPr>
      </w:pPr>
      <w:r w:rsidRPr="004E07FE">
        <w:rPr>
          <w:szCs w:val="22"/>
          <w:lang w:val="is-IS"/>
        </w:rPr>
        <w:t>Vatnsfrí kísilkvoða</w:t>
      </w:r>
    </w:p>
    <w:p w14:paraId="10EDD5A9" w14:textId="77777777" w:rsidR="00E52272" w:rsidRPr="004E07FE" w:rsidRDefault="00E52272" w:rsidP="00515327">
      <w:pPr>
        <w:tabs>
          <w:tab w:val="clear" w:pos="567"/>
        </w:tabs>
        <w:spacing w:line="240" w:lineRule="auto"/>
        <w:ind w:left="567" w:hanging="567"/>
        <w:rPr>
          <w:szCs w:val="22"/>
          <w:lang w:val="is-IS"/>
        </w:rPr>
      </w:pPr>
    </w:p>
    <w:p w14:paraId="0F2A7C7B" w14:textId="77777777" w:rsidR="00E52272" w:rsidRPr="004E07FE" w:rsidRDefault="00C22319" w:rsidP="00515327">
      <w:pPr>
        <w:keepNext/>
        <w:tabs>
          <w:tab w:val="clear" w:pos="567"/>
        </w:tabs>
        <w:spacing w:line="240" w:lineRule="auto"/>
        <w:ind w:left="567" w:hanging="567"/>
        <w:rPr>
          <w:szCs w:val="22"/>
          <w:lang w:val="is-IS"/>
        </w:rPr>
      </w:pPr>
      <w:r w:rsidRPr="004E07FE">
        <w:rPr>
          <w:szCs w:val="22"/>
          <w:u w:val="single"/>
          <w:lang w:val="is-IS"/>
        </w:rPr>
        <w:lastRenderedPageBreak/>
        <w:t>Filmuhúð</w:t>
      </w:r>
    </w:p>
    <w:p w14:paraId="6BF6241E" w14:textId="77777777" w:rsidR="00E52272" w:rsidRPr="004E07FE" w:rsidRDefault="00E52272" w:rsidP="00515327">
      <w:pPr>
        <w:keepNext/>
        <w:tabs>
          <w:tab w:val="clear" w:pos="567"/>
        </w:tabs>
        <w:spacing w:line="240" w:lineRule="auto"/>
        <w:ind w:left="567" w:hanging="567"/>
        <w:rPr>
          <w:szCs w:val="22"/>
          <w:lang w:val="is-IS"/>
        </w:rPr>
      </w:pPr>
    </w:p>
    <w:p w14:paraId="5CD47DE5" w14:textId="77777777" w:rsidR="00C22319" w:rsidRPr="004E07FE" w:rsidRDefault="009E05A2" w:rsidP="00515327">
      <w:pPr>
        <w:keepNext/>
        <w:tabs>
          <w:tab w:val="clear" w:pos="567"/>
        </w:tabs>
        <w:spacing w:line="240" w:lineRule="auto"/>
        <w:ind w:left="567" w:hanging="567"/>
        <w:rPr>
          <w:szCs w:val="22"/>
          <w:lang w:val="is-IS"/>
        </w:rPr>
      </w:pPr>
      <w:r w:rsidRPr="004E07FE">
        <w:rPr>
          <w:szCs w:val="22"/>
          <w:lang w:val="is-IS"/>
        </w:rPr>
        <w:t>Hý</w:t>
      </w:r>
      <w:r w:rsidR="00C22319" w:rsidRPr="004E07FE">
        <w:rPr>
          <w:szCs w:val="22"/>
          <w:lang w:val="is-IS"/>
        </w:rPr>
        <w:t>pr</w:t>
      </w:r>
      <w:r w:rsidRPr="004E07FE">
        <w:rPr>
          <w:szCs w:val="22"/>
          <w:lang w:val="is-IS"/>
        </w:rPr>
        <w:t>ó</w:t>
      </w:r>
      <w:r w:rsidR="00C22319" w:rsidRPr="004E07FE">
        <w:rPr>
          <w:szCs w:val="22"/>
          <w:lang w:val="is-IS"/>
        </w:rPr>
        <w:t>mellósi</w:t>
      </w:r>
    </w:p>
    <w:p w14:paraId="5EEEA2B7" w14:textId="77777777" w:rsidR="00C22319" w:rsidRPr="004E07FE" w:rsidRDefault="0020197A" w:rsidP="00515327">
      <w:pPr>
        <w:keepNext/>
        <w:tabs>
          <w:tab w:val="clear" w:pos="567"/>
        </w:tabs>
        <w:spacing w:line="240" w:lineRule="auto"/>
        <w:ind w:left="567" w:hanging="567"/>
        <w:rPr>
          <w:szCs w:val="22"/>
          <w:lang w:val="is-IS"/>
        </w:rPr>
      </w:pPr>
      <w:r w:rsidRPr="004E07FE">
        <w:rPr>
          <w:szCs w:val="22"/>
          <w:lang w:val="is-IS"/>
        </w:rPr>
        <w:t>Títantvíoxíð (E171)</w:t>
      </w:r>
    </w:p>
    <w:p w14:paraId="03E52F3C" w14:textId="77777777" w:rsidR="0020197A" w:rsidRPr="004E07FE" w:rsidRDefault="0020197A" w:rsidP="00515327">
      <w:pPr>
        <w:keepNext/>
        <w:tabs>
          <w:tab w:val="clear" w:pos="567"/>
        </w:tabs>
        <w:spacing w:line="240" w:lineRule="auto"/>
        <w:ind w:left="567" w:hanging="567"/>
        <w:rPr>
          <w:szCs w:val="22"/>
          <w:lang w:val="is-IS"/>
        </w:rPr>
      </w:pPr>
      <w:r w:rsidRPr="004E07FE">
        <w:rPr>
          <w:szCs w:val="22"/>
          <w:lang w:val="is-IS"/>
        </w:rPr>
        <w:t>Makrógól</w:t>
      </w:r>
    </w:p>
    <w:p w14:paraId="0A51C1BB" w14:textId="77777777" w:rsidR="0020197A" w:rsidRPr="004E07FE" w:rsidRDefault="0020197A" w:rsidP="00515327">
      <w:pPr>
        <w:keepNext/>
        <w:tabs>
          <w:tab w:val="clear" w:pos="567"/>
        </w:tabs>
        <w:spacing w:line="240" w:lineRule="auto"/>
        <w:ind w:left="567" w:hanging="567"/>
        <w:rPr>
          <w:szCs w:val="22"/>
          <w:lang w:val="is-IS"/>
        </w:rPr>
      </w:pPr>
      <w:r w:rsidRPr="004E07FE">
        <w:rPr>
          <w:szCs w:val="22"/>
          <w:lang w:val="is-IS"/>
        </w:rPr>
        <w:t>Talkúm</w:t>
      </w:r>
    </w:p>
    <w:p w14:paraId="7D81C77F" w14:textId="77777777" w:rsidR="0020197A" w:rsidRPr="004E07FE" w:rsidRDefault="0020197A" w:rsidP="00515327">
      <w:pPr>
        <w:tabs>
          <w:tab w:val="clear" w:pos="567"/>
        </w:tabs>
        <w:spacing w:line="240" w:lineRule="auto"/>
        <w:ind w:left="567" w:hanging="567"/>
        <w:rPr>
          <w:szCs w:val="22"/>
          <w:lang w:val="is-IS"/>
        </w:rPr>
      </w:pPr>
      <w:r w:rsidRPr="004E07FE">
        <w:rPr>
          <w:szCs w:val="22"/>
          <w:lang w:val="is-IS"/>
        </w:rPr>
        <w:t>Indigo carmine alumininum lake (E132)</w:t>
      </w:r>
    </w:p>
    <w:p w14:paraId="76CF458D" w14:textId="77777777" w:rsidR="00E52272" w:rsidRPr="004E07FE" w:rsidRDefault="00E52272" w:rsidP="00515327">
      <w:pPr>
        <w:tabs>
          <w:tab w:val="clear" w:pos="567"/>
        </w:tabs>
        <w:spacing w:line="240" w:lineRule="auto"/>
        <w:ind w:left="567" w:hanging="567"/>
        <w:rPr>
          <w:szCs w:val="22"/>
          <w:lang w:val="is-IS"/>
        </w:rPr>
      </w:pPr>
    </w:p>
    <w:p w14:paraId="08AC1A27"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6.2</w:t>
      </w:r>
      <w:r w:rsidRPr="004E07FE">
        <w:rPr>
          <w:b/>
          <w:szCs w:val="22"/>
          <w:lang w:val="is-IS"/>
        </w:rPr>
        <w:tab/>
        <w:t>Ósamrýmanleiki</w:t>
      </w:r>
    </w:p>
    <w:p w14:paraId="4D73FB3F" w14:textId="77777777" w:rsidR="00E52272" w:rsidRPr="004E07FE" w:rsidRDefault="00E52272" w:rsidP="00515327">
      <w:pPr>
        <w:keepNext/>
        <w:tabs>
          <w:tab w:val="clear" w:pos="567"/>
        </w:tabs>
        <w:spacing w:line="240" w:lineRule="auto"/>
        <w:rPr>
          <w:szCs w:val="22"/>
          <w:lang w:val="is-IS"/>
        </w:rPr>
      </w:pPr>
    </w:p>
    <w:p w14:paraId="757A78C0" w14:textId="77777777" w:rsidR="00E52272" w:rsidRPr="004E07FE" w:rsidRDefault="00E52272" w:rsidP="00515327">
      <w:pPr>
        <w:tabs>
          <w:tab w:val="clear" w:pos="567"/>
        </w:tabs>
        <w:spacing w:line="240" w:lineRule="auto"/>
        <w:rPr>
          <w:szCs w:val="22"/>
          <w:lang w:val="is-IS"/>
        </w:rPr>
      </w:pPr>
      <w:r w:rsidRPr="004E07FE">
        <w:rPr>
          <w:szCs w:val="22"/>
          <w:lang w:val="is-IS"/>
        </w:rPr>
        <w:t>Á ekki við.</w:t>
      </w:r>
    </w:p>
    <w:p w14:paraId="767747EC" w14:textId="77777777" w:rsidR="00E52272" w:rsidRPr="004E07FE" w:rsidRDefault="00E52272" w:rsidP="00515327">
      <w:pPr>
        <w:tabs>
          <w:tab w:val="clear" w:pos="567"/>
        </w:tabs>
        <w:spacing w:line="240" w:lineRule="auto"/>
        <w:rPr>
          <w:szCs w:val="22"/>
          <w:lang w:val="is-IS"/>
        </w:rPr>
      </w:pPr>
    </w:p>
    <w:p w14:paraId="590F1168"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6.3</w:t>
      </w:r>
      <w:r w:rsidRPr="004E07FE">
        <w:rPr>
          <w:b/>
          <w:szCs w:val="22"/>
          <w:lang w:val="is-IS"/>
        </w:rPr>
        <w:tab/>
        <w:t>Geymsluþol</w:t>
      </w:r>
    </w:p>
    <w:p w14:paraId="321BB98B" w14:textId="77777777" w:rsidR="00E52272" w:rsidRPr="004E07FE" w:rsidRDefault="00E52272" w:rsidP="00515327">
      <w:pPr>
        <w:keepNext/>
        <w:tabs>
          <w:tab w:val="clear" w:pos="567"/>
        </w:tabs>
        <w:spacing w:line="240" w:lineRule="auto"/>
        <w:rPr>
          <w:szCs w:val="22"/>
          <w:lang w:val="is-IS"/>
        </w:rPr>
      </w:pPr>
    </w:p>
    <w:p w14:paraId="6CA9DF83" w14:textId="6422E473" w:rsidR="00E52272" w:rsidRPr="004E07FE" w:rsidRDefault="005F327A" w:rsidP="00515327">
      <w:pPr>
        <w:tabs>
          <w:tab w:val="clear" w:pos="567"/>
        </w:tabs>
        <w:spacing w:line="240" w:lineRule="auto"/>
        <w:rPr>
          <w:szCs w:val="22"/>
          <w:lang w:val="is-IS"/>
        </w:rPr>
      </w:pPr>
      <w:r w:rsidRPr="004E07FE">
        <w:rPr>
          <w:szCs w:val="22"/>
          <w:lang w:val="is-IS"/>
        </w:rPr>
        <w:t>3</w:t>
      </w:r>
      <w:r w:rsidR="00E52272" w:rsidRPr="004E07FE">
        <w:rPr>
          <w:szCs w:val="22"/>
          <w:lang w:val="is-IS"/>
        </w:rPr>
        <w:t> ár</w:t>
      </w:r>
      <w:r w:rsidR="004C6B62" w:rsidRPr="004E07FE">
        <w:rPr>
          <w:szCs w:val="22"/>
          <w:lang w:val="is-IS"/>
        </w:rPr>
        <w:t>.</w:t>
      </w:r>
    </w:p>
    <w:p w14:paraId="4BF09282" w14:textId="77777777" w:rsidR="00E52272" w:rsidRPr="004E07FE" w:rsidRDefault="00E52272" w:rsidP="00515327">
      <w:pPr>
        <w:tabs>
          <w:tab w:val="clear" w:pos="567"/>
        </w:tabs>
        <w:spacing w:line="240" w:lineRule="auto"/>
        <w:rPr>
          <w:szCs w:val="22"/>
          <w:lang w:val="is-IS"/>
        </w:rPr>
      </w:pPr>
    </w:p>
    <w:p w14:paraId="6731710C" w14:textId="77777777" w:rsidR="00E52272" w:rsidRPr="004E07FE" w:rsidRDefault="00E52272" w:rsidP="00515327">
      <w:pPr>
        <w:keepNext/>
        <w:tabs>
          <w:tab w:val="clear" w:pos="567"/>
        </w:tabs>
        <w:spacing w:line="240" w:lineRule="auto"/>
        <w:ind w:left="567" w:hanging="567"/>
        <w:rPr>
          <w:b/>
          <w:szCs w:val="22"/>
          <w:lang w:val="is-IS"/>
        </w:rPr>
      </w:pPr>
      <w:r w:rsidRPr="004E07FE">
        <w:rPr>
          <w:b/>
          <w:szCs w:val="22"/>
          <w:lang w:val="is-IS"/>
        </w:rPr>
        <w:t>6.4</w:t>
      </w:r>
      <w:r w:rsidRPr="004E07FE">
        <w:rPr>
          <w:b/>
          <w:szCs w:val="22"/>
          <w:lang w:val="is-IS"/>
        </w:rPr>
        <w:tab/>
        <w:t>Sérstakar varúðarreglur við geymslu</w:t>
      </w:r>
    </w:p>
    <w:p w14:paraId="6ECAC1CF" w14:textId="77777777" w:rsidR="00E52272" w:rsidRPr="004E07FE" w:rsidRDefault="00E52272" w:rsidP="00515327">
      <w:pPr>
        <w:keepNext/>
        <w:tabs>
          <w:tab w:val="clear" w:pos="567"/>
        </w:tabs>
        <w:spacing w:line="240" w:lineRule="auto"/>
        <w:ind w:left="567" w:hanging="567"/>
        <w:rPr>
          <w:szCs w:val="22"/>
          <w:lang w:val="is-IS"/>
        </w:rPr>
      </w:pPr>
    </w:p>
    <w:p w14:paraId="737A03FA" w14:textId="77777777" w:rsidR="00E52272" w:rsidRPr="004E07FE" w:rsidRDefault="00E52272" w:rsidP="00515327">
      <w:pPr>
        <w:tabs>
          <w:tab w:val="clear" w:pos="567"/>
        </w:tabs>
        <w:spacing w:line="240" w:lineRule="auto"/>
        <w:rPr>
          <w:szCs w:val="22"/>
          <w:lang w:val="is-IS"/>
        </w:rPr>
      </w:pPr>
      <w:r w:rsidRPr="004E07FE">
        <w:rPr>
          <w:szCs w:val="22"/>
          <w:lang w:val="is-IS"/>
        </w:rPr>
        <w:t>Engin sérstök fyrirmæli eru um geymsluaðstæður lyfsins.</w:t>
      </w:r>
    </w:p>
    <w:p w14:paraId="2AF78FAC" w14:textId="77777777" w:rsidR="00E52272" w:rsidRPr="004E07FE" w:rsidRDefault="00E52272" w:rsidP="00515327">
      <w:pPr>
        <w:tabs>
          <w:tab w:val="clear" w:pos="567"/>
        </w:tabs>
        <w:spacing w:line="240" w:lineRule="auto"/>
        <w:rPr>
          <w:szCs w:val="22"/>
          <w:lang w:val="is-IS"/>
        </w:rPr>
      </w:pPr>
    </w:p>
    <w:p w14:paraId="764F8B14" w14:textId="77777777" w:rsidR="00E52272" w:rsidRPr="004E07FE" w:rsidRDefault="00E52272" w:rsidP="00515327">
      <w:pPr>
        <w:keepNext/>
        <w:tabs>
          <w:tab w:val="clear" w:pos="567"/>
        </w:tabs>
        <w:spacing w:line="240" w:lineRule="auto"/>
        <w:rPr>
          <w:b/>
          <w:szCs w:val="22"/>
          <w:lang w:val="is-IS"/>
        </w:rPr>
      </w:pPr>
      <w:r w:rsidRPr="004E07FE">
        <w:rPr>
          <w:b/>
          <w:szCs w:val="22"/>
          <w:lang w:val="is-IS"/>
        </w:rPr>
        <w:t>6.5</w:t>
      </w:r>
      <w:r w:rsidRPr="004E07FE">
        <w:rPr>
          <w:b/>
          <w:szCs w:val="22"/>
          <w:lang w:val="is-IS"/>
        </w:rPr>
        <w:tab/>
        <w:t>Gerð íláts og innihald</w:t>
      </w:r>
    </w:p>
    <w:p w14:paraId="6497770C" w14:textId="77777777" w:rsidR="00E52272" w:rsidRPr="004E07FE" w:rsidRDefault="00E52272" w:rsidP="00515327">
      <w:pPr>
        <w:keepNext/>
        <w:tabs>
          <w:tab w:val="clear" w:pos="567"/>
        </w:tabs>
        <w:spacing w:line="240" w:lineRule="auto"/>
        <w:rPr>
          <w:szCs w:val="22"/>
          <w:lang w:val="is-IS"/>
        </w:rPr>
      </w:pPr>
    </w:p>
    <w:p w14:paraId="21BF0012" w14:textId="77777777" w:rsidR="00E52272" w:rsidRPr="004E07FE" w:rsidRDefault="00E52272" w:rsidP="00515327">
      <w:pPr>
        <w:tabs>
          <w:tab w:val="clear" w:pos="567"/>
        </w:tabs>
        <w:autoSpaceDE w:val="0"/>
        <w:autoSpaceDN w:val="0"/>
        <w:spacing w:line="240" w:lineRule="auto"/>
        <w:rPr>
          <w:color w:val="000000"/>
          <w:szCs w:val="22"/>
          <w:lang w:val="is-IS"/>
        </w:rPr>
      </w:pPr>
      <w:r w:rsidRPr="004E07FE">
        <w:rPr>
          <w:color w:val="000000"/>
          <w:szCs w:val="22"/>
          <w:lang w:val="is-IS"/>
        </w:rPr>
        <w:t>PVC/</w:t>
      </w:r>
      <w:r w:rsidR="0020197A" w:rsidRPr="004E07FE">
        <w:rPr>
          <w:color w:val="000000"/>
          <w:szCs w:val="22"/>
          <w:lang w:val="is-IS"/>
        </w:rPr>
        <w:t>PCTFE (polyvínýlklóríð/</w:t>
      </w:r>
      <w:r w:rsidRPr="004E07FE">
        <w:rPr>
          <w:color w:val="000000"/>
          <w:szCs w:val="22"/>
          <w:lang w:val="is-IS"/>
        </w:rPr>
        <w:t xml:space="preserve">polyklórótríflúoróetýlen) </w:t>
      </w:r>
      <w:r w:rsidRPr="004E07FE">
        <w:rPr>
          <w:color w:val="000000"/>
          <w:szCs w:val="22"/>
          <w:lang w:val="is-IS"/>
        </w:rPr>
        <w:noBreakHyphen/>
        <w:t xml:space="preserve"> </w:t>
      </w:r>
      <w:r w:rsidR="0020197A" w:rsidRPr="004E07FE">
        <w:rPr>
          <w:color w:val="000000"/>
          <w:szCs w:val="22"/>
          <w:lang w:val="is-IS"/>
        </w:rPr>
        <w:t>Á</w:t>
      </w:r>
      <w:r w:rsidRPr="004E07FE">
        <w:rPr>
          <w:color w:val="000000"/>
          <w:szCs w:val="22"/>
          <w:lang w:val="is-IS"/>
        </w:rPr>
        <w:t>lþynnur sem innihald</w:t>
      </w:r>
      <w:r w:rsidR="00537C96" w:rsidRPr="004E07FE">
        <w:rPr>
          <w:color w:val="000000"/>
          <w:szCs w:val="22"/>
          <w:lang w:val="is-IS"/>
        </w:rPr>
        <w:t>a</w:t>
      </w:r>
      <w:r w:rsidRPr="004E07FE">
        <w:rPr>
          <w:color w:val="000000"/>
          <w:szCs w:val="22"/>
          <w:lang w:val="is-IS"/>
        </w:rPr>
        <w:t xml:space="preserve"> </w:t>
      </w:r>
      <w:r w:rsidR="00537C96" w:rsidRPr="004E07FE">
        <w:rPr>
          <w:color w:val="000000"/>
          <w:szCs w:val="22"/>
          <w:lang w:val="is-IS"/>
        </w:rPr>
        <w:t>21 filmuhúðaða</w:t>
      </w:r>
      <w:r w:rsidR="0020197A" w:rsidRPr="004E07FE">
        <w:rPr>
          <w:color w:val="000000"/>
          <w:szCs w:val="22"/>
          <w:lang w:val="is-IS"/>
        </w:rPr>
        <w:t xml:space="preserve"> töflu</w:t>
      </w:r>
      <w:r w:rsidR="00E51E8D" w:rsidRPr="004E07FE">
        <w:rPr>
          <w:color w:val="000000"/>
          <w:szCs w:val="22"/>
          <w:lang w:val="is-IS"/>
        </w:rPr>
        <w:t>.</w:t>
      </w:r>
    </w:p>
    <w:p w14:paraId="37727DEB" w14:textId="77777777" w:rsidR="00E52272" w:rsidRPr="004E07FE" w:rsidRDefault="00E52272" w:rsidP="00515327">
      <w:pPr>
        <w:tabs>
          <w:tab w:val="clear" w:pos="567"/>
        </w:tabs>
        <w:autoSpaceDE w:val="0"/>
        <w:autoSpaceDN w:val="0"/>
        <w:spacing w:line="240" w:lineRule="auto"/>
        <w:rPr>
          <w:color w:val="000000"/>
          <w:szCs w:val="22"/>
          <w:lang w:val="is-IS"/>
        </w:rPr>
      </w:pPr>
    </w:p>
    <w:p w14:paraId="3E556FDF" w14:textId="77777777" w:rsidR="00E52272" w:rsidRPr="004E07FE" w:rsidRDefault="00E52272" w:rsidP="00515327">
      <w:pPr>
        <w:tabs>
          <w:tab w:val="clear" w:pos="567"/>
        </w:tabs>
        <w:spacing w:line="240" w:lineRule="auto"/>
        <w:rPr>
          <w:szCs w:val="22"/>
          <w:lang w:val="is-IS"/>
        </w:rPr>
      </w:pPr>
      <w:r w:rsidRPr="004E07FE">
        <w:rPr>
          <w:szCs w:val="22"/>
          <w:lang w:val="is-IS"/>
        </w:rPr>
        <w:t>Pakkning sem innih</w:t>
      </w:r>
      <w:r w:rsidR="0020197A" w:rsidRPr="004E07FE">
        <w:rPr>
          <w:szCs w:val="22"/>
          <w:lang w:val="is-IS"/>
        </w:rPr>
        <w:t>e</w:t>
      </w:r>
      <w:r w:rsidRPr="004E07FE">
        <w:rPr>
          <w:szCs w:val="22"/>
          <w:lang w:val="is-IS"/>
        </w:rPr>
        <w:t>ld</w:t>
      </w:r>
      <w:r w:rsidR="0020197A" w:rsidRPr="004E07FE">
        <w:rPr>
          <w:szCs w:val="22"/>
          <w:lang w:val="is-IS"/>
        </w:rPr>
        <w:t>ur 84 filmuhúðaðar töflur (4 þynnur í pakkningu).</w:t>
      </w:r>
    </w:p>
    <w:p w14:paraId="6EB18D22" w14:textId="77777777" w:rsidR="00E52272" w:rsidRPr="004E07FE" w:rsidRDefault="00E52272" w:rsidP="00515327">
      <w:pPr>
        <w:tabs>
          <w:tab w:val="clear" w:pos="567"/>
        </w:tabs>
        <w:spacing w:line="240" w:lineRule="auto"/>
        <w:rPr>
          <w:szCs w:val="22"/>
          <w:lang w:val="is-IS"/>
        </w:rPr>
      </w:pPr>
    </w:p>
    <w:p w14:paraId="2C804A5D"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6.6</w:t>
      </w:r>
      <w:r w:rsidRPr="004E07FE">
        <w:rPr>
          <w:b/>
          <w:szCs w:val="22"/>
          <w:lang w:val="is-IS"/>
        </w:rPr>
        <w:tab/>
      </w:r>
      <w:r w:rsidRPr="004E07FE">
        <w:rPr>
          <w:b/>
          <w:bCs/>
          <w:szCs w:val="22"/>
          <w:lang w:val="is-IS"/>
        </w:rPr>
        <w:t>Sérstakar varúðarráðstafanir við förgun</w:t>
      </w:r>
    </w:p>
    <w:p w14:paraId="50B192BF" w14:textId="77777777" w:rsidR="00E52272" w:rsidRPr="004E07FE" w:rsidRDefault="00E52272" w:rsidP="00515327">
      <w:pPr>
        <w:keepNext/>
        <w:tabs>
          <w:tab w:val="clear" w:pos="567"/>
        </w:tabs>
        <w:spacing w:line="240" w:lineRule="auto"/>
        <w:rPr>
          <w:lang w:val="is-IS"/>
        </w:rPr>
      </w:pPr>
    </w:p>
    <w:p w14:paraId="475795BC" w14:textId="77777777" w:rsidR="00E52272" w:rsidRPr="004E07FE" w:rsidRDefault="00E52272" w:rsidP="00515327">
      <w:pPr>
        <w:tabs>
          <w:tab w:val="clear" w:pos="567"/>
        </w:tabs>
        <w:spacing w:line="240" w:lineRule="auto"/>
        <w:rPr>
          <w:lang w:val="is-IS"/>
        </w:rPr>
      </w:pPr>
      <w:r w:rsidRPr="004E07FE">
        <w:rPr>
          <w:szCs w:val="22"/>
          <w:lang w:val="is-IS"/>
        </w:rPr>
        <w:t>Farga skal öllum lyfjaleifum og/eða úrgangi í samræmi við gildandi reglur.</w:t>
      </w:r>
    </w:p>
    <w:p w14:paraId="061819CD" w14:textId="77777777" w:rsidR="00E52272" w:rsidRPr="004E07FE" w:rsidRDefault="00E52272" w:rsidP="00515327">
      <w:pPr>
        <w:tabs>
          <w:tab w:val="clear" w:pos="567"/>
        </w:tabs>
        <w:spacing w:line="240" w:lineRule="auto"/>
        <w:rPr>
          <w:lang w:val="is-IS"/>
        </w:rPr>
      </w:pPr>
    </w:p>
    <w:p w14:paraId="65A29268" w14:textId="77777777" w:rsidR="00E52272" w:rsidRPr="004E07FE" w:rsidRDefault="00E52272" w:rsidP="00515327">
      <w:pPr>
        <w:tabs>
          <w:tab w:val="clear" w:pos="567"/>
        </w:tabs>
        <w:spacing w:line="240" w:lineRule="auto"/>
        <w:rPr>
          <w:szCs w:val="22"/>
          <w:lang w:val="is-IS"/>
        </w:rPr>
      </w:pPr>
    </w:p>
    <w:p w14:paraId="28D77DD1"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7.</w:t>
      </w:r>
      <w:r w:rsidRPr="004E07FE">
        <w:rPr>
          <w:b/>
          <w:szCs w:val="22"/>
          <w:lang w:val="is-IS"/>
        </w:rPr>
        <w:tab/>
        <w:t>MARKAÐSLEYFISHAFI</w:t>
      </w:r>
    </w:p>
    <w:p w14:paraId="6E029330" w14:textId="77777777" w:rsidR="00E52272" w:rsidRPr="004E07FE" w:rsidRDefault="00E52272" w:rsidP="00515327">
      <w:pPr>
        <w:keepNext/>
        <w:tabs>
          <w:tab w:val="clear" w:pos="567"/>
        </w:tabs>
        <w:spacing w:line="240" w:lineRule="auto"/>
        <w:rPr>
          <w:szCs w:val="22"/>
          <w:lang w:val="is-IS"/>
        </w:rPr>
      </w:pPr>
    </w:p>
    <w:p w14:paraId="73D59797" w14:textId="77777777" w:rsidR="00E52272" w:rsidRPr="004E07FE" w:rsidRDefault="00E52272" w:rsidP="00515327">
      <w:pPr>
        <w:pStyle w:val="Text"/>
        <w:keepNext/>
        <w:spacing w:before="0"/>
        <w:jc w:val="left"/>
        <w:rPr>
          <w:color w:val="000000"/>
          <w:sz w:val="22"/>
          <w:szCs w:val="22"/>
          <w:lang w:val="is-IS"/>
        </w:rPr>
      </w:pPr>
      <w:r w:rsidRPr="004E07FE">
        <w:rPr>
          <w:color w:val="000000"/>
          <w:sz w:val="22"/>
          <w:szCs w:val="22"/>
          <w:lang w:val="is-IS"/>
        </w:rPr>
        <w:t>Novartis Europharm Limited</w:t>
      </w:r>
    </w:p>
    <w:p w14:paraId="64255F22" w14:textId="77777777" w:rsidR="00E52272" w:rsidRPr="004E07FE" w:rsidRDefault="00E52272" w:rsidP="00515327">
      <w:pPr>
        <w:keepNext/>
        <w:spacing w:line="240" w:lineRule="auto"/>
        <w:rPr>
          <w:color w:val="000000"/>
          <w:lang w:val="is-IS"/>
        </w:rPr>
      </w:pPr>
      <w:r w:rsidRPr="004E07FE">
        <w:rPr>
          <w:color w:val="000000"/>
          <w:lang w:val="is-IS"/>
        </w:rPr>
        <w:t>Vista Building</w:t>
      </w:r>
    </w:p>
    <w:p w14:paraId="08BF8F1F" w14:textId="77777777" w:rsidR="00E52272" w:rsidRPr="004E07FE" w:rsidRDefault="00E52272" w:rsidP="00515327">
      <w:pPr>
        <w:keepNext/>
        <w:spacing w:line="240" w:lineRule="auto"/>
        <w:rPr>
          <w:color w:val="000000"/>
          <w:lang w:val="is-IS"/>
        </w:rPr>
      </w:pPr>
      <w:r w:rsidRPr="004E07FE">
        <w:rPr>
          <w:color w:val="000000"/>
          <w:lang w:val="is-IS"/>
        </w:rPr>
        <w:t>Elm Park, Merrion Road</w:t>
      </w:r>
    </w:p>
    <w:p w14:paraId="37E23DBA" w14:textId="77777777" w:rsidR="00E52272" w:rsidRPr="004E07FE" w:rsidRDefault="00E52272" w:rsidP="00515327">
      <w:pPr>
        <w:keepNext/>
        <w:spacing w:line="240" w:lineRule="auto"/>
        <w:rPr>
          <w:color w:val="000000"/>
          <w:lang w:val="is-IS"/>
        </w:rPr>
      </w:pPr>
      <w:r w:rsidRPr="004E07FE">
        <w:rPr>
          <w:color w:val="000000"/>
          <w:lang w:val="is-IS"/>
        </w:rPr>
        <w:t>Dublin 4</w:t>
      </w:r>
    </w:p>
    <w:p w14:paraId="7D66DB83" w14:textId="77777777" w:rsidR="00E52272" w:rsidRPr="004E07FE" w:rsidRDefault="00E52272" w:rsidP="00515327">
      <w:pPr>
        <w:spacing w:line="240" w:lineRule="auto"/>
        <w:rPr>
          <w:color w:val="000000"/>
          <w:lang w:val="is-IS"/>
        </w:rPr>
      </w:pPr>
      <w:r w:rsidRPr="004E07FE">
        <w:rPr>
          <w:color w:val="000000"/>
          <w:lang w:val="is-IS"/>
        </w:rPr>
        <w:t>Írland</w:t>
      </w:r>
    </w:p>
    <w:p w14:paraId="6E0033B6" w14:textId="77777777" w:rsidR="00E52272" w:rsidRPr="004E07FE" w:rsidRDefault="00E52272" w:rsidP="00515327">
      <w:pPr>
        <w:tabs>
          <w:tab w:val="clear" w:pos="567"/>
        </w:tabs>
        <w:spacing w:line="240" w:lineRule="auto"/>
        <w:rPr>
          <w:szCs w:val="22"/>
          <w:lang w:val="is-IS"/>
        </w:rPr>
      </w:pPr>
    </w:p>
    <w:p w14:paraId="18CCC887" w14:textId="77777777" w:rsidR="00E52272" w:rsidRPr="004E07FE" w:rsidRDefault="00E52272" w:rsidP="00515327">
      <w:pPr>
        <w:tabs>
          <w:tab w:val="clear" w:pos="567"/>
        </w:tabs>
        <w:spacing w:line="240" w:lineRule="auto"/>
        <w:rPr>
          <w:szCs w:val="22"/>
          <w:lang w:val="is-IS"/>
        </w:rPr>
      </w:pPr>
    </w:p>
    <w:p w14:paraId="03359CD1" w14:textId="77777777" w:rsidR="00E52272" w:rsidRPr="004E07FE" w:rsidRDefault="00E52272" w:rsidP="00515327">
      <w:pPr>
        <w:keepNext/>
        <w:tabs>
          <w:tab w:val="clear" w:pos="567"/>
        </w:tabs>
        <w:spacing w:line="240" w:lineRule="auto"/>
        <w:ind w:left="567" w:hanging="567"/>
        <w:rPr>
          <w:b/>
          <w:szCs w:val="22"/>
          <w:lang w:val="is-IS"/>
        </w:rPr>
      </w:pPr>
      <w:r w:rsidRPr="004E07FE">
        <w:rPr>
          <w:b/>
          <w:szCs w:val="22"/>
          <w:lang w:val="is-IS"/>
        </w:rPr>
        <w:t>8.</w:t>
      </w:r>
      <w:r w:rsidRPr="004E07FE">
        <w:rPr>
          <w:b/>
          <w:szCs w:val="22"/>
          <w:lang w:val="is-IS"/>
        </w:rPr>
        <w:tab/>
        <w:t>MARKAÐSLEYFISNÚMER</w:t>
      </w:r>
    </w:p>
    <w:p w14:paraId="3ACDB320" w14:textId="77777777" w:rsidR="00E52272" w:rsidRPr="004E07FE" w:rsidRDefault="00E52272" w:rsidP="00515327">
      <w:pPr>
        <w:keepNext/>
        <w:tabs>
          <w:tab w:val="clear" w:pos="567"/>
        </w:tabs>
        <w:spacing w:line="240" w:lineRule="auto"/>
        <w:rPr>
          <w:szCs w:val="22"/>
          <w:lang w:val="is-IS"/>
        </w:rPr>
      </w:pPr>
    </w:p>
    <w:p w14:paraId="005DAB1F" w14:textId="77777777" w:rsidR="00E52272" w:rsidRPr="004E07FE" w:rsidRDefault="00E52272" w:rsidP="00515327">
      <w:pPr>
        <w:tabs>
          <w:tab w:val="clear" w:pos="567"/>
        </w:tabs>
        <w:spacing w:line="240" w:lineRule="auto"/>
        <w:rPr>
          <w:szCs w:val="22"/>
          <w:lang w:val="is-IS"/>
        </w:rPr>
      </w:pPr>
      <w:r w:rsidRPr="004E07FE">
        <w:rPr>
          <w:szCs w:val="22"/>
          <w:lang w:val="is-IS"/>
        </w:rPr>
        <w:t>EU/1/15/999/00</w:t>
      </w:r>
      <w:r w:rsidR="00BA2AAD" w:rsidRPr="004E07FE">
        <w:rPr>
          <w:szCs w:val="22"/>
          <w:lang w:val="is-IS"/>
        </w:rPr>
        <w:t>4</w:t>
      </w:r>
    </w:p>
    <w:p w14:paraId="247A7C3C" w14:textId="77777777" w:rsidR="00E52272" w:rsidRPr="004E07FE" w:rsidRDefault="00E52272" w:rsidP="00515327">
      <w:pPr>
        <w:tabs>
          <w:tab w:val="clear" w:pos="567"/>
        </w:tabs>
        <w:spacing w:line="240" w:lineRule="auto"/>
        <w:rPr>
          <w:szCs w:val="22"/>
          <w:lang w:val="is-IS"/>
        </w:rPr>
      </w:pPr>
    </w:p>
    <w:p w14:paraId="09FCD794" w14:textId="77777777" w:rsidR="00E52272" w:rsidRPr="004E07FE" w:rsidRDefault="00E52272" w:rsidP="00515327">
      <w:pPr>
        <w:tabs>
          <w:tab w:val="clear" w:pos="567"/>
        </w:tabs>
        <w:spacing w:line="240" w:lineRule="auto"/>
        <w:rPr>
          <w:szCs w:val="22"/>
          <w:lang w:val="is-IS"/>
        </w:rPr>
      </w:pPr>
    </w:p>
    <w:p w14:paraId="43E6F918" w14:textId="77777777" w:rsidR="00E52272" w:rsidRPr="004E07FE" w:rsidRDefault="00E52272" w:rsidP="00515327">
      <w:pPr>
        <w:keepNext/>
        <w:tabs>
          <w:tab w:val="clear" w:pos="567"/>
        </w:tabs>
        <w:spacing w:line="240" w:lineRule="auto"/>
        <w:ind w:left="567" w:hanging="567"/>
        <w:rPr>
          <w:szCs w:val="22"/>
          <w:lang w:val="is-IS"/>
        </w:rPr>
      </w:pPr>
      <w:r w:rsidRPr="004E07FE">
        <w:rPr>
          <w:b/>
          <w:szCs w:val="22"/>
          <w:lang w:val="is-IS"/>
        </w:rPr>
        <w:t>9.</w:t>
      </w:r>
      <w:r w:rsidRPr="004E07FE">
        <w:rPr>
          <w:b/>
          <w:szCs w:val="22"/>
          <w:lang w:val="is-IS"/>
        </w:rPr>
        <w:tab/>
        <w:t>DAGSETNING FYRSTU ÚTGÁFU MARKAÐSLEYFIS / ENDURNÝJUNAR MARKAÐSLEYFIS</w:t>
      </w:r>
    </w:p>
    <w:p w14:paraId="0EEEEDA1" w14:textId="77777777" w:rsidR="00E52272" w:rsidRPr="004E07FE" w:rsidRDefault="00E52272" w:rsidP="00515327">
      <w:pPr>
        <w:keepNext/>
        <w:tabs>
          <w:tab w:val="clear" w:pos="567"/>
        </w:tabs>
        <w:spacing w:line="240" w:lineRule="auto"/>
        <w:rPr>
          <w:szCs w:val="22"/>
          <w:lang w:val="is-IS"/>
        </w:rPr>
      </w:pPr>
    </w:p>
    <w:p w14:paraId="7F1F0024" w14:textId="77777777" w:rsidR="00E52272" w:rsidRPr="004E07FE" w:rsidRDefault="00E52272" w:rsidP="00515327">
      <w:pPr>
        <w:keepNext/>
        <w:tabs>
          <w:tab w:val="clear" w:pos="567"/>
        </w:tabs>
        <w:spacing w:line="240" w:lineRule="auto"/>
        <w:rPr>
          <w:szCs w:val="22"/>
          <w:lang w:val="is-IS"/>
        </w:rPr>
      </w:pPr>
      <w:r w:rsidRPr="004E07FE">
        <w:rPr>
          <w:szCs w:val="22"/>
          <w:lang w:val="is-IS"/>
        </w:rPr>
        <w:t>Dagsetning fyrstu útgáfu markaðsleyfis: 6. maí 2015</w:t>
      </w:r>
    </w:p>
    <w:p w14:paraId="6355704B" w14:textId="6C1A217C" w:rsidR="00E52272" w:rsidRPr="004E07FE" w:rsidRDefault="00E52272" w:rsidP="00515327">
      <w:pPr>
        <w:tabs>
          <w:tab w:val="clear" w:pos="567"/>
        </w:tabs>
        <w:spacing w:line="240" w:lineRule="auto"/>
        <w:rPr>
          <w:szCs w:val="22"/>
          <w:lang w:val="is-IS"/>
        </w:rPr>
      </w:pPr>
      <w:r w:rsidRPr="004E07FE">
        <w:rPr>
          <w:szCs w:val="22"/>
          <w:lang w:val="is-IS"/>
        </w:rPr>
        <w:t xml:space="preserve">Nýjasta dagsetning endurnýjunar markaðsleyfis: </w:t>
      </w:r>
      <w:r w:rsidR="00BF656D" w:rsidRPr="004E07FE">
        <w:rPr>
          <w:lang w:val="is-IS"/>
        </w:rPr>
        <w:t>16. febrúar 2022</w:t>
      </w:r>
    </w:p>
    <w:p w14:paraId="5FC1D9F7" w14:textId="77777777" w:rsidR="00E52272" w:rsidRPr="004E07FE" w:rsidRDefault="00E52272" w:rsidP="00515327">
      <w:pPr>
        <w:tabs>
          <w:tab w:val="clear" w:pos="567"/>
        </w:tabs>
        <w:spacing w:line="240" w:lineRule="auto"/>
        <w:rPr>
          <w:szCs w:val="22"/>
          <w:lang w:val="is-IS"/>
        </w:rPr>
      </w:pPr>
    </w:p>
    <w:p w14:paraId="2AD3C813" w14:textId="77777777" w:rsidR="00E52272" w:rsidRPr="004E07FE" w:rsidRDefault="00E52272" w:rsidP="00515327">
      <w:pPr>
        <w:tabs>
          <w:tab w:val="clear" w:pos="567"/>
        </w:tabs>
        <w:spacing w:line="240" w:lineRule="auto"/>
        <w:rPr>
          <w:szCs w:val="22"/>
          <w:lang w:val="is-IS"/>
        </w:rPr>
      </w:pPr>
    </w:p>
    <w:p w14:paraId="19AF5799" w14:textId="77777777" w:rsidR="00E52272" w:rsidRPr="004E07FE" w:rsidRDefault="00E52272" w:rsidP="00515327">
      <w:pPr>
        <w:tabs>
          <w:tab w:val="clear" w:pos="567"/>
        </w:tabs>
        <w:spacing w:line="240" w:lineRule="auto"/>
        <w:ind w:left="567" w:hanging="567"/>
        <w:rPr>
          <w:b/>
          <w:szCs w:val="22"/>
          <w:lang w:val="is-IS"/>
        </w:rPr>
      </w:pPr>
      <w:r w:rsidRPr="004E07FE">
        <w:rPr>
          <w:b/>
          <w:szCs w:val="22"/>
          <w:lang w:val="is-IS"/>
        </w:rPr>
        <w:t>10.</w:t>
      </w:r>
      <w:r w:rsidRPr="004E07FE">
        <w:rPr>
          <w:b/>
          <w:szCs w:val="22"/>
          <w:lang w:val="is-IS"/>
        </w:rPr>
        <w:tab/>
        <w:t>DAGSETNING ENDURSKOÐUNAR TEXTANS</w:t>
      </w:r>
    </w:p>
    <w:p w14:paraId="76C04220" w14:textId="77777777" w:rsidR="00E52272" w:rsidRPr="004E07FE" w:rsidRDefault="00E52272" w:rsidP="00515327">
      <w:pPr>
        <w:tabs>
          <w:tab w:val="clear" w:pos="567"/>
        </w:tabs>
        <w:spacing w:line="240" w:lineRule="auto"/>
        <w:rPr>
          <w:szCs w:val="22"/>
          <w:lang w:val="is-IS"/>
        </w:rPr>
      </w:pPr>
    </w:p>
    <w:p w14:paraId="48B5B2A5" w14:textId="77777777" w:rsidR="00E52272" w:rsidRPr="004E07FE" w:rsidRDefault="00E52272" w:rsidP="00515327">
      <w:pPr>
        <w:tabs>
          <w:tab w:val="clear" w:pos="567"/>
        </w:tabs>
        <w:spacing w:line="240" w:lineRule="auto"/>
        <w:rPr>
          <w:szCs w:val="22"/>
          <w:lang w:val="is-IS"/>
        </w:rPr>
      </w:pPr>
    </w:p>
    <w:p w14:paraId="6B3C54CF" w14:textId="77777777" w:rsidR="004C6B62" w:rsidRPr="00D43F84" w:rsidRDefault="00E52272" w:rsidP="00515327">
      <w:pPr>
        <w:spacing w:line="240" w:lineRule="auto"/>
        <w:rPr>
          <w:rStyle w:val="Hyperlink"/>
          <w:color w:val="auto"/>
          <w:szCs w:val="22"/>
          <w:lang w:val="is-IS"/>
        </w:rPr>
      </w:pPr>
      <w:r w:rsidRPr="004E07FE">
        <w:rPr>
          <w:bCs/>
          <w:szCs w:val="22"/>
          <w:lang w:val="is-IS"/>
        </w:rPr>
        <w:t xml:space="preserve">Ítarlegar upplýsingar um lyfið eru birtar á vef Lyfjastofnunar Evrópu </w:t>
      </w:r>
      <w:hyperlink r:id="rId20" w:history="1">
        <w:r w:rsidR="00EC3758" w:rsidRPr="004E07FE">
          <w:rPr>
            <w:rStyle w:val="Hyperlink"/>
            <w:szCs w:val="22"/>
            <w:lang w:val="is-IS"/>
          </w:rPr>
          <w:t>http://www.ema.europa.eu</w:t>
        </w:r>
      </w:hyperlink>
    </w:p>
    <w:p w14:paraId="7D9348DE" w14:textId="29A2F276" w:rsidR="003B0E0C" w:rsidRPr="004E07FE" w:rsidRDefault="00E52272" w:rsidP="00515327">
      <w:pPr>
        <w:spacing w:line="240" w:lineRule="auto"/>
        <w:rPr>
          <w:szCs w:val="22"/>
          <w:lang w:val="is-IS"/>
        </w:rPr>
      </w:pPr>
      <w:r w:rsidRPr="004E07FE">
        <w:rPr>
          <w:szCs w:val="22"/>
          <w:lang w:val="is-IS"/>
        </w:rPr>
        <w:lastRenderedPageBreak/>
        <w:br w:type="page"/>
      </w:r>
    </w:p>
    <w:p w14:paraId="165F6031" w14:textId="77777777" w:rsidR="003B0E0C" w:rsidRPr="004E07FE" w:rsidRDefault="003B0E0C" w:rsidP="00515327">
      <w:pPr>
        <w:rPr>
          <w:szCs w:val="22"/>
          <w:lang w:val="is-IS"/>
        </w:rPr>
      </w:pPr>
    </w:p>
    <w:p w14:paraId="63F9EEDF" w14:textId="77777777" w:rsidR="003B0E0C" w:rsidRPr="004E07FE" w:rsidRDefault="003B0E0C" w:rsidP="00515327">
      <w:pPr>
        <w:rPr>
          <w:szCs w:val="22"/>
          <w:lang w:val="is-IS"/>
        </w:rPr>
      </w:pPr>
    </w:p>
    <w:p w14:paraId="064DCE43" w14:textId="77777777" w:rsidR="003B0E0C" w:rsidRPr="004E07FE" w:rsidRDefault="003B0E0C" w:rsidP="00515327">
      <w:pPr>
        <w:rPr>
          <w:szCs w:val="22"/>
          <w:lang w:val="is-IS"/>
        </w:rPr>
      </w:pPr>
    </w:p>
    <w:p w14:paraId="71EE8D5E" w14:textId="77777777" w:rsidR="003B0E0C" w:rsidRPr="004E07FE" w:rsidRDefault="003B0E0C" w:rsidP="00515327">
      <w:pPr>
        <w:rPr>
          <w:szCs w:val="22"/>
          <w:lang w:val="is-IS"/>
        </w:rPr>
      </w:pPr>
    </w:p>
    <w:p w14:paraId="67B255B8" w14:textId="77777777" w:rsidR="003B0E0C" w:rsidRPr="004E07FE" w:rsidRDefault="003B0E0C" w:rsidP="00515327">
      <w:pPr>
        <w:rPr>
          <w:szCs w:val="22"/>
          <w:lang w:val="is-IS"/>
        </w:rPr>
      </w:pPr>
    </w:p>
    <w:p w14:paraId="3F8F5660" w14:textId="77777777" w:rsidR="003B0E0C" w:rsidRPr="004E07FE" w:rsidRDefault="003B0E0C" w:rsidP="00515327">
      <w:pPr>
        <w:rPr>
          <w:szCs w:val="22"/>
          <w:lang w:val="is-IS"/>
        </w:rPr>
      </w:pPr>
    </w:p>
    <w:p w14:paraId="78F1753E" w14:textId="77777777" w:rsidR="003B0E0C" w:rsidRPr="004E07FE" w:rsidRDefault="003B0E0C" w:rsidP="00515327">
      <w:pPr>
        <w:rPr>
          <w:szCs w:val="22"/>
          <w:lang w:val="is-IS"/>
        </w:rPr>
      </w:pPr>
    </w:p>
    <w:p w14:paraId="622BB997" w14:textId="77777777" w:rsidR="003B0E0C" w:rsidRPr="004E07FE" w:rsidRDefault="003B0E0C" w:rsidP="00515327">
      <w:pPr>
        <w:rPr>
          <w:szCs w:val="22"/>
          <w:lang w:val="is-IS"/>
        </w:rPr>
      </w:pPr>
    </w:p>
    <w:p w14:paraId="427BCF9D" w14:textId="77777777" w:rsidR="003B0E0C" w:rsidRPr="004E07FE" w:rsidRDefault="003B0E0C" w:rsidP="00515327">
      <w:pPr>
        <w:rPr>
          <w:szCs w:val="22"/>
          <w:lang w:val="is-IS"/>
        </w:rPr>
      </w:pPr>
    </w:p>
    <w:p w14:paraId="22D89A3F" w14:textId="77777777" w:rsidR="003B0E0C" w:rsidRPr="004E07FE" w:rsidRDefault="003B0E0C" w:rsidP="00515327">
      <w:pPr>
        <w:rPr>
          <w:szCs w:val="22"/>
          <w:lang w:val="is-IS"/>
        </w:rPr>
      </w:pPr>
    </w:p>
    <w:p w14:paraId="6AA21F0D" w14:textId="77777777" w:rsidR="003B0E0C" w:rsidRPr="004E07FE" w:rsidRDefault="003B0E0C" w:rsidP="00515327">
      <w:pPr>
        <w:rPr>
          <w:szCs w:val="22"/>
          <w:lang w:val="is-IS"/>
        </w:rPr>
      </w:pPr>
    </w:p>
    <w:p w14:paraId="688E3074" w14:textId="77777777" w:rsidR="003B0E0C" w:rsidRPr="004E07FE" w:rsidRDefault="003B0E0C" w:rsidP="00515327">
      <w:pPr>
        <w:rPr>
          <w:szCs w:val="22"/>
          <w:lang w:val="is-IS"/>
        </w:rPr>
      </w:pPr>
    </w:p>
    <w:p w14:paraId="31E5C036" w14:textId="77777777" w:rsidR="003B0E0C" w:rsidRPr="004E07FE" w:rsidRDefault="003B0E0C" w:rsidP="00515327">
      <w:pPr>
        <w:rPr>
          <w:szCs w:val="22"/>
          <w:lang w:val="is-IS"/>
        </w:rPr>
      </w:pPr>
    </w:p>
    <w:p w14:paraId="560BAAF0" w14:textId="77777777" w:rsidR="003B0E0C" w:rsidRPr="004E07FE" w:rsidRDefault="003B0E0C" w:rsidP="00515327">
      <w:pPr>
        <w:rPr>
          <w:szCs w:val="22"/>
          <w:lang w:val="is-IS"/>
        </w:rPr>
      </w:pPr>
    </w:p>
    <w:p w14:paraId="18A9926E" w14:textId="77777777" w:rsidR="003B0E0C" w:rsidRPr="004E07FE" w:rsidRDefault="003B0E0C" w:rsidP="00515327">
      <w:pPr>
        <w:rPr>
          <w:szCs w:val="22"/>
          <w:lang w:val="is-IS"/>
        </w:rPr>
      </w:pPr>
    </w:p>
    <w:p w14:paraId="3C634640" w14:textId="77777777" w:rsidR="003B0E0C" w:rsidRPr="004E07FE" w:rsidRDefault="003B0E0C" w:rsidP="00515327">
      <w:pPr>
        <w:rPr>
          <w:szCs w:val="22"/>
          <w:lang w:val="is-IS"/>
        </w:rPr>
      </w:pPr>
    </w:p>
    <w:p w14:paraId="478AD93F" w14:textId="77777777" w:rsidR="003B0E0C" w:rsidRPr="004E07FE" w:rsidRDefault="003B0E0C" w:rsidP="00515327">
      <w:pPr>
        <w:rPr>
          <w:szCs w:val="22"/>
          <w:lang w:val="is-IS"/>
        </w:rPr>
      </w:pPr>
    </w:p>
    <w:p w14:paraId="34BD111E" w14:textId="77777777" w:rsidR="003B0E0C" w:rsidRPr="004E07FE" w:rsidRDefault="003B0E0C" w:rsidP="00515327">
      <w:pPr>
        <w:rPr>
          <w:szCs w:val="22"/>
          <w:lang w:val="is-IS"/>
        </w:rPr>
      </w:pPr>
    </w:p>
    <w:p w14:paraId="54466D76" w14:textId="77777777" w:rsidR="003B0E0C" w:rsidRPr="004E07FE" w:rsidRDefault="003B0E0C" w:rsidP="00515327">
      <w:pPr>
        <w:rPr>
          <w:szCs w:val="22"/>
          <w:lang w:val="is-IS"/>
        </w:rPr>
      </w:pPr>
    </w:p>
    <w:p w14:paraId="2CE21F3C" w14:textId="77777777" w:rsidR="003B0E0C" w:rsidRPr="004E07FE" w:rsidRDefault="003B0E0C" w:rsidP="00515327">
      <w:pPr>
        <w:rPr>
          <w:szCs w:val="22"/>
          <w:lang w:val="is-IS"/>
        </w:rPr>
      </w:pPr>
    </w:p>
    <w:p w14:paraId="79D512B1" w14:textId="77777777" w:rsidR="003B0E0C" w:rsidRPr="004E07FE" w:rsidRDefault="003B0E0C" w:rsidP="00515327">
      <w:pPr>
        <w:rPr>
          <w:szCs w:val="22"/>
          <w:lang w:val="is-IS"/>
        </w:rPr>
      </w:pPr>
    </w:p>
    <w:p w14:paraId="7E3AFE97" w14:textId="77777777" w:rsidR="003B0E0C" w:rsidRPr="004E07FE" w:rsidRDefault="003B0E0C" w:rsidP="00515327">
      <w:pPr>
        <w:rPr>
          <w:szCs w:val="22"/>
          <w:lang w:val="is-IS"/>
        </w:rPr>
      </w:pPr>
    </w:p>
    <w:p w14:paraId="3845F572" w14:textId="77777777" w:rsidR="00403FE5" w:rsidRPr="004E07FE" w:rsidRDefault="00403FE5" w:rsidP="00515327">
      <w:pPr>
        <w:rPr>
          <w:szCs w:val="22"/>
          <w:lang w:val="is-IS"/>
        </w:rPr>
      </w:pPr>
    </w:p>
    <w:p w14:paraId="6EE5E35D" w14:textId="77777777" w:rsidR="003B0E0C" w:rsidRPr="004E07FE" w:rsidRDefault="003B0E0C" w:rsidP="00515327">
      <w:pPr>
        <w:jc w:val="center"/>
        <w:rPr>
          <w:b/>
          <w:szCs w:val="22"/>
          <w:lang w:val="is-IS"/>
        </w:rPr>
      </w:pPr>
      <w:r w:rsidRPr="004E07FE">
        <w:rPr>
          <w:b/>
          <w:szCs w:val="22"/>
          <w:lang w:val="is-IS"/>
        </w:rPr>
        <w:t>VIÐAUKI II</w:t>
      </w:r>
    </w:p>
    <w:p w14:paraId="04505588" w14:textId="77777777" w:rsidR="003B0E0C" w:rsidRPr="004E07FE" w:rsidRDefault="003B0E0C" w:rsidP="00515327">
      <w:pPr>
        <w:rPr>
          <w:szCs w:val="22"/>
          <w:lang w:val="is-IS"/>
        </w:rPr>
      </w:pPr>
    </w:p>
    <w:p w14:paraId="18EE07DE" w14:textId="77777777" w:rsidR="003B0E0C" w:rsidRPr="004E07FE" w:rsidRDefault="003B0E0C" w:rsidP="00515327">
      <w:pPr>
        <w:ind w:left="1689" w:right="567" w:hanging="555"/>
        <w:rPr>
          <w:b/>
          <w:szCs w:val="22"/>
          <w:lang w:val="is-IS"/>
        </w:rPr>
      </w:pPr>
      <w:r w:rsidRPr="004E07FE">
        <w:rPr>
          <w:b/>
          <w:szCs w:val="22"/>
          <w:lang w:val="is-IS"/>
        </w:rPr>
        <w:t>A.</w:t>
      </w:r>
      <w:r w:rsidRPr="004E07FE">
        <w:rPr>
          <w:b/>
          <w:szCs w:val="22"/>
          <w:lang w:val="is-IS"/>
        </w:rPr>
        <w:tab/>
        <w:t>FRAMLEIÐENDUR SEM ERU ÁBYRGIR FYRIR LOKASAMÞYKKT</w:t>
      </w:r>
    </w:p>
    <w:p w14:paraId="7EB091BB" w14:textId="77777777" w:rsidR="003B0E0C" w:rsidRPr="004E07FE" w:rsidRDefault="003B0E0C" w:rsidP="00515327">
      <w:pPr>
        <w:ind w:right="567"/>
        <w:rPr>
          <w:szCs w:val="22"/>
          <w:lang w:val="is-IS"/>
        </w:rPr>
      </w:pPr>
    </w:p>
    <w:p w14:paraId="56D3BB14" w14:textId="77777777" w:rsidR="003B0E0C" w:rsidRPr="004E07FE" w:rsidRDefault="003B0E0C" w:rsidP="00515327">
      <w:pPr>
        <w:ind w:left="1689" w:right="567" w:hanging="555"/>
        <w:rPr>
          <w:b/>
          <w:szCs w:val="22"/>
          <w:lang w:val="is-IS"/>
        </w:rPr>
      </w:pPr>
      <w:r w:rsidRPr="004E07FE">
        <w:rPr>
          <w:b/>
          <w:szCs w:val="22"/>
          <w:lang w:val="is-IS"/>
        </w:rPr>
        <w:t>B.</w:t>
      </w:r>
      <w:r w:rsidRPr="004E07FE">
        <w:rPr>
          <w:b/>
          <w:szCs w:val="22"/>
          <w:lang w:val="is-IS"/>
        </w:rPr>
        <w:tab/>
        <w:t>FORSENDUR FYRIR, EÐA TAKMARKANIR Á, AFGREIÐSLU OG NOTKUN</w:t>
      </w:r>
    </w:p>
    <w:p w14:paraId="13BCC9C2" w14:textId="77777777" w:rsidR="003B0E0C" w:rsidRPr="004E07FE" w:rsidRDefault="003B0E0C" w:rsidP="00515327">
      <w:pPr>
        <w:ind w:right="567"/>
        <w:rPr>
          <w:szCs w:val="22"/>
          <w:lang w:val="is-IS"/>
        </w:rPr>
      </w:pPr>
    </w:p>
    <w:p w14:paraId="4C94C2A3" w14:textId="77777777" w:rsidR="003B0E0C" w:rsidRPr="004E07FE" w:rsidRDefault="003B0E0C" w:rsidP="00515327">
      <w:pPr>
        <w:ind w:left="1689" w:right="567" w:hanging="555"/>
        <w:rPr>
          <w:b/>
          <w:szCs w:val="22"/>
          <w:lang w:val="is-IS"/>
        </w:rPr>
      </w:pPr>
      <w:r w:rsidRPr="004E07FE">
        <w:rPr>
          <w:b/>
          <w:szCs w:val="22"/>
          <w:lang w:val="is-IS"/>
        </w:rPr>
        <w:t>C.</w:t>
      </w:r>
      <w:r w:rsidRPr="004E07FE">
        <w:rPr>
          <w:b/>
          <w:szCs w:val="22"/>
          <w:lang w:val="is-IS"/>
        </w:rPr>
        <w:tab/>
        <w:t>AÐRAR FORSENDUR OG SKILYRÐI MARKAÐSLEYFIS</w:t>
      </w:r>
    </w:p>
    <w:p w14:paraId="01FBB2AC" w14:textId="77777777" w:rsidR="003B0E0C" w:rsidRPr="004E07FE" w:rsidRDefault="003B0E0C" w:rsidP="00515327">
      <w:pPr>
        <w:ind w:right="567"/>
        <w:rPr>
          <w:szCs w:val="22"/>
          <w:lang w:val="is-IS"/>
        </w:rPr>
      </w:pPr>
    </w:p>
    <w:p w14:paraId="30022097" w14:textId="77777777" w:rsidR="003B0E0C" w:rsidRPr="004E07FE" w:rsidRDefault="003B0E0C" w:rsidP="00515327">
      <w:pPr>
        <w:ind w:left="1689" w:right="567" w:hanging="555"/>
        <w:rPr>
          <w:b/>
          <w:szCs w:val="22"/>
          <w:lang w:val="is-IS"/>
        </w:rPr>
      </w:pPr>
      <w:r w:rsidRPr="004E07FE">
        <w:rPr>
          <w:b/>
          <w:szCs w:val="22"/>
          <w:lang w:val="is-IS"/>
        </w:rPr>
        <w:t>D.</w:t>
      </w:r>
      <w:r w:rsidRPr="004E07FE">
        <w:rPr>
          <w:b/>
          <w:szCs w:val="22"/>
          <w:lang w:val="is-IS"/>
        </w:rPr>
        <w:tab/>
        <w:t>FORSENDUR EÐA TAKMARKANIR ER VARÐA ÖRYGGI OG VERKUN VIÐ NOTKUN LYFSINS</w:t>
      </w:r>
    </w:p>
    <w:p w14:paraId="5CA90BDC" w14:textId="77777777" w:rsidR="003B0E0C" w:rsidRPr="004E07FE" w:rsidRDefault="003B0E0C" w:rsidP="00515327">
      <w:pPr>
        <w:spacing w:line="240" w:lineRule="auto"/>
        <w:ind w:left="567" w:hanging="567"/>
        <w:outlineLvl w:val="0"/>
        <w:rPr>
          <w:szCs w:val="22"/>
          <w:lang w:val="is-IS"/>
        </w:rPr>
      </w:pPr>
      <w:r w:rsidRPr="004E07FE">
        <w:rPr>
          <w:szCs w:val="22"/>
          <w:lang w:val="is-IS"/>
        </w:rPr>
        <w:br w:type="page"/>
      </w:r>
      <w:r w:rsidRPr="004E07FE">
        <w:rPr>
          <w:b/>
          <w:szCs w:val="22"/>
          <w:lang w:val="is-IS"/>
        </w:rPr>
        <w:lastRenderedPageBreak/>
        <w:t>A.</w:t>
      </w:r>
      <w:r w:rsidRPr="004E07FE">
        <w:rPr>
          <w:b/>
          <w:szCs w:val="22"/>
          <w:lang w:val="is-IS"/>
        </w:rPr>
        <w:tab/>
        <w:t>FRAMLEIÐENDUR SEM ERU ÁBYRGIR FYRIR LOKASAMÞYKKT</w:t>
      </w:r>
    </w:p>
    <w:p w14:paraId="5C38E0F2" w14:textId="77777777" w:rsidR="003B0E0C" w:rsidRPr="004E07FE" w:rsidRDefault="003B0E0C" w:rsidP="00515327">
      <w:pPr>
        <w:spacing w:line="240" w:lineRule="auto"/>
        <w:rPr>
          <w:szCs w:val="22"/>
          <w:lang w:val="is-IS"/>
        </w:rPr>
      </w:pPr>
    </w:p>
    <w:p w14:paraId="0D1A7E95" w14:textId="77777777" w:rsidR="003B0E0C" w:rsidRPr="004E07FE" w:rsidRDefault="003B0E0C" w:rsidP="00515327">
      <w:pPr>
        <w:spacing w:line="240" w:lineRule="auto"/>
        <w:rPr>
          <w:szCs w:val="22"/>
          <w:lang w:val="is-IS"/>
        </w:rPr>
      </w:pPr>
      <w:r w:rsidRPr="004E07FE">
        <w:rPr>
          <w:szCs w:val="22"/>
          <w:u w:val="single"/>
          <w:lang w:val="is-IS"/>
        </w:rPr>
        <w:t>Heiti og heimilisfang framleiðenda sem eru ábyrgir fyrir lokasamþykkt</w:t>
      </w:r>
    </w:p>
    <w:p w14:paraId="4C76C55D" w14:textId="77777777" w:rsidR="003B0E0C" w:rsidRPr="004E07FE" w:rsidRDefault="003B0E0C" w:rsidP="00515327">
      <w:pPr>
        <w:spacing w:line="240" w:lineRule="auto"/>
        <w:rPr>
          <w:szCs w:val="22"/>
          <w:lang w:val="is-IS"/>
        </w:rPr>
      </w:pPr>
    </w:p>
    <w:p w14:paraId="037E5336" w14:textId="77777777" w:rsidR="005F327A" w:rsidRPr="004E07FE" w:rsidRDefault="005F327A" w:rsidP="00515327">
      <w:pPr>
        <w:autoSpaceDE w:val="0"/>
        <w:autoSpaceDN w:val="0"/>
        <w:adjustRightInd w:val="0"/>
        <w:spacing w:line="240" w:lineRule="auto"/>
        <w:ind w:right="120"/>
        <w:rPr>
          <w:rFonts w:eastAsia="SimSun"/>
          <w:color w:val="000000"/>
          <w:szCs w:val="22"/>
          <w:u w:val="single"/>
          <w:lang w:val="is-IS" w:eastAsia="en-GB"/>
        </w:rPr>
      </w:pPr>
      <w:r w:rsidRPr="004E07FE">
        <w:rPr>
          <w:szCs w:val="22"/>
          <w:u w:val="single"/>
          <w:lang w:val="is-IS"/>
        </w:rPr>
        <w:t>150 mg hörð hylki</w:t>
      </w:r>
    </w:p>
    <w:p w14:paraId="3AE0C4A2" w14:textId="77777777" w:rsidR="002E7F60" w:rsidRPr="004E07FE" w:rsidRDefault="002E7F60" w:rsidP="00515327">
      <w:pPr>
        <w:pStyle w:val="Table"/>
        <w:keepLines w:val="0"/>
        <w:spacing w:before="0" w:after="0"/>
        <w:rPr>
          <w:rFonts w:ascii="Times New Roman" w:hAnsi="Times New Roman"/>
          <w:sz w:val="22"/>
          <w:szCs w:val="22"/>
          <w:lang w:val="is-IS"/>
        </w:rPr>
      </w:pPr>
    </w:p>
    <w:p w14:paraId="204AEA9A" w14:textId="6959F389" w:rsidR="005F327A" w:rsidRPr="004E07FE" w:rsidRDefault="005F327A" w:rsidP="00515327">
      <w:pPr>
        <w:pStyle w:val="Table"/>
        <w:keepLines w:val="0"/>
        <w:spacing w:before="0" w:after="0"/>
        <w:rPr>
          <w:rFonts w:ascii="Times New Roman" w:hAnsi="Times New Roman"/>
          <w:sz w:val="22"/>
          <w:szCs w:val="22"/>
          <w:lang w:val="is-IS"/>
        </w:rPr>
      </w:pPr>
      <w:r w:rsidRPr="004E07FE">
        <w:rPr>
          <w:rFonts w:ascii="Times New Roman" w:hAnsi="Times New Roman"/>
          <w:sz w:val="22"/>
          <w:szCs w:val="22"/>
          <w:lang w:val="is-IS"/>
        </w:rPr>
        <w:t>Novartis Farmacéutica, S.A.</w:t>
      </w:r>
    </w:p>
    <w:p w14:paraId="11FA9F5D" w14:textId="77777777" w:rsidR="00892F10" w:rsidRPr="004E07FE" w:rsidRDefault="00892F10" w:rsidP="00515327">
      <w:pPr>
        <w:numPr>
          <w:ilvl w:val="12"/>
          <w:numId w:val="0"/>
        </w:numPr>
        <w:tabs>
          <w:tab w:val="clear" w:pos="567"/>
        </w:tabs>
        <w:spacing w:line="240" w:lineRule="auto"/>
        <w:ind w:right="-2"/>
        <w:rPr>
          <w:szCs w:val="22"/>
          <w:lang w:val="is-IS"/>
        </w:rPr>
      </w:pPr>
      <w:r w:rsidRPr="004E07FE">
        <w:rPr>
          <w:szCs w:val="22"/>
          <w:lang w:val="is-IS"/>
        </w:rPr>
        <w:t>Gran Via de les Corts Catalanes, 764</w:t>
      </w:r>
    </w:p>
    <w:p w14:paraId="56C06583" w14:textId="77777777" w:rsidR="00892F10" w:rsidRPr="004E07FE" w:rsidRDefault="00892F10" w:rsidP="00515327">
      <w:pPr>
        <w:numPr>
          <w:ilvl w:val="12"/>
          <w:numId w:val="0"/>
        </w:numPr>
        <w:tabs>
          <w:tab w:val="clear" w:pos="567"/>
        </w:tabs>
        <w:spacing w:line="240" w:lineRule="auto"/>
        <w:ind w:right="-2"/>
        <w:rPr>
          <w:szCs w:val="22"/>
          <w:lang w:val="is-IS"/>
        </w:rPr>
      </w:pPr>
      <w:r w:rsidRPr="004E07FE">
        <w:rPr>
          <w:szCs w:val="22"/>
          <w:lang w:val="is-IS"/>
        </w:rPr>
        <w:t>08013 Barcelona</w:t>
      </w:r>
    </w:p>
    <w:p w14:paraId="64BF61DE" w14:textId="77777777" w:rsidR="005F327A" w:rsidRPr="004E07FE" w:rsidRDefault="005F327A" w:rsidP="00515327">
      <w:pPr>
        <w:pStyle w:val="Table"/>
        <w:keepLines w:val="0"/>
        <w:spacing w:before="0" w:after="0"/>
        <w:rPr>
          <w:rFonts w:ascii="Times New Roman" w:hAnsi="Times New Roman"/>
          <w:sz w:val="22"/>
          <w:szCs w:val="22"/>
          <w:lang w:val="is-IS"/>
        </w:rPr>
      </w:pPr>
      <w:r w:rsidRPr="004E07FE">
        <w:rPr>
          <w:rFonts w:ascii="Times New Roman" w:hAnsi="Times New Roman"/>
          <w:sz w:val="22"/>
          <w:szCs w:val="22"/>
          <w:lang w:val="is-IS"/>
        </w:rPr>
        <w:t>Spánn</w:t>
      </w:r>
    </w:p>
    <w:p w14:paraId="51663EA0" w14:textId="77777777" w:rsidR="002E7F60" w:rsidRPr="004E07FE" w:rsidRDefault="002E7F60" w:rsidP="00515327">
      <w:pPr>
        <w:autoSpaceDE w:val="0"/>
        <w:autoSpaceDN w:val="0"/>
        <w:adjustRightInd w:val="0"/>
        <w:spacing w:line="240" w:lineRule="auto"/>
        <w:ind w:right="120"/>
        <w:rPr>
          <w:rFonts w:eastAsia="SimSun"/>
          <w:color w:val="000000"/>
          <w:szCs w:val="22"/>
          <w:lang w:val="is-IS" w:eastAsia="en-GB"/>
        </w:rPr>
      </w:pPr>
    </w:p>
    <w:p w14:paraId="5A7D6294" w14:textId="31CDFC95" w:rsidR="002E7F60" w:rsidRPr="004E07FE" w:rsidRDefault="002E7F60" w:rsidP="00515327">
      <w:pPr>
        <w:autoSpaceDE w:val="0"/>
        <w:autoSpaceDN w:val="0"/>
        <w:adjustRightInd w:val="0"/>
        <w:spacing w:line="240" w:lineRule="auto"/>
        <w:ind w:right="120"/>
        <w:rPr>
          <w:rFonts w:eastAsia="SimSun"/>
          <w:color w:val="000000"/>
          <w:szCs w:val="22"/>
          <w:lang w:val="is-IS" w:eastAsia="en-GB"/>
        </w:rPr>
      </w:pPr>
      <w:del w:id="69" w:author="Author">
        <w:r w:rsidRPr="004E07FE" w:rsidDel="00B31490">
          <w:rPr>
            <w:rFonts w:eastAsia="SimSun"/>
            <w:color w:val="000000"/>
            <w:szCs w:val="22"/>
            <w:lang w:val="is-IS" w:eastAsia="en-GB"/>
          </w:rPr>
          <w:delText xml:space="preserve">Sandoz </w:delText>
        </w:r>
      </w:del>
      <w:ins w:id="70" w:author="Author">
        <w:r w:rsidR="00B31490">
          <w:rPr>
            <w:rFonts w:eastAsia="SimSun"/>
            <w:color w:val="000000"/>
            <w:szCs w:val="22"/>
            <w:lang w:val="is-IS" w:eastAsia="en-GB"/>
          </w:rPr>
          <w:t>Novartis Pharmaceuticals</w:t>
        </w:r>
        <w:r w:rsidR="00B31490" w:rsidRPr="004E07FE">
          <w:rPr>
            <w:rFonts w:eastAsia="SimSun"/>
            <w:color w:val="000000"/>
            <w:szCs w:val="22"/>
            <w:lang w:val="is-IS" w:eastAsia="en-GB"/>
          </w:rPr>
          <w:t xml:space="preserve"> </w:t>
        </w:r>
      </w:ins>
      <w:r w:rsidRPr="004E07FE">
        <w:rPr>
          <w:rFonts w:eastAsia="SimSun"/>
          <w:color w:val="000000"/>
          <w:szCs w:val="22"/>
          <w:lang w:val="is-IS" w:eastAsia="en-GB"/>
        </w:rPr>
        <w:t>S.R.L.</w:t>
      </w:r>
    </w:p>
    <w:p w14:paraId="173BBB88" w14:textId="77777777" w:rsidR="002E7F60" w:rsidRPr="004E07FE" w:rsidRDefault="002E7F60"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Str. Livezeni nr. 7A</w:t>
      </w:r>
    </w:p>
    <w:p w14:paraId="69961C3B" w14:textId="14D1E948" w:rsidR="002E7F60" w:rsidRPr="004E07FE" w:rsidRDefault="002E7F60"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540472</w:t>
      </w:r>
      <w:del w:id="71" w:author="Author">
        <w:r w:rsidRPr="004E07FE" w:rsidDel="00B31490">
          <w:rPr>
            <w:rFonts w:eastAsia="SimSun"/>
            <w:color w:val="000000"/>
            <w:szCs w:val="22"/>
            <w:lang w:val="is-IS" w:eastAsia="en-GB"/>
          </w:rPr>
          <w:delText>,</w:delText>
        </w:r>
      </w:del>
      <w:r w:rsidRPr="004E07FE">
        <w:rPr>
          <w:rFonts w:eastAsia="SimSun"/>
          <w:color w:val="000000"/>
          <w:szCs w:val="22"/>
          <w:lang w:val="is-IS" w:eastAsia="en-GB"/>
        </w:rPr>
        <w:t xml:space="preserve"> Targu Mures</w:t>
      </w:r>
    </w:p>
    <w:p w14:paraId="3EC5FCBE" w14:textId="04562B4B" w:rsidR="002E7F60" w:rsidRPr="004E07FE" w:rsidRDefault="002E7F60"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Rúmenía</w:t>
      </w:r>
    </w:p>
    <w:p w14:paraId="1D1A5B44" w14:textId="77777777" w:rsidR="005F327A" w:rsidRPr="004E07FE" w:rsidRDefault="005F327A" w:rsidP="00515327">
      <w:pPr>
        <w:autoSpaceDE w:val="0"/>
        <w:autoSpaceDN w:val="0"/>
        <w:adjustRightInd w:val="0"/>
        <w:spacing w:line="240" w:lineRule="auto"/>
        <w:ind w:right="120"/>
        <w:rPr>
          <w:rFonts w:eastAsia="SimSun"/>
          <w:color w:val="000000"/>
          <w:szCs w:val="22"/>
          <w:lang w:val="is-IS" w:eastAsia="en-GB"/>
        </w:rPr>
      </w:pPr>
    </w:p>
    <w:p w14:paraId="172BFC79" w14:textId="77777777" w:rsidR="005F327A" w:rsidRPr="004E07FE" w:rsidRDefault="005F327A"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Novartis Pharma GmbH</w:t>
      </w:r>
    </w:p>
    <w:p w14:paraId="0D816D5A" w14:textId="77777777" w:rsidR="005F327A" w:rsidRPr="004E07FE" w:rsidRDefault="005F327A"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Roonstraße 25</w:t>
      </w:r>
    </w:p>
    <w:p w14:paraId="394CBC6F" w14:textId="77777777" w:rsidR="005F327A" w:rsidRPr="004E07FE" w:rsidRDefault="005F327A"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D-90429 Nürnberg</w:t>
      </w:r>
    </w:p>
    <w:p w14:paraId="4FE5C4A4" w14:textId="77777777" w:rsidR="005F327A" w:rsidRPr="004E07FE" w:rsidRDefault="005F327A"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Þýskaland</w:t>
      </w:r>
    </w:p>
    <w:p w14:paraId="3CB5AB02" w14:textId="77777777" w:rsidR="005F327A" w:rsidRPr="004E07FE" w:rsidRDefault="005F327A" w:rsidP="00515327">
      <w:pPr>
        <w:autoSpaceDE w:val="0"/>
        <w:autoSpaceDN w:val="0"/>
        <w:adjustRightInd w:val="0"/>
        <w:spacing w:line="240" w:lineRule="auto"/>
        <w:ind w:right="120"/>
        <w:rPr>
          <w:rFonts w:eastAsia="SimSun"/>
          <w:color w:val="000000"/>
          <w:szCs w:val="22"/>
          <w:lang w:val="is-IS" w:eastAsia="en-GB"/>
        </w:rPr>
      </w:pPr>
    </w:p>
    <w:p w14:paraId="5AD51417" w14:textId="77777777" w:rsidR="001D793A" w:rsidRPr="004E07FE" w:rsidRDefault="001D793A" w:rsidP="001D793A">
      <w:pPr>
        <w:keepNext/>
        <w:tabs>
          <w:tab w:val="clear" w:pos="567"/>
        </w:tabs>
        <w:spacing w:line="240" w:lineRule="auto"/>
        <w:rPr>
          <w:rFonts w:eastAsia="Aptos"/>
          <w:szCs w:val="22"/>
          <w:lang w:val="is-IS" w:eastAsia="de-CH"/>
        </w:rPr>
      </w:pPr>
      <w:r w:rsidRPr="004E07FE">
        <w:rPr>
          <w:rFonts w:eastAsia="Aptos"/>
          <w:szCs w:val="22"/>
          <w:lang w:val="is-IS" w:eastAsia="de-CH"/>
        </w:rPr>
        <w:t>Novartis Pharma GmbH</w:t>
      </w:r>
    </w:p>
    <w:p w14:paraId="3B709657" w14:textId="77777777" w:rsidR="001D793A" w:rsidRPr="004E07FE" w:rsidRDefault="001D793A" w:rsidP="001D793A">
      <w:pPr>
        <w:keepNext/>
        <w:tabs>
          <w:tab w:val="clear" w:pos="567"/>
        </w:tabs>
        <w:spacing w:line="240" w:lineRule="auto"/>
        <w:rPr>
          <w:rFonts w:eastAsia="Aptos"/>
          <w:szCs w:val="22"/>
          <w:lang w:val="is-IS" w:eastAsia="de-CH"/>
        </w:rPr>
      </w:pPr>
      <w:r w:rsidRPr="004E07FE">
        <w:rPr>
          <w:rFonts w:eastAsia="Aptos"/>
          <w:szCs w:val="22"/>
          <w:lang w:val="is-IS" w:eastAsia="de-CH"/>
        </w:rPr>
        <w:t>Sophie-Germain-Strasse 10</w:t>
      </w:r>
    </w:p>
    <w:p w14:paraId="6944553B" w14:textId="77777777" w:rsidR="001D793A" w:rsidRPr="004E07FE" w:rsidRDefault="001D793A" w:rsidP="001D793A">
      <w:pPr>
        <w:keepNext/>
        <w:tabs>
          <w:tab w:val="clear" w:pos="567"/>
        </w:tabs>
        <w:spacing w:line="240" w:lineRule="auto"/>
        <w:rPr>
          <w:rFonts w:eastAsia="Aptos"/>
          <w:szCs w:val="22"/>
          <w:lang w:val="is-IS" w:eastAsia="de-CH"/>
        </w:rPr>
      </w:pPr>
      <w:r w:rsidRPr="004E07FE">
        <w:rPr>
          <w:rFonts w:eastAsia="Aptos"/>
          <w:szCs w:val="22"/>
          <w:lang w:val="is-IS" w:eastAsia="de-CH"/>
        </w:rPr>
        <w:t>90443 Nürnberg</w:t>
      </w:r>
    </w:p>
    <w:p w14:paraId="61AC430C" w14:textId="7D86992A" w:rsidR="001D793A" w:rsidRPr="004E07FE" w:rsidRDefault="001D793A" w:rsidP="001D793A">
      <w:pPr>
        <w:autoSpaceDE w:val="0"/>
        <w:autoSpaceDN w:val="0"/>
        <w:adjustRightInd w:val="0"/>
        <w:spacing w:line="240" w:lineRule="auto"/>
        <w:ind w:right="120"/>
        <w:rPr>
          <w:rFonts w:eastAsia="SimSun"/>
          <w:color w:val="000000"/>
          <w:szCs w:val="22"/>
          <w:lang w:val="is-IS" w:eastAsia="en-GB"/>
        </w:rPr>
      </w:pPr>
      <w:r w:rsidRPr="004E07FE">
        <w:rPr>
          <w:rFonts w:eastAsia="Aptos"/>
          <w:kern w:val="2"/>
          <w:szCs w:val="22"/>
          <w:lang w:val="is-IS"/>
          <w14:ligatures w14:val="standardContextual"/>
        </w:rPr>
        <w:t>Þýskaland</w:t>
      </w:r>
    </w:p>
    <w:p w14:paraId="163D849C" w14:textId="77777777" w:rsidR="001D793A" w:rsidRPr="004E07FE" w:rsidRDefault="001D793A" w:rsidP="00515327">
      <w:pPr>
        <w:autoSpaceDE w:val="0"/>
        <w:autoSpaceDN w:val="0"/>
        <w:adjustRightInd w:val="0"/>
        <w:spacing w:line="240" w:lineRule="auto"/>
        <w:ind w:right="120"/>
        <w:rPr>
          <w:rFonts w:eastAsia="SimSun"/>
          <w:color w:val="000000"/>
          <w:szCs w:val="22"/>
          <w:lang w:val="is-IS" w:eastAsia="en-GB"/>
        </w:rPr>
      </w:pPr>
    </w:p>
    <w:p w14:paraId="206E46FE" w14:textId="77777777" w:rsidR="005F327A" w:rsidRPr="004E07FE" w:rsidRDefault="005F327A" w:rsidP="00515327">
      <w:pPr>
        <w:autoSpaceDE w:val="0"/>
        <w:autoSpaceDN w:val="0"/>
        <w:adjustRightInd w:val="0"/>
        <w:spacing w:line="240" w:lineRule="auto"/>
        <w:ind w:right="120"/>
        <w:rPr>
          <w:rFonts w:eastAsia="SimSun"/>
          <w:color w:val="000000"/>
          <w:szCs w:val="22"/>
          <w:u w:val="single"/>
          <w:lang w:val="is-IS" w:eastAsia="en-GB"/>
        </w:rPr>
      </w:pPr>
      <w:r w:rsidRPr="004E07FE">
        <w:rPr>
          <w:szCs w:val="22"/>
          <w:u w:val="single"/>
          <w:lang w:val="is-IS"/>
        </w:rPr>
        <w:t>150 mg filmuhúðaðar töflur</w:t>
      </w:r>
    </w:p>
    <w:p w14:paraId="585B0246" w14:textId="77777777" w:rsidR="002E7F60" w:rsidRPr="004E07FE" w:rsidRDefault="002E7F60" w:rsidP="00515327">
      <w:pPr>
        <w:autoSpaceDE w:val="0"/>
        <w:autoSpaceDN w:val="0"/>
        <w:adjustRightInd w:val="0"/>
        <w:spacing w:line="240" w:lineRule="auto"/>
        <w:ind w:right="120"/>
        <w:rPr>
          <w:rFonts w:eastAsia="SimSun"/>
          <w:color w:val="000000"/>
          <w:szCs w:val="22"/>
          <w:lang w:val="is-IS" w:eastAsia="en-GB"/>
        </w:rPr>
      </w:pPr>
      <w:bookmarkStart w:id="72" w:name="_Hlk149910606"/>
    </w:p>
    <w:p w14:paraId="0BDAFAA7" w14:textId="2407BFEF"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Novartis Pharmaceutical Manufacturing LLC</w:t>
      </w:r>
    </w:p>
    <w:p w14:paraId="6ACE86AC" w14:textId="77777777"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Verovškova ulica 57</w:t>
      </w:r>
    </w:p>
    <w:p w14:paraId="1011628F" w14:textId="77777777"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1000 Ljubljana</w:t>
      </w:r>
    </w:p>
    <w:p w14:paraId="05FEB4FC" w14:textId="7108E8B0"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Slóvenía</w:t>
      </w:r>
    </w:p>
    <w:p w14:paraId="1771E165" w14:textId="77777777"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p>
    <w:bookmarkEnd w:id="72"/>
    <w:p w14:paraId="7244F2D2" w14:textId="77777777" w:rsidR="0038273D" w:rsidRPr="004E07FE" w:rsidRDefault="0038273D" w:rsidP="00515327">
      <w:pPr>
        <w:autoSpaceDE w:val="0"/>
        <w:autoSpaceDN w:val="0"/>
        <w:adjustRightInd w:val="0"/>
        <w:ind w:right="120"/>
        <w:rPr>
          <w:rFonts w:eastAsia="SimSun"/>
          <w:color w:val="000000"/>
          <w:szCs w:val="22"/>
          <w:lang w:val="is-IS" w:eastAsia="en-GB"/>
        </w:rPr>
      </w:pPr>
      <w:r w:rsidRPr="004E07FE">
        <w:rPr>
          <w:rFonts w:eastAsia="SimSun"/>
          <w:color w:val="000000"/>
          <w:szCs w:val="22"/>
          <w:lang w:val="is-IS" w:eastAsia="en-GB"/>
        </w:rPr>
        <w:t>Lek farmacevtska družba d.d., Poslovna enota PROIZVODNJA LENDAVA</w:t>
      </w:r>
    </w:p>
    <w:p w14:paraId="5A2450A8" w14:textId="77777777" w:rsidR="0038273D" w:rsidRPr="004E07FE" w:rsidRDefault="0038273D" w:rsidP="00515327">
      <w:pPr>
        <w:autoSpaceDE w:val="0"/>
        <w:autoSpaceDN w:val="0"/>
        <w:adjustRightInd w:val="0"/>
        <w:ind w:right="120"/>
        <w:rPr>
          <w:rFonts w:eastAsia="SimSun"/>
          <w:color w:val="000000"/>
          <w:szCs w:val="22"/>
          <w:lang w:val="is-IS" w:eastAsia="en-GB"/>
        </w:rPr>
      </w:pPr>
      <w:r w:rsidRPr="004E07FE">
        <w:rPr>
          <w:rFonts w:eastAsia="SimSun"/>
          <w:color w:val="000000"/>
          <w:szCs w:val="22"/>
          <w:lang w:val="is-IS" w:eastAsia="en-GB"/>
        </w:rPr>
        <w:t>Trimlini 2D</w:t>
      </w:r>
    </w:p>
    <w:p w14:paraId="3E372C4D" w14:textId="77777777" w:rsidR="0038273D" w:rsidRPr="004E07FE" w:rsidRDefault="0038273D" w:rsidP="00515327">
      <w:pPr>
        <w:autoSpaceDE w:val="0"/>
        <w:autoSpaceDN w:val="0"/>
        <w:adjustRightInd w:val="0"/>
        <w:ind w:right="120"/>
        <w:rPr>
          <w:rFonts w:eastAsia="SimSun"/>
          <w:color w:val="000000"/>
          <w:szCs w:val="22"/>
          <w:lang w:val="is-IS" w:eastAsia="en-GB"/>
        </w:rPr>
      </w:pPr>
      <w:r w:rsidRPr="004E07FE">
        <w:rPr>
          <w:rFonts w:eastAsia="SimSun"/>
          <w:color w:val="000000"/>
          <w:szCs w:val="22"/>
          <w:lang w:val="is-IS" w:eastAsia="en-GB"/>
        </w:rPr>
        <w:t>9220 Lendava</w:t>
      </w:r>
    </w:p>
    <w:p w14:paraId="65AB55B2" w14:textId="77777777" w:rsidR="0038273D" w:rsidRPr="004E07FE" w:rsidRDefault="0038273D" w:rsidP="00515327">
      <w:pPr>
        <w:autoSpaceDE w:val="0"/>
        <w:autoSpaceDN w:val="0"/>
        <w:adjustRightInd w:val="0"/>
        <w:ind w:right="120"/>
        <w:rPr>
          <w:rFonts w:eastAsia="SimSun"/>
          <w:color w:val="000000"/>
          <w:szCs w:val="22"/>
          <w:lang w:val="is-IS" w:eastAsia="en-GB"/>
        </w:rPr>
      </w:pPr>
      <w:r w:rsidRPr="004E07FE">
        <w:rPr>
          <w:rFonts w:eastAsia="SimSun"/>
          <w:color w:val="000000"/>
          <w:szCs w:val="22"/>
          <w:lang w:val="is-IS" w:eastAsia="en-GB"/>
        </w:rPr>
        <w:t>Slóvenía</w:t>
      </w:r>
    </w:p>
    <w:p w14:paraId="790371B1" w14:textId="77777777" w:rsidR="0038273D" w:rsidRPr="004E07FE" w:rsidRDefault="0038273D" w:rsidP="00515327">
      <w:pPr>
        <w:autoSpaceDE w:val="0"/>
        <w:autoSpaceDN w:val="0"/>
        <w:adjustRightInd w:val="0"/>
        <w:ind w:right="120"/>
        <w:rPr>
          <w:rFonts w:eastAsia="SimSun"/>
          <w:color w:val="000000"/>
          <w:szCs w:val="22"/>
          <w:lang w:val="is-IS" w:eastAsia="en-GB"/>
        </w:rPr>
      </w:pPr>
    </w:p>
    <w:p w14:paraId="41A63AE4" w14:textId="77777777" w:rsidR="003B0E0C" w:rsidRPr="004E07FE" w:rsidRDefault="003B0E0C"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Novartis Pharma GmbH</w:t>
      </w:r>
    </w:p>
    <w:p w14:paraId="212E14A5" w14:textId="77777777" w:rsidR="003B0E0C" w:rsidRPr="004E07FE" w:rsidRDefault="003B0E0C"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Roonstraße 25</w:t>
      </w:r>
    </w:p>
    <w:p w14:paraId="7FDAD348" w14:textId="77777777" w:rsidR="003B0E0C" w:rsidRPr="004E07FE" w:rsidRDefault="003B0E0C"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D-90429 Nürnberg</w:t>
      </w:r>
    </w:p>
    <w:p w14:paraId="08E86D17" w14:textId="77777777" w:rsidR="003B0E0C" w:rsidRPr="004E07FE" w:rsidRDefault="003B0E0C"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Þýskaland</w:t>
      </w:r>
    </w:p>
    <w:p w14:paraId="57ADCF9D" w14:textId="77777777" w:rsidR="003B0E0C" w:rsidRPr="004E07FE" w:rsidRDefault="003B0E0C" w:rsidP="00515327">
      <w:pPr>
        <w:spacing w:line="240" w:lineRule="auto"/>
        <w:rPr>
          <w:szCs w:val="22"/>
          <w:lang w:val="is-IS"/>
        </w:rPr>
      </w:pPr>
    </w:p>
    <w:p w14:paraId="7F259AFF" w14:textId="77777777" w:rsidR="001D793A" w:rsidRPr="004E07FE" w:rsidRDefault="001D793A" w:rsidP="001D793A">
      <w:pPr>
        <w:keepNext/>
        <w:tabs>
          <w:tab w:val="clear" w:pos="567"/>
        </w:tabs>
        <w:spacing w:line="240" w:lineRule="auto"/>
        <w:rPr>
          <w:rFonts w:eastAsia="Aptos"/>
          <w:szCs w:val="22"/>
          <w:lang w:val="is-IS" w:eastAsia="de-CH"/>
        </w:rPr>
      </w:pPr>
      <w:r w:rsidRPr="004E07FE">
        <w:rPr>
          <w:rFonts w:eastAsia="Aptos"/>
          <w:szCs w:val="22"/>
          <w:lang w:val="is-IS" w:eastAsia="de-CH"/>
        </w:rPr>
        <w:t>Novartis Pharma GmbH</w:t>
      </w:r>
    </w:p>
    <w:p w14:paraId="60B832E1" w14:textId="77777777" w:rsidR="001D793A" w:rsidRPr="004E07FE" w:rsidRDefault="001D793A" w:rsidP="001D793A">
      <w:pPr>
        <w:keepNext/>
        <w:tabs>
          <w:tab w:val="clear" w:pos="567"/>
        </w:tabs>
        <w:spacing w:line="240" w:lineRule="auto"/>
        <w:rPr>
          <w:rFonts w:eastAsia="Aptos"/>
          <w:szCs w:val="22"/>
          <w:lang w:val="is-IS" w:eastAsia="de-CH"/>
        </w:rPr>
      </w:pPr>
      <w:r w:rsidRPr="004E07FE">
        <w:rPr>
          <w:rFonts w:eastAsia="Aptos"/>
          <w:szCs w:val="22"/>
          <w:lang w:val="is-IS" w:eastAsia="de-CH"/>
        </w:rPr>
        <w:t>Sophie-Germain-Strasse 10</w:t>
      </w:r>
    </w:p>
    <w:p w14:paraId="1584C087" w14:textId="77777777" w:rsidR="001D793A" w:rsidRPr="004E07FE" w:rsidRDefault="001D793A" w:rsidP="001D793A">
      <w:pPr>
        <w:keepNext/>
        <w:tabs>
          <w:tab w:val="clear" w:pos="567"/>
        </w:tabs>
        <w:spacing w:line="240" w:lineRule="auto"/>
        <w:rPr>
          <w:rFonts w:eastAsia="Aptos"/>
          <w:szCs w:val="22"/>
          <w:lang w:val="is-IS" w:eastAsia="de-CH"/>
        </w:rPr>
      </w:pPr>
      <w:r w:rsidRPr="004E07FE">
        <w:rPr>
          <w:rFonts w:eastAsia="Aptos"/>
          <w:szCs w:val="22"/>
          <w:lang w:val="is-IS" w:eastAsia="de-CH"/>
        </w:rPr>
        <w:t>90443 Nürnberg</w:t>
      </w:r>
    </w:p>
    <w:p w14:paraId="27AAA566" w14:textId="20DAA5E7" w:rsidR="001D793A" w:rsidRPr="004E07FE" w:rsidRDefault="001D793A" w:rsidP="001D793A">
      <w:pPr>
        <w:spacing w:line="240" w:lineRule="auto"/>
        <w:rPr>
          <w:szCs w:val="22"/>
          <w:lang w:val="is-IS"/>
        </w:rPr>
      </w:pPr>
      <w:r w:rsidRPr="004E07FE">
        <w:rPr>
          <w:rFonts w:eastAsia="Aptos"/>
          <w:kern w:val="2"/>
          <w:szCs w:val="22"/>
          <w:lang w:val="is-IS"/>
          <w14:ligatures w14:val="standardContextual"/>
        </w:rPr>
        <w:t>Þýskaland</w:t>
      </w:r>
    </w:p>
    <w:p w14:paraId="1FA1D202" w14:textId="77777777" w:rsidR="001D793A" w:rsidRPr="004E07FE" w:rsidRDefault="001D793A" w:rsidP="00515327">
      <w:pPr>
        <w:spacing w:line="240" w:lineRule="auto"/>
        <w:rPr>
          <w:szCs w:val="22"/>
          <w:lang w:val="is-IS"/>
        </w:rPr>
      </w:pPr>
    </w:p>
    <w:p w14:paraId="4202A615" w14:textId="77777777" w:rsidR="005F327A" w:rsidRPr="004E07FE" w:rsidRDefault="005F327A" w:rsidP="00515327">
      <w:pPr>
        <w:spacing w:line="240" w:lineRule="auto"/>
        <w:rPr>
          <w:szCs w:val="22"/>
          <w:lang w:val="is-IS"/>
        </w:rPr>
      </w:pPr>
      <w:r w:rsidRPr="004E07FE">
        <w:rPr>
          <w:szCs w:val="22"/>
          <w:lang w:val="is-IS"/>
        </w:rPr>
        <w:t xml:space="preserve">Heiti og heimilisfang framleiðanda </w:t>
      </w:r>
      <w:r w:rsidR="00200D7A" w:rsidRPr="004E07FE">
        <w:rPr>
          <w:szCs w:val="22"/>
          <w:lang w:val="is-IS"/>
        </w:rPr>
        <w:t>sem er ábyrgur fyrir lokasamþykkt viðkomandi lotu skal koma fram í prentuðum fylgiseðli.</w:t>
      </w:r>
    </w:p>
    <w:p w14:paraId="7AAA4A9E" w14:textId="77777777" w:rsidR="006F3B9C" w:rsidRPr="004E07FE" w:rsidRDefault="006F3B9C" w:rsidP="00515327">
      <w:pPr>
        <w:spacing w:line="240" w:lineRule="auto"/>
        <w:rPr>
          <w:szCs w:val="22"/>
          <w:lang w:val="is-IS"/>
        </w:rPr>
      </w:pPr>
    </w:p>
    <w:p w14:paraId="71FD8B2D" w14:textId="77777777" w:rsidR="003B0E0C" w:rsidRPr="004E07FE" w:rsidRDefault="003B0E0C" w:rsidP="00515327">
      <w:pPr>
        <w:spacing w:line="240" w:lineRule="auto"/>
        <w:rPr>
          <w:szCs w:val="22"/>
          <w:lang w:val="is-IS"/>
        </w:rPr>
      </w:pPr>
    </w:p>
    <w:p w14:paraId="26D14040" w14:textId="77777777" w:rsidR="003B0E0C" w:rsidRPr="004E07FE" w:rsidRDefault="003B0E0C" w:rsidP="00515327">
      <w:pPr>
        <w:spacing w:line="240" w:lineRule="auto"/>
        <w:outlineLvl w:val="0"/>
        <w:rPr>
          <w:b/>
          <w:szCs w:val="22"/>
          <w:lang w:val="is-IS"/>
        </w:rPr>
      </w:pPr>
      <w:r w:rsidRPr="004E07FE">
        <w:rPr>
          <w:b/>
          <w:szCs w:val="22"/>
          <w:lang w:val="is-IS"/>
        </w:rPr>
        <w:t>B.</w:t>
      </w:r>
      <w:r w:rsidRPr="004E07FE">
        <w:rPr>
          <w:b/>
          <w:szCs w:val="22"/>
          <w:lang w:val="is-IS"/>
        </w:rPr>
        <w:tab/>
        <w:t>FORSENDUR FYRIR, EÐA TAKMARKANIR Á, AFGREIÐSLU OG NOTKUN</w:t>
      </w:r>
    </w:p>
    <w:p w14:paraId="449A9750" w14:textId="77777777" w:rsidR="003B0E0C" w:rsidRPr="004E07FE" w:rsidRDefault="003B0E0C" w:rsidP="00515327">
      <w:pPr>
        <w:spacing w:line="240" w:lineRule="auto"/>
        <w:rPr>
          <w:szCs w:val="22"/>
          <w:lang w:val="is-IS"/>
        </w:rPr>
      </w:pPr>
    </w:p>
    <w:p w14:paraId="79ABBD83" w14:textId="77777777" w:rsidR="003B0E0C" w:rsidRPr="004E07FE" w:rsidRDefault="003B0E0C" w:rsidP="00515327">
      <w:pPr>
        <w:numPr>
          <w:ilvl w:val="12"/>
          <w:numId w:val="0"/>
        </w:numPr>
        <w:spacing w:line="240" w:lineRule="auto"/>
        <w:rPr>
          <w:szCs w:val="22"/>
          <w:lang w:val="is-IS"/>
        </w:rPr>
      </w:pPr>
      <w:r w:rsidRPr="004E07FE">
        <w:rPr>
          <w:szCs w:val="22"/>
          <w:lang w:val="is-IS"/>
        </w:rPr>
        <w:t>Ávísun lyfsins er háð sérstökum takmörkunum (sjá viðauka I: Samantekt á eiginleikum lyfs, kafla 4.2).</w:t>
      </w:r>
    </w:p>
    <w:p w14:paraId="4C92488B" w14:textId="77777777" w:rsidR="003B0E0C" w:rsidRPr="004E07FE" w:rsidRDefault="003B0E0C" w:rsidP="00515327">
      <w:pPr>
        <w:numPr>
          <w:ilvl w:val="12"/>
          <w:numId w:val="0"/>
        </w:numPr>
        <w:spacing w:line="240" w:lineRule="auto"/>
        <w:rPr>
          <w:szCs w:val="22"/>
          <w:lang w:val="is-IS"/>
        </w:rPr>
      </w:pPr>
    </w:p>
    <w:p w14:paraId="22F5E360" w14:textId="77777777" w:rsidR="003B0E0C" w:rsidRPr="004E07FE" w:rsidRDefault="003B0E0C" w:rsidP="00515327">
      <w:pPr>
        <w:numPr>
          <w:ilvl w:val="12"/>
          <w:numId w:val="0"/>
        </w:numPr>
        <w:spacing w:line="240" w:lineRule="auto"/>
        <w:rPr>
          <w:szCs w:val="22"/>
          <w:lang w:val="is-IS"/>
        </w:rPr>
      </w:pPr>
    </w:p>
    <w:p w14:paraId="4E209C69" w14:textId="77777777" w:rsidR="003B0E0C" w:rsidRPr="004E07FE" w:rsidRDefault="003B0E0C" w:rsidP="00515327">
      <w:pPr>
        <w:keepNext/>
        <w:spacing w:line="240" w:lineRule="auto"/>
        <w:ind w:left="567" w:hanging="567"/>
        <w:outlineLvl w:val="0"/>
        <w:rPr>
          <w:b/>
          <w:szCs w:val="22"/>
          <w:lang w:val="is-IS"/>
        </w:rPr>
      </w:pPr>
      <w:r w:rsidRPr="004E07FE">
        <w:rPr>
          <w:b/>
          <w:szCs w:val="22"/>
          <w:lang w:val="is-IS"/>
        </w:rPr>
        <w:t>C.</w:t>
      </w:r>
      <w:r w:rsidRPr="004E07FE">
        <w:rPr>
          <w:b/>
          <w:szCs w:val="22"/>
          <w:lang w:val="is-IS"/>
        </w:rPr>
        <w:tab/>
        <w:t>AÐRAR FORSENDUR OG SKILYRÐI MARKAÐSLEYFIS</w:t>
      </w:r>
    </w:p>
    <w:p w14:paraId="541D4D5F" w14:textId="77777777" w:rsidR="003B0E0C" w:rsidRPr="004E07FE" w:rsidRDefault="003B0E0C" w:rsidP="00515327">
      <w:pPr>
        <w:pStyle w:val="Header"/>
        <w:keepNext/>
        <w:tabs>
          <w:tab w:val="clear" w:pos="567"/>
          <w:tab w:val="clear" w:pos="4153"/>
          <w:tab w:val="clear" w:pos="8306"/>
        </w:tabs>
        <w:spacing w:line="240" w:lineRule="auto"/>
        <w:rPr>
          <w:rFonts w:ascii="Times New Roman" w:hAnsi="Times New Roman"/>
          <w:sz w:val="22"/>
          <w:szCs w:val="22"/>
          <w:lang w:val="is-IS"/>
        </w:rPr>
      </w:pPr>
    </w:p>
    <w:p w14:paraId="032E1E91" w14:textId="77777777" w:rsidR="003B0E0C" w:rsidRPr="004E07FE" w:rsidRDefault="003B0E0C" w:rsidP="00515327">
      <w:pPr>
        <w:keepNext/>
        <w:numPr>
          <w:ilvl w:val="12"/>
          <w:numId w:val="0"/>
        </w:numPr>
        <w:spacing w:line="240" w:lineRule="auto"/>
        <w:rPr>
          <w:szCs w:val="22"/>
          <w:lang w:val="is-IS"/>
        </w:rPr>
      </w:pPr>
      <w:r w:rsidRPr="004E07FE">
        <w:rPr>
          <w:b/>
          <w:szCs w:val="22"/>
          <w:lang w:val="is-IS"/>
        </w:rPr>
        <w:t>•</w:t>
      </w:r>
      <w:r w:rsidRPr="004E07FE">
        <w:rPr>
          <w:b/>
          <w:szCs w:val="22"/>
          <w:lang w:val="is-IS"/>
        </w:rPr>
        <w:tab/>
        <w:t>Samantektir um öryggi lyfsins (PSUR)</w:t>
      </w:r>
    </w:p>
    <w:p w14:paraId="1B57471E" w14:textId="77777777" w:rsidR="003B0E0C" w:rsidRPr="004E07FE" w:rsidRDefault="003B0E0C" w:rsidP="00515327">
      <w:pPr>
        <w:pStyle w:val="NormalWeb"/>
        <w:keepNext/>
        <w:spacing w:before="0" w:beforeAutospacing="0" w:after="0" w:afterAutospacing="0"/>
        <w:rPr>
          <w:sz w:val="22"/>
          <w:szCs w:val="22"/>
          <w:lang w:val="is-IS"/>
        </w:rPr>
      </w:pPr>
    </w:p>
    <w:p w14:paraId="7E500457" w14:textId="77777777" w:rsidR="009023E6" w:rsidRPr="004E07FE" w:rsidRDefault="009023E6" w:rsidP="00515327">
      <w:pPr>
        <w:pStyle w:val="NormalWeb"/>
        <w:spacing w:before="0" w:beforeAutospacing="0" w:after="0" w:afterAutospacing="0"/>
        <w:rPr>
          <w:sz w:val="22"/>
          <w:szCs w:val="22"/>
          <w:lang w:val="is-IS"/>
        </w:rPr>
      </w:pPr>
      <w:r w:rsidRPr="004E07FE">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5EC38885" w14:textId="77777777" w:rsidR="003B0E0C" w:rsidRPr="004E07FE" w:rsidRDefault="003B0E0C" w:rsidP="00515327">
      <w:pPr>
        <w:pStyle w:val="NormalWeb"/>
        <w:spacing w:before="0" w:beforeAutospacing="0" w:after="0" w:afterAutospacing="0"/>
        <w:rPr>
          <w:sz w:val="22"/>
          <w:szCs w:val="22"/>
          <w:lang w:val="is-IS"/>
        </w:rPr>
      </w:pPr>
    </w:p>
    <w:p w14:paraId="0E594D88" w14:textId="77777777" w:rsidR="003B0E0C" w:rsidRPr="004E07FE" w:rsidRDefault="003B0E0C" w:rsidP="00515327">
      <w:pPr>
        <w:spacing w:line="240" w:lineRule="auto"/>
        <w:rPr>
          <w:szCs w:val="22"/>
          <w:lang w:val="is-IS"/>
        </w:rPr>
      </w:pPr>
    </w:p>
    <w:p w14:paraId="13000D83" w14:textId="77777777" w:rsidR="003B0E0C" w:rsidRPr="004E07FE" w:rsidRDefault="003B0E0C" w:rsidP="00515327">
      <w:pPr>
        <w:keepNext/>
        <w:spacing w:line="240" w:lineRule="auto"/>
        <w:ind w:left="567" w:hanging="567"/>
        <w:outlineLvl w:val="0"/>
        <w:rPr>
          <w:b/>
          <w:szCs w:val="22"/>
          <w:lang w:val="is-IS"/>
        </w:rPr>
      </w:pPr>
      <w:r w:rsidRPr="004E07FE">
        <w:rPr>
          <w:b/>
          <w:szCs w:val="22"/>
          <w:lang w:val="is-IS"/>
        </w:rPr>
        <w:t>D.</w:t>
      </w:r>
      <w:r w:rsidRPr="004E07FE">
        <w:rPr>
          <w:b/>
          <w:szCs w:val="22"/>
          <w:lang w:val="is-IS"/>
        </w:rPr>
        <w:tab/>
        <w:t>FORSENDUR EÐA TAKMARKANIR ER VARÐA ÖRYGGI OG VERKUN VIÐ NOTKUN LYFSINS</w:t>
      </w:r>
    </w:p>
    <w:p w14:paraId="0413096D" w14:textId="77777777" w:rsidR="003B0E0C" w:rsidRPr="004E07FE" w:rsidRDefault="003B0E0C" w:rsidP="00515327">
      <w:pPr>
        <w:keepNext/>
        <w:spacing w:line="240" w:lineRule="auto"/>
        <w:rPr>
          <w:szCs w:val="22"/>
          <w:lang w:val="is-IS"/>
        </w:rPr>
      </w:pPr>
    </w:p>
    <w:p w14:paraId="695D3BDD" w14:textId="77777777" w:rsidR="003B0E0C" w:rsidRPr="004E07FE" w:rsidRDefault="003B0E0C" w:rsidP="00515327">
      <w:pPr>
        <w:keepNext/>
        <w:numPr>
          <w:ilvl w:val="12"/>
          <w:numId w:val="0"/>
        </w:numPr>
        <w:spacing w:line="240" w:lineRule="auto"/>
        <w:rPr>
          <w:szCs w:val="22"/>
          <w:lang w:val="is-IS"/>
        </w:rPr>
      </w:pPr>
      <w:r w:rsidRPr="004E07FE">
        <w:rPr>
          <w:b/>
          <w:szCs w:val="22"/>
          <w:lang w:val="is-IS"/>
        </w:rPr>
        <w:t>•</w:t>
      </w:r>
      <w:r w:rsidRPr="004E07FE">
        <w:rPr>
          <w:b/>
          <w:szCs w:val="22"/>
          <w:lang w:val="is-IS"/>
        </w:rPr>
        <w:tab/>
        <w:t>Áætlun um áhættustjórnun</w:t>
      </w:r>
    </w:p>
    <w:p w14:paraId="38CE8000" w14:textId="77777777" w:rsidR="003B0E0C" w:rsidRPr="004E07FE" w:rsidRDefault="003B0E0C" w:rsidP="00515327">
      <w:pPr>
        <w:keepNext/>
        <w:spacing w:line="240" w:lineRule="auto"/>
        <w:rPr>
          <w:szCs w:val="22"/>
          <w:lang w:val="is-IS"/>
        </w:rPr>
      </w:pPr>
    </w:p>
    <w:p w14:paraId="65115D5C" w14:textId="77777777" w:rsidR="003B0E0C" w:rsidRPr="004E07FE" w:rsidRDefault="003B0E0C" w:rsidP="00515327">
      <w:pPr>
        <w:spacing w:line="240" w:lineRule="auto"/>
        <w:rPr>
          <w:szCs w:val="22"/>
          <w:lang w:val="is-IS"/>
        </w:rPr>
      </w:pPr>
      <w:r w:rsidRPr="004E07FE">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63778B2" w14:textId="77777777" w:rsidR="003B0E0C" w:rsidRPr="004E07FE" w:rsidRDefault="003B0E0C" w:rsidP="00515327">
      <w:pPr>
        <w:spacing w:line="240" w:lineRule="auto"/>
        <w:rPr>
          <w:szCs w:val="22"/>
          <w:lang w:val="is-IS"/>
        </w:rPr>
      </w:pPr>
    </w:p>
    <w:p w14:paraId="791E428A" w14:textId="77777777" w:rsidR="003B0E0C" w:rsidRPr="004E07FE" w:rsidRDefault="003B0E0C" w:rsidP="00515327">
      <w:pPr>
        <w:keepNext/>
        <w:spacing w:line="240" w:lineRule="auto"/>
        <w:rPr>
          <w:szCs w:val="22"/>
          <w:lang w:val="is-IS"/>
        </w:rPr>
      </w:pPr>
      <w:r w:rsidRPr="004E07FE">
        <w:rPr>
          <w:szCs w:val="22"/>
          <w:lang w:val="is-IS"/>
        </w:rPr>
        <w:t>Leggja skal fram uppfærða áætlun um áhættustjórnun:</w:t>
      </w:r>
    </w:p>
    <w:p w14:paraId="18EBAE55" w14:textId="77777777" w:rsidR="003B0E0C" w:rsidRPr="004E07FE" w:rsidRDefault="003B0E0C" w:rsidP="00515327">
      <w:pPr>
        <w:keepNext/>
        <w:numPr>
          <w:ilvl w:val="12"/>
          <w:numId w:val="0"/>
        </w:numPr>
        <w:tabs>
          <w:tab w:val="clear" w:pos="567"/>
          <w:tab w:val="left" w:pos="0"/>
        </w:tabs>
        <w:spacing w:line="240" w:lineRule="auto"/>
        <w:rPr>
          <w:szCs w:val="22"/>
          <w:lang w:val="is-IS"/>
        </w:rPr>
      </w:pPr>
      <w:r w:rsidRPr="004E07FE">
        <w:rPr>
          <w:szCs w:val="22"/>
          <w:lang w:val="is-IS"/>
        </w:rPr>
        <w:t>•</w:t>
      </w:r>
      <w:r w:rsidRPr="004E07FE">
        <w:rPr>
          <w:szCs w:val="22"/>
          <w:lang w:val="is-IS"/>
        </w:rPr>
        <w:tab/>
        <w:t>Að beiðni Lyfjastofnunar Evrópu.</w:t>
      </w:r>
    </w:p>
    <w:p w14:paraId="248BB2A5" w14:textId="77777777" w:rsidR="003B0E0C" w:rsidRPr="004E07FE" w:rsidRDefault="003B0E0C" w:rsidP="00515327">
      <w:pPr>
        <w:numPr>
          <w:ilvl w:val="12"/>
          <w:numId w:val="0"/>
        </w:numPr>
        <w:spacing w:line="240" w:lineRule="auto"/>
        <w:ind w:left="567" w:hanging="567"/>
        <w:rPr>
          <w:szCs w:val="22"/>
          <w:lang w:val="is-IS"/>
        </w:rPr>
      </w:pPr>
      <w:r w:rsidRPr="004E07FE">
        <w:rPr>
          <w:szCs w:val="22"/>
          <w:lang w:val="is-IS"/>
        </w:rPr>
        <w:t>•</w:t>
      </w:r>
      <w:r w:rsidRPr="004E07FE">
        <w:rPr>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E512D86" w14:textId="77777777" w:rsidR="003B0E0C" w:rsidRPr="004E07FE" w:rsidRDefault="003B0E0C" w:rsidP="00515327">
      <w:pPr>
        <w:spacing w:line="240" w:lineRule="auto"/>
        <w:rPr>
          <w:color w:val="000000"/>
          <w:szCs w:val="22"/>
          <w:lang w:val="is-IS"/>
        </w:rPr>
      </w:pPr>
    </w:p>
    <w:p w14:paraId="2B4C2F65" w14:textId="77777777" w:rsidR="007C6975" w:rsidRPr="004E07FE" w:rsidRDefault="003B0E0C" w:rsidP="00515327">
      <w:pPr>
        <w:tabs>
          <w:tab w:val="clear" w:pos="567"/>
        </w:tabs>
        <w:spacing w:line="240" w:lineRule="auto"/>
        <w:rPr>
          <w:szCs w:val="22"/>
          <w:lang w:val="is-IS"/>
        </w:rPr>
      </w:pPr>
      <w:r w:rsidRPr="004E07FE">
        <w:rPr>
          <w:b/>
          <w:szCs w:val="22"/>
          <w:lang w:val="is-IS"/>
        </w:rPr>
        <w:br w:type="page"/>
      </w:r>
    </w:p>
    <w:p w14:paraId="24C2F4A2" w14:textId="77777777" w:rsidR="007C6975" w:rsidRPr="004E07FE" w:rsidRDefault="007C6975" w:rsidP="00515327">
      <w:pPr>
        <w:tabs>
          <w:tab w:val="clear" w:pos="567"/>
        </w:tabs>
        <w:spacing w:line="240" w:lineRule="auto"/>
        <w:rPr>
          <w:szCs w:val="22"/>
          <w:lang w:val="is-IS"/>
        </w:rPr>
      </w:pPr>
    </w:p>
    <w:p w14:paraId="662FB481" w14:textId="77777777" w:rsidR="007C6975" w:rsidRPr="004E07FE" w:rsidRDefault="007C6975" w:rsidP="00515327">
      <w:pPr>
        <w:tabs>
          <w:tab w:val="clear" w:pos="567"/>
        </w:tabs>
        <w:spacing w:line="240" w:lineRule="auto"/>
        <w:rPr>
          <w:szCs w:val="22"/>
          <w:lang w:val="is-IS"/>
        </w:rPr>
      </w:pPr>
    </w:p>
    <w:p w14:paraId="4F2CA7E8" w14:textId="77777777" w:rsidR="007C6975" w:rsidRPr="004E07FE" w:rsidRDefault="007C6975" w:rsidP="00515327">
      <w:pPr>
        <w:tabs>
          <w:tab w:val="clear" w:pos="567"/>
        </w:tabs>
        <w:spacing w:line="240" w:lineRule="auto"/>
        <w:rPr>
          <w:szCs w:val="22"/>
          <w:lang w:val="is-IS"/>
        </w:rPr>
      </w:pPr>
    </w:p>
    <w:p w14:paraId="7F325076" w14:textId="77777777" w:rsidR="007C6975" w:rsidRPr="004E07FE" w:rsidRDefault="007C6975" w:rsidP="00515327">
      <w:pPr>
        <w:tabs>
          <w:tab w:val="clear" w:pos="567"/>
        </w:tabs>
        <w:spacing w:line="240" w:lineRule="auto"/>
        <w:rPr>
          <w:szCs w:val="22"/>
          <w:lang w:val="is-IS"/>
        </w:rPr>
      </w:pPr>
    </w:p>
    <w:p w14:paraId="4845AF42" w14:textId="77777777" w:rsidR="007C6975" w:rsidRPr="004E07FE" w:rsidRDefault="007C6975" w:rsidP="00515327">
      <w:pPr>
        <w:tabs>
          <w:tab w:val="clear" w:pos="567"/>
        </w:tabs>
        <w:spacing w:line="240" w:lineRule="auto"/>
        <w:rPr>
          <w:szCs w:val="22"/>
          <w:lang w:val="is-IS"/>
        </w:rPr>
      </w:pPr>
    </w:p>
    <w:p w14:paraId="34616280" w14:textId="77777777" w:rsidR="007C6975" w:rsidRPr="004E07FE" w:rsidRDefault="007C6975" w:rsidP="00515327">
      <w:pPr>
        <w:tabs>
          <w:tab w:val="clear" w:pos="567"/>
        </w:tabs>
        <w:spacing w:line="240" w:lineRule="auto"/>
        <w:rPr>
          <w:szCs w:val="22"/>
          <w:lang w:val="is-IS"/>
        </w:rPr>
      </w:pPr>
    </w:p>
    <w:p w14:paraId="170C9514" w14:textId="77777777" w:rsidR="007C6975" w:rsidRPr="004E07FE" w:rsidRDefault="007C6975" w:rsidP="00515327">
      <w:pPr>
        <w:tabs>
          <w:tab w:val="clear" w:pos="567"/>
        </w:tabs>
        <w:spacing w:line="240" w:lineRule="auto"/>
        <w:rPr>
          <w:szCs w:val="22"/>
          <w:lang w:val="is-IS"/>
        </w:rPr>
      </w:pPr>
    </w:p>
    <w:p w14:paraId="58BFEC2B" w14:textId="77777777" w:rsidR="007C6975" w:rsidRPr="004E07FE" w:rsidRDefault="007C6975" w:rsidP="00515327">
      <w:pPr>
        <w:tabs>
          <w:tab w:val="clear" w:pos="567"/>
        </w:tabs>
        <w:spacing w:line="240" w:lineRule="auto"/>
        <w:rPr>
          <w:szCs w:val="22"/>
          <w:lang w:val="is-IS"/>
        </w:rPr>
      </w:pPr>
    </w:p>
    <w:p w14:paraId="55D40789" w14:textId="77777777" w:rsidR="007C6975" w:rsidRPr="004E07FE" w:rsidRDefault="007C6975" w:rsidP="00515327">
      <w:pPr>
        <w:tabs>
          <w:tab w:val="clear" w:pos="567"/>
        </w:tabs>
        <w:spacing w:line="240" w:lineRule="auto"/>
        <w:rPr>
          <w:szCs w:val="22"/>
          <w:lang w:val="is-IS"/>
        </w:rPr>
      </w:pPr>
    </w:p>
    <w:p w14:paraId="4231EB69" w14:textId="77777777" w:rsidR="007C6975" w:rsidRPr="004E07FE" w:rsidRDefault="007C6975" w:rsidP="00515327">
      <w:pPr>
        <w:tabs>
          <w:tab w:val="clear" w:pos="567"/>
        </w:tabs>
        <w:spacing w:line="240" w:lineRule="auto"/>
        <w:rPr>
          <w:szCs w:val="22"/>
          <w:lang w:val="is-IS"/>
        </w:rPr>
      </w:pPr>
    </w:p>
    <w:p w14:paraId="1020F06B" w14:textId="77777777" w:rsidR="007C6975" w:rsidRPr="004E07FE" w:rsidRDefault="007C6975" w:rsidP="00515327">
      <w:pPr>
        <w:tabs>
          <w:tab w:val="clear" w:pos="567"/>
        </w:tabs>
        <w:spacing w:line="240" w:lineRule="auto"/>
        <w:rPr>
          <w:szCs w:val="22"/>
          <w:lang w:val="is-IS"/>
        </w:rPr>
      </w:pPr>
    </w:p>
    <w:p w14:paraId="5AB3E11B" w14:textId="77777777" w:rsidR="007C6975" w:rsidRPr="004E07FE" w:rsidRDefault="007C6975" w:rsidP="00515327">
      <w:pPr>
        <w:tabs>
          <w:tab w:val="clear" w:pos="567"/>
        </w:tabs>
        <w:spacing w:line="240" w:lineRule="auto"/>
        <w:rPr>
          <w:szCs w:val="22"/>
          <w:lang w:val="is-IS"/>
        </w:rPr>
      </w:pPr>
    </w:p>
    <w:p w14:paraId="41CFB767" w14:textId="77777777" w:rsidR="007C6975" w:rsidRPr="004E07FE" w:rsidRDefault="007C6975" w:rsidP="00515327">
      <w:pPr>
        <w:tabs>
          <w:tab w:val="clear" w:pos="567"/>
        </w:tabs>
        <w:spacing w:line="240" w:lineRule="auto"/>
        <w:rPr>
          <w:szCs w:val="22"/>
          <w:lang w:val="is-IS"/>
        </w:rPr>
      </w:pPr>
    </w:p>
    <w:p w14:paraId="58BBC827" w14:textId="77777777" w:rsidR="007C6975" w:rsidRPr="004E07FE" w:rsidRDefault="007C6975" w:rsidP="00515327">
      <w:pPr>
        <w:tabs>
          <w:tab w:val="clear" w:pos="567"/>
        </w:tabs>
        <w:spacing w:line="240" w:lineRule="auto"/>
        <w:rPr>
          <w:szCs w:val="22"/>
          <w:lang w:val="is-IS"/>
        </w:rPr>
      </w:pPr>
    </w:p>
    <w:p w14:paraId="36FA62ED" w14:textId="77777777" w:rsidR="007C6975" w:rsidRPr="004E07FE" w:rsidRDefault="007C6975" w:rsidP="00515327">
      <w:pPr>
        <w:tabs>
          <w:tab w:val="clear" w:pos="567"/>
        </w:tabs>
        <w:spacing w:line="240" w:lineRule="auto"/>
        <w:rPr>
          <w:szCs w:val="22"/>
          <w:lang w:val="is-IS"/>
        </w:rPr>
      </w:pPr>
    </w:p>
    <w:p w14:paraId="3EB1E102" w14:textId="77777777" w:rsidR="007C6975" w:rsidRPr="004E07FE" w:rsidRDefault="007C6975" w:rsidP="00515327">
      <w:pPr>
        <w:tabs>
          <w:tab w:val="clear" w:pos="567"/>
        </w:tabs>
        <w:spacing w:line="240" w:lineRule="auto"/>
        <w:rPr>
          <w:szCs w:val="22"/>
          <w:lang w:val="is-IS"/>
        </w:rPr>
      </w:pPr>
    </w:p>
    <w:p w14:paraId="4911EB6F" w14:textId="77777777" w:rsidR="00EA64E5" w:rsidRPr="004E07FE" w:rsidRDefault="00EA64E5" w:rsidP="00515327">
      <w:pPr>
        <w:tabs>
          <w:tab w:val="clear" w:pos="567"/>
        </w:tabs>
        <w:spacing w:line="240" w:lineRule="auto"/>
        <w:rPr>
          <w:szCs w:val="22"/>
          <w:lang w:val="is-IS"/>
        </w:rPr>
      </w:pPr>
    </w:p>
    <w:p w14:paraId="4F81D5C5" w14:textId="77777777" w:rsidR="00EA64E5" w:rsidRPr="004E07FE" w:rsidRDefault="00EA64E5" w:rsidP="00515327">
      <w:pPr>
        <w:tabs>
          <w:tab w:val="clear" w:pos="567"/>
        </w:tabs>
        <w:spacing w:line="240" w:lineRule="auto"/>
        <w:rPr>
          <w:szCs w:val="22"/>
          <w:lang w:val="is-IS"/>
        </w:rPr>
      </w:pPr>
    </w:p>
    <w:p w14:paraId="42F2B53E" w14:textId="77777777" w:rsidR="00EA64E5" w:rsidRPr="004E07FE" w:rsidRDefault="00EA64E5" w:rsidP="00515327">
      <w:pPr>
        <w:tabs>
          <w:tab w:val="clear" w:pos="567"/>
        </w:tabs>
        <w:spacing w:line="240" w:lineRule="auto"/>
        <w:rPr>
          <w:szCs w:val="22"/>
          <w:lang w:val="is-IS"/>
        </w:rPr>
      </w:pPr>
    </w:p>
    <w:p w14:paraId="741FDAB8" w14:textId="77777777" w:rsidR="007C6975" w:rsidRPr="004E07FE" w:rsidRDefault="007C6975" w:rsidP="00515327">
      <w:pPr>
        <w:tabs>
          <w:tab w:val="clear" w:pos="567"/>
        </w:tabs>
        <w:spacing w:line="240" w:lineRule="auto"/>
        <w:rPr>
          <w:szCs w:val="22"/>
          <w:lang w:val="is-IS"/>
        </w:rPr>
      </w:pPr>
    </w:p>
    <w:p w14:paraId="0516C4D3" w14:textId="77777777" w:rsidR="007C6975" w:rsidRPr="004E07FE" w:rsidRDefault="007C6975" w:rsidP="00515327">
      <w:pPr>
        <w:tabs>
          <w:tab w:val="clear" w:pos="567"/>
        </w:tabs>
        <w:spacing w:line="240" w:lineRule="auto"/>
        <w:rPr>
          <w:szCs w:val="22"/>
          <w:lang w:val="is-IS"/>
        </w:rPr>
      </w:pPr>
    </w:p>
    <w:p w14:paraId="55898F6B" w14:textId="77777777" w:rsidR="007C6975" w:rsidRPr="004E07FE" w:rsidRDefault="007C6975" w:rsidP="00515327">
      <w:pPr>
        <w:tabs>
          <w:tab w:val="clear" w:pos="567"/>
        </w:tabs>
        <w:spacing w:line="240" w:lineRule="auto"/>
        <w:rPr>
          <w:szCs w:val="22"/>
          <w:lang w:val="is-IS"/>
        </w:rPr>
      </w:pPr>
    </w:p>
    <w:p w14:paraId="194FE1A0" w14:textId="77777777" w:rsidR="00403FE5" w:rsidRPr="004E07FE" w:rsidRDefault="00403FE5" w:rsidP="00515327">
      <w:pPr>
        <w:tabs>
          <w:tab w:val="clear" w:pos="567"/>
        </w:tabs>
        <w:spacing w:line="240" w:lineRule="auto"/>
        <w:rPr>
          <w:szCs w:val="22"/>
          <w:lang w:val="is-IS"/>
        </w:rPr>
      </w:pPr>
    </w:p>
    <w:p w14:paraId="288F843A" w14:textId="77777777" w:rsidR="008E4B54" w:rsidRPr="004E07FE" w:rsidRDefault="008E4B54" w:rsidP="00515327">
      <w:pPr>
        <w:spacing w:line="240" w:lineRule="auto"/>
        <w:jc w:val="center"/>
        <w:rPr>
          <w:b/>
          <w:szCs w:val="22"/>
          <w:lang w:val="is-IS"/>
        </w:rPr>
      </w:pPr>
      <w:r w:rsidRPr="004E07FE">
        <w:rPr>
          <w:b/>
          <w:szCs w:val="22"/>
          <w:lang w:val="is-IS"/>
        </w:rPr>
        <w:t>VIÐAUKI III</w:t>
      </w:r>
    </w:p>
    <w:p w14:paraId="24D07B64" w14:textId="77777777" w:rsidR="008E4B54" w:rsidRPr="004E07FE" w:rsidRDefault="008E4B54" w:rsidP="00515327">
      <w:pPr>
        <w:spacing w:line="240" w:lineRule="auto"/>
        <w:rPr>
          <w:szCs w:val="22"/>
          <w:lang w:val="is-IS"/>
        </w:rPr>
      </w:pPr>
    </w:p>
    <w:p w14:paraId="6D1A6864" w14:textId="77777777" w:rsidR="008E4B54" w:rsidRPr="004E07FE" w:rsidRDefault="008E4B54" w:rsidP="00515327">
      <w:pPr>
        <w:spacing w:line="240" w:lineRule="auto"/>
        <w:jc w:val="center"/>
        <w:rPr>
          <w:b/>
          <w:szCs w:val="22"/>
          <w:lang w:val="is-IS"/>
        </w:rPr>
      </w:pPr>
      <w:r w:rsidRPr="004E07FE">
        <w:rPr>
          <w:b/>
          <w:szCs w:val="22"/>
          <w:lang w:val="is-IS"/>
        </w:rPr>
        <w:t>ÁLETRANIR OG FYLGISEÐILL</w:t>
      </w:r>
    </w:p>
    <w:p w14:paraId="2923C5F5" w14:textId="77777777" w:rsidR="007C6975" w:rsidRPr="004E07FE" w:rsidRDefault="007C6975" w:rsidP="00515327">
      <w:pPr>
        <w:tabs>
          <w:tab w:val="clear" w:pos="567"/>
        </w:tabs>
        <w:spacing w:line="240" w:lineRule="auto"/>
        <w:rPr>
          <w:szCs w:val="22"/>
          <w:lang w:val="is-IS"/>
        </w:rPr>
      </w:pPr>
      <w:r w:rsidRPr="004E07FE">
        <w:rPr>
          <w:b/>
          <w:szCs w:val="22"/>
          <w:lang w:val="is-IS"/>
        </w:rPr>
        <w:br w:type="page"/>
      </w:r>
    </w:p>
    <w:p w14:paraId="5C6E04C5" w14:textId="77777777" w:rsidR="007C6975" w:rsidRPr="004E07FE" w:rsidRDefault="007C6975" w:rsidP="00515327">
      <w:pPr>
        <w:tabs>
          <w:tab w:val="clear" w:pos="567"/>
        </w:tabs>
        <w:spacing w:line="240" w:lineRule="auto"/>
        <w:rPr>
          <w:szCs w:val="22"/>
          <w:lang w:val="is-IS"/>
        </w:rPr>
      </w:pPr>
    </w:p>
    <w:p w14:paraId="03B9DF53" w14:textId="77777777" w:rsidR="007C6975" w:rsidRPr="004E07FE" w:rsidRDefault="007C6975" w:rsidP="00515327">
      <w:pPr>
        <w:tabs>
          <w:tab w:val="clear" w:pos="567"/>
        </w:tabs>
        <w:spacing w:line="240" w:lineRule="auto"/>
        <w:rPr>
          <w:szCs w:val="22"/>
          <w:lang w:val="is-IS"/>
        </w:rPr>
      </w:pPr>
    </w:p>
    <w:p w14:paraId="0CB919E5" w14:textId="77777777" w:rsidR="007C6975" w:rsidRPr="004E07FE" w:rsidRDefault="007C6975" w:rsidP="00515327">
      <w:pPr>
        <w:tabs>
          <w:tab w:val="clear" w:pos="567"/>
        </w:tabs>
        <w:spacing w:line="240" w:lineRule="auto"/>
        <w:rPr>
          <w:szCs w:val="22"/>
          <w:lang w:val="is-IS"/>
        </w:rPr>
      </w:pPr>
    </w:p>
    <w:p w14:paraId="34231626" w14:textId="77777777" w:rsidR="007C6975" w:rsidRPr="004E07FE" w:rsidRDefault="007C6975" w:rsidP="00515327">
      <w:pPr>
        <w:tabs>
          <w:tab w:val="clear" w:pos="567"/>
        </w:tabs>
        <w:spacing w:line="240" w:lineRule="auto"/>
        <w:rPr>
          <w:szCs w:val="22"/>
          <w:lang w:val="is-IS"/>
        </w:rPr>
      </w:pPr>
    </w:p>
    <w:p w14:paraId="41156CDF" w14:textId="77777777" w:rsidR="007C6975" w:rsidRPr="004E07FE" w:rsidRDefault="007C6975" w:rsidP="00515327">
      <w:pPr>
        <w:tabs>
          <w:tab w:val="clear" w:pos="567"/>
        </w:tabs>
        <w:spacing w:line="240" w:lineRule="auto"/>
        <w:rPr>
          <w:szCs w:val="22"/>
          <w:lang w:val="is-IS"/>
        </w:rPr>
      </w:pPr>
    </w:p>
    <w:p w14:paraId="6DFE8246" w14:textId="77777777" w:rsidR="007C6975" w:rsidRPr="004E07FE" w:rsidRDefault="007C6975" w:rsidP="00515327">
      <w:pPr>
        <w:tabs>
          <w:tab w:val="clear" w:pos="567"/>
        </w:tabs>
        <w:spacing w:line="240" w:lineRule="auto"/>
        <w:rPr>
          <w:szCs w:val="22"/>
          <w:lang w:val="is-IS"/>
        </w:rPr>
      </w:pPr>
    </w:p>
    <w:p w14:paraId="57D89A69" w14:textId="77777777" w:rsidR="007C6975" w:rsidRPr="004E07FE" w:rsidRDefault="007C6975" w:rsidP="00515327">
      <w:pPr>
        <w:tabs>
          <w:tab w:val="clear" w:pos="567"/>
        </w:tabs>
        <w:spacing w:line="240" w:lineRule="auto"/>
        <w:rPr>
          <w:szCs w:val="22"/>
          <w:lang w:val="is-IS"/>
        </w:rPr>
      </w:pPr>
    </w:p>
    <w:p w14:paraId="2BA88609" w14:textId="77777777" w:rsidR="007C6975" w:rsidRPr="004E07FE" w:rsidRDefault="007C6975" w:rsidP="00515327">
      <w:pPr>
        <w:tabs>
          <w:tab w:val="clear" w:pos="567"/>
        </w:tabs>
        <w:spacing w:line="240" w:lineRule="auto"/>
        <w:rPr>
          <w:szCs w:val="22"/>
          <w:lang w:val="is-IS"/>
        </w:rPr>
      </w:pPr>
    </w:p>
    <w:p w14:paraId="7B2AE394" w14:textId="77777777" w:rsidR="007C6975" w:rsidRPr="004E07FE" w:rsidRDefault="007C6975" w:rsidP="00515327">
      <w:pPr>
        <w:tabs>
          <w:tab w:val="clear" w:pos="567"/>
        </w:tabs>
        <w:spacing w:line="240" w:lineRule="auto"/>
        <w:rPr>
          <w:szCs w:val="22"/>
          <w:lang w:val="is-IS"/>
        </w:rPr>
      </w:pPr>
    </w:p>
    <w:p w14:paraId="37699C94" w14:textId="77777777" w:rsidR="007C6975" w:rsidRPr="004E07FE" w:rsidRDefault="007C6975" w:rsidP="00515327">
      <w:pPr>
        <w:tabs>
          <w:tab w:val="clear" w:pos="567"/>
        </w:tabs>
        <w:spacing w:line="240" w:lineRule="auto"/>
        <w:rPr>
          <w:szCs w:val="22"/>
          <w:lang w:val="is-IS"/>
        </w:rPr>
      </w:pPr>
    </w:p>
    <w:p w14:paraId="69A89E53" w14:textId="77777777" w:rsidR="007C6975" w:rsidRPr="004E07FE" w:rsidRDefault="007C6975" w:rsidP="00515327">
      <w:pPr>
        <w:tabs>
          <w:tab w:val="clear" w:pos="567"/>
        </w:tabs>
        <w:spacing w:line="240" w:lineRule="auto"/>
        <w:rPr>
          <w:szCs w:val="22"/>
          <w:lang w:val="is-IS"/>
        </w:rPr>
      </w:pPr>
    </w:p>
    <w:p w14:paraId="04CEB7B7" w14:textId="77777777" w:rsidR="007C6975" w:rsidRPr="004E07FE" w:rsidRDefault="007C6975" w:rsidP="00515327">
      <w:pPr>
        <w:tabs>
          <w:tab w:val="clear" w:pos="567"/>
        </w:tabs>
        <w:spacing w:line="240" w:lineRule="auto"/>
        <w:rPr>
          <w:szCs w:val="22"/>
          <w:lang w:val="is-IS"/>
        </w:rPr>
      </w:pPr>
    </w:p>
    <w:p w14:paraId="096A87A1" w14:textId="77777777" w:rsidR="007C6975" w:rsidRPr="004E07FE" w:rsidRDefault="007C6975" w:rsidP="00515327">
      <w:pPr>
        <w:tabs>
          <w:tab w:val="clear" w:pos="567"/>
        </w:tabs>
        <w:spacing w:line="240" w:lineRule="auto"/>
        <w:rPr>
          <w:szCs w:val="22"/>
          <w:lang w:val="is-IS"/>
        </w:rPr>
      </w:pPr>
    </w:p>
    <w:p w14:paraId="56E1DC0A" w14:textId="77777777" w:rsidR="007C6975" w:rsidRPr="004E07FE" w:rsidRDefault="007C6975" w:rsidP="00515327">
      <w:pPr>
        <w:tabs>
          <w:tab w:val="clear" w:pos="567"/>
        </w:tabs>
        <w:spacing w:line="240" w:lineRule="auto"/>
        <w:rPr>
          <w:szCs w:val="22"/>
          <w:lang w:val="is-IS"/>
        </w:rPr>
      </w:pPr>
    </w:p>
    <w:p w14:paraId="31C36072" w14:textId="77777777" w:rsidR="007C6975" w:rsidRPr="004E07FE" w:rsidRDefault="007C6975" w:rsidP="00515327">
      <w:pPr>
        <w:tabs>
          <w:tab w:val="clear" w:pos="567"/>
        </w:tabs>
        <w:spacing w:line="240" w:lineRule="auto"/>
        <w:rPr>
          <w:szCs w:val="22"/>
          <w:lang w:val="is-IS"/>
        </w:rPr>
      </w:pPr>
    </w:p>
    <w:p w14:paraId="2F57D613" w14:textId="77777777" w:rsidR="007C6975" w:rsidRPr="004E07FE" w:rsidRDefault="007C6975" w:rsidP="00515327">
      <w:pPr>
        <w:tabs>
          <w:tab w:val="clear" w:pos="567"/>
        </w:tabs>
        <w:spacing w:line="240" w:lineRule="auto"/>
        <w:rPr>
          <w:szCs w:val="22"/>
          <w:lang w:val="is-IS"/>
        </w:rPr>
      </w:pPr>
    </w:p>
    <w:p w14:paraId="57BC5684" w14:textId="77777777" w:rsidR="007C6975" w:rsidRPr="004E07FE" w:rsidRDefault="007C6975" w:rsidP="00515327">
      <w:pPr>
        <w:tabs>
          <w:tab w:val="clear" w:pos="567"/>
        </w:tabs>
        <w:spacing w:line="240" w:lineRule="auto"/>
        <w:rPr>
          <w:szCs w:val="22"/>
          <w:lang w:val="is-IS"/>
        </w:rPr>
      </w:pPr>
    </w:p>
    <w:p w14:paraId="6F4FE7F5" w14:textId="77777777" w:rsidR="007C6975" w:rsidRPr="004E07FE" w:rsidRDefault="007C6975" w:rsidP="00515327">
      <w:pPr>
        <w:tabs>
          <w:tab w:val="clear" w:pos="567"/>
        </w:tabs>
        <w:spacing w:line="240" w:lineRule="auto"/>
        <w:rPr>
          <w:szCs w:val="22"/>
          <w:lang w:val="is-IS"/>
        </w:rPr>
      </w:pPr>
    </w:p>
    <w:p w14:paraId="67829252" w14:textId="77777777" w:rsidR="007C6975" w:rsidRPr="004E07FE" w:rsidRDefault="007C6975" w:rsidP="00515327">
      <w:pPr>
        <w:tabs>
          <w:tab w:val="clear" w:pos="567"/>
        </w:tabs>
        <w:spacing w:line="240" w:lineRule="auto"/>
        <w:rPr>
          <w:szCs w:val="22"/>
          <w:lang w:val="is-IS"/>
        </w:rPr>
      </w:pPr>
    </w:p>
    <w:p w14:paraId="1734386C" w14:textId="77777777" w:rsidR="007C6975" w:rsidRPr="004E07FE" w:rsidRDefault="007C6975" w:rsidP="00515327">
      <w:pPr>
        <w:tabs>
          <w:tab w:val="clear" w:pos="567"/>
        </w:tabs>
        <w:spacing w:line="240" w:lineRule="auto"/>
        <w:rPr>
          <w:szCs w:val="22"/>
          <w:lang w:val="is-IS"/>
        </w:rPr>
      </w:pPr>
    </w:p>
    <w:p w14:paraId="49653889" w14:textId="77777777" w:rsidR="007C6975" w:rsidRPr="004E07FE" w:rsidRDefault="007C6975" w:rsidP="00515327">
      <w:pPr>
        <w:tabs>
          <w:tab w:val="clear" w:pos="567"/>
        </w:tabs>
        <w:spacing w:line="240" w:lineRule="auto"/>
        <w:rPr>
          <w:szCs w:val="22"/>
          <w:lang w:val="is-IS"/>
        </w:rPr>
      </w:pPr>
    </w:p>
    <w:p w14:paraId="4B36CD8A" w14:textId="77777777" w:rsidR="007C6975" w:rsidRPr="004E07FE" w:rsidRDefault="007C6975" w:rsidP="00515327">
      <w:pPr>
        <w:tabs>
          <w:tab w:val="clear" w:pos="567"/>
        </w:tabs>
        <w:spacing w:line="240" w:lineRule="auto"/>
        <w:rPr>
          <w:szCs w:val="22"/>
          <w:lang w:val="is-IS"/>
        </w:rPr>
      </w:pPr>
    </w:p>
    <w:p w14:paraId="107804F2" w14:textId="77777777" w:rsidR="00403FE5" w:rsidRPr="004E07FE" w:rsidRDefault="00403FE5" w:rsidP="00515327">
      <w:pPr>
        <w:tabs>
          <w:tab w:val="clear" w:pos="567"/>
        </w:tabs>
        <w:spacing w:line="240" w:lineRule="auto"/>
        <w:rPr>
          <w:szCs w:val="22"/>
          <w:lang w:val="is-IS"/>
        </w:rPr>
      </w:pPr>
    </w:p>
    <w:p w14:paraId="67627B46" w14:textId="77777777" w:rsidR="008E4B54" w:rsidRPr="004E07FE" w:rsidRDefault="008E4B54" w:rsidP="00515327">
      <w:pPr>
        <w:spacing w:line="240" w:lineRule="auto"/>
        <w:jc w:val="center"/>
        <w:outlineLvl w:val="0"/>
        <w:rPr>
          <w:b/>
          <w:szCs w:val="22"/>
          <w:lang w:val="is-IS"/>
        </w:rPr>
      </w:pPr>
      <w:r w:rsidRPr="004E07FE">
        <w:rPr>
          <w:b/>
          <w:szCs w:val="22"/>
          <w:lang w:val="is-IS"/>
        </w:rPr>
        <w:t>A. ÁLETRANIR</w:t>
      </w:r>
    </w:p>
    <w:p w14:paraId="48201195" w14:textId="77777777" w:rsidR="00601E30" w:rsidRPr="004E07FE" w:rsidRDefault="007C6975" w:rsidP="00515327">
      <w:pPr>
        <w:tabs>
          <w:tab w:val="clear" w:pos="567"/>
        </w:tabs>
        <w:spacing w:line="240" w:lineRule="auto"/>
        <w:rPr>
          <w:szCs w:val="22"/>
          <w:lang w:val="is-IS"/>
        </w:rPr>
      </w:pPr>
      <w:r w:rsidRPr="004E07FE">
        <w:rPr>
          <w:szCs w:val="22"/>
          <w:lang w:val="is-IS"/>
        </w:rPr>
        <w:br w:type="page"/>
      </w:r>
    </w:p>
    <w:p w14:paraId="114F6337" w14:textId="77777777" w:rsidR="00403FE5" w:rsidRPr="004E07FE" w:rsidRDefault="00403FE5" w:rsidP="00515327">
      <w:pPr>
        <w:tabs>
          <w:tab w:val="clear" w:pos="567"/>
        </w:tabs>
        <w:spacing w:line="240" w:lineRule="auto"/>
        <w:ind w:left="567" w:hanging="567"/>
        <w:rPr>
          <w:szCs w:val="22"/>
          <w:lang w:val="is-IS"/>
        </w:rPr>
      </w:pPr>
    </w:p>
    <w:p w14:paraId="2D9DDF8B" w14:textId="77777777" w:rsidR="00601E30" w:rsidRPr="004E07FE" w:rsidRDefault="00601E30"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r w:rsidRPr="004E07FE">
        <w:rPr>
          <w:b/>
          <w:szCs w:val="22"/>
          <w:lang w:val="is-IS"/>
        </w:rPr>
        <w:t>UPPLÝSINGAR SEM EIGA AÐ KOMA FRAM Á YTRI UMBÚÐUM</w:t>
      </w:r>
    </w:p>
    <w:p w14:paraId="1C959191" w14:textId="77777777" w:rsidR="00601E30" w:rsidRPr="004E07FE" w:rsidRDefault="00601E30"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p>
    <w:p w14:paraId="30FE38C0" w14:textId="77777777" w:rsidR="00601E30" w:rsidRPr="004E07FE" w:rsidRDefault="00601E30"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is-IS"/>
        </w:rPr>
      </w:pPr>
      <w:r w:rsidRPr="004E07FE">
        <w:rPr>
          <w:b/>
          <w:bCs/>
          <w:szCs w:val="22"/>
          <w:lang w:val="is-IS"/>
        </w:rPr>
        <w:t>ASKJA</w:t>
      </w:r>
      <w:r w:rsidR="00245CA6" w:rsidRPr="004E07FE">
        <w:rPr>
          <w:b/>
          <w:bCs/>
          <w:szCs w:val="22"/>
          <w:lang w:val="is-IS"/>
        </w:rPr>
        <w:t xml:space="preserve"> STAK</w:t>
      </w:r>
      <w:r w:rsidRPr="004E07FE">
        <w:rPr>
          <w:b/>
          <w:bCs/>
          <w:szCs w:val="22"/>
          <w:lang w:val="is-IS"/>
        </w:rPr>
        <w:t>PAKKNINGA</w:t>
      </w:r>
      <w:r w:rsidR="00377638" w:rsidRPr="004E07FE">
        <w:rPr>
          <w:b/>
          <w:bCs/>
          <w:szCs w:val="22"/>
          <w:lang w:val="is-IS"/>
        </w:rPr>
        <w:t xml:space="preserve"> SEM INNIHALDA 40 EÐA 90 HÖRÐ HYLKI</w:t>
      </w:r>
    </w:p>
    <w:p w14:paraId="23D3E5C2" w14:textId="77777777" w:rsidR="00601E30" w:rsidRPr="004E07FE" w:rsidRDefault="00601E30" w:rsidP="00515327">
      <w:pPr>
        <w:tabs>
          <w:tab w:val="clear" w:pos="567"/>
        </w:tabs>
        <w:spacing w:line="240" w:lineRule="auto"/>
        <w:rPr>
          <w:lang w:val="is-IS"/>
        </w:rPr>
      </w:pPr>
    </w:p>
    <w:p w14:paraId="13220C4F" w14:textId="77777777" w:rsidR="00601E30" w:rsidRPr="004E07FE" w:rsidRDefault="00601E30" w:rsidP="00515327">
      <w:pPr>
        <w:tabs>
          <w:tab w:val="clear" w:pos="567"/>
        </w:tabs>
        <w:spacing w:line="240" w:lineRule="auto"/>
        <w:rPr>
          <w:szCs w:val="22"/>
          <w:lang w:val="is-IS"/>
        </w:rPr>
      </w:pPr>
    </w:p>
    <w:p w14:paraId="1C3EFB75"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1.</w:t>
      </w:r>
      <w:r w:rsidRPr="004E07FE">
        <w:rPr>
          <w:b/>
          <w:lang w:val="is-IS"/>
        </w:rPr>
        <w:tab/>
      </w:r>
      <w:r w:rsidRPr="004E07FE">
        <w:rPr>
          <w:b/>
          <w:szCs w:val="22"/>
          <w:lang w:val="is-IS"/>
        </w:rPr>
        <w:t>HEITI LYFS</w:t>
      </w:r>
    </w:p>
    <w:p w14:paraId="3741794B" w14:textId="77777777" w:rsidR="00601E30" w:rsidRPr="004E07FE" w:rsidRDefault="00601E30" w:rsidP="00515327">
      <w:pPr>
        <w:keepNext/>
        <w:tabs>
          <w:tab w:val="clear" w:pos="567"/>
        </w:tabs>
        <w:spacing w:line="240" w:lineRule="auto"/>
        <w:rPr>
          <w:szCs w:val="22"/>
          <w:lang w:val="is-IS"/>
        </w:rPr>
      </w:pPr>
    </w:p>
    <w:p w14:paraId="65D6F827" w14:textId="77777777" w:rsidR="00601E30" w:rsidRPr="004E07FE" w:rsidRDefault="00601E30"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 hörð hylki</w:t>
      </w:r>
    </w:p>
    <w:p w14:paraId="02FADC12" w14:textId="77777777" w:rsidR="00601E30" w:rsidRPr="004E07FE" w:rsidRDefault="00601E30" w:rsidP="00515327">
      <w:pPr>
        <w:tabs>
          <w:tab w:val="clear" w:pos="567"/>
        </w:tabs>
        <w:spacing w:line="240" w:lineRule="auto"/>
        <w:rPr>
          <w:szCs w:val="22"/>
          <w:lang w:val="is-IS"/>
        </w:rPr>
      </w:pPr>
      <w:r w:rsidRPr="004E07FE">
        <w:rPr>
          <w:szCs w:val="22"/>
          <w:lang w:val="is-IS"/>
        </w:rPr>
        <w:t>ceritinib</w:t>
      </w:r>
    </w:p>
    <w:p w14:paraId="6CD9413A" w14:textId="77777777" w:rsidR="00601E30" w:rsidRPr="004E07FE" w:rsidRDefault="00601E30" w:rsidP="00515327">
      <w:pPr>
        <w:tabs>
          <w:tab w:val="clear" w:pos="567"/>
        </w:tabs>
        <w:spacing w:line="240" w:lineRule="auto"/>
        <w:rPr>
          <w:szCs w:val="22"/>
          <w:lang w:val="is-IS"/>
        </w:rPr>
      </w:pPr>
    </w:p>
    <w:p w14:paraId="65A85218" w14:textId="77777777" w:rsidR="00601E30" w:rsidRPr="004E07FE" w:rsidRDefault="00601E30" w:rsidP="00515327">
      <w:pPr>
        <w:tabs>
          <w:tab w:val="clear" w:pos="567"/>
        </w:tabs>
        <w:spacing w:line="240" w:lineRule="auto"/>
        <w:rPr>
          <w:szCs w:val="22"/>
          <w:lang w:val="is-IS"/>
        </w:rPr>
      </w:pPr>
    </w:p>
    <w:p w14:paraId="05625596"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2.</w:t>
      </w:r>
      <w:r w:rsidRPr="004E07FE">
        <w:rPr>
          <w:b/>
          <w:szCs w:val="22"/>
          <w:lang w:val="is-IS"/>
        </w:rPr>
        <w:tab/>
        <w:t>VIRK(T) EFNI</w:t>
      </w:r>
    </w:p>
    <w:p w14:paraId="287A206E" w14:textId="77777777" w:rsidR="00601E30" w:rsidRPr="004E07FE" w:rsidRDefault="00601E30" w:rsidP="00515327">
      <w:pPr>
        <w:keepNext/>
        <w:tabs>
          <w:tab w:val="clear" w:pos="567"/>
        </w:tabs>
        <w:spacing w:line="240" w:lineRule="auto"/>
        <w:rPr>
          <w:szCs w:val="22"/>
          <w:lang w:val="is-IS"/>
        </w:rPr>
      </w:pPr>
    </w:p>
    <w:p w14:paraId="703AD3A1" w14:textId="77777777" w:rsidR="00601E30" w:rsidRPr="004E07FE" w:rsidRDefault="00601E30" w:rsidP="00515327">
      <w:pPr>
        <w:tabs>
          <w:tab w:val="clear" w:pos="567"/>
        </w:tabs>
        <w:spacing w:line="240" w:lineRule="auto"/>
        <w:rPr>
          <w:szCs w:val="22"/>
          <w:lang w:val="is-IS"/>
        </w:rPr>
      </w:pPr>
      <w:r w:rsidRPr="004E07FE">
        <w:rPr>
          <w:szCs w:val="22"/>
          <w:lang w:val="is-IS"/>
        </w:rPr>
        <w:t>Hvert hart hylki inniheldur 150 mg ceritinib.</w:t>
      </w:r>
    </w:p>
    <w:p w14:paraId="1BD5C61F" w14:textId="77777777" w:rsidR="00601E30" w:rsidRPr="004E07FE" w:rsidRDefault="00601E30" w:rsidP="00515327">
      <w:pPr>
        <w:tabs>
          <w:tab w:val="clear" w:pos="567"/>
        </w:tabs>
        <w:spacing w:line="240" w:lineRule="auto"/>
        <w:rPr>
          <w:szCs w:val="22"/>
          <w:lang w:val="is-IS"/>
        </w:rPr>
      </w:pPr>
    </w:p>
    <w:p w14:paraId="731E45D6" w14:textId="77777777" w:rsidR="00601E30" w:rsidRPr="004E07FE" w:rsidRDefault="00601E30" w:rsidP="00515327">
      <w:pPr>
        <w:tabs>
          <w:tab w:val="clear" w:pos="567"/>
        </w:tabs>
        <w:spacing w:line="240" w:lineRule="auto"/>
        <w:rPr>
          <w:szCs w:val="22"/>
          <w:lang w:val="is-IS"/>
        </w:rPr>
      </w:pPr>
    </w:p>
    <w:p w14:paraId="6B6A13E2"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3.</w:t>
      </w:r>
      <w:r w:rsidRPr="004E07FE">
        <w:rPr>
          <w:b/>
          <w:szCs w:val="22"/>
          <w:lang w:val="is-IS"/>
        </w:rPr>
        <w:tab/>
        <w:t>HJÁLPAREFNI</w:t>
      </w:r>
    </w:p>
    <w:p w14:paraId="5F89A9BB" w14:textId="77777777" w:rsidR="00601E30" w:rsidRPr="004E07FE" w:rsidRDefault="00601E30" w:rsidP="00515327">
      <w:pPr>
        <w:tabs>
          <w:tab w:val="clear" w:pos="567"/>
        </w:tabs>
        <w:spacing w:line="240" w:lineRule="auto"/>
        <w:rPr>
          <w:szCs w:val="22"/>
          <w:lang w:val="is-IS"/>
        </w:rPr>
      </w:pPr>
    </w:p>
    <w:p w14:paraId="3F4142AD" w14:textId="77777777" w:rsidR="00601E30" w:rsidRPr="004E07FE" w:rsidRDefault="00601E30" w:rsidP="00515327">
      <w:pPr>
        <w:tabs>
          <w:tab w:val="clear" w:pos="567"/>
        </w:tabs>
        <w:spacing w:line="240" w:lineRule="auto"/>
        <w:rPr>
          <w:szCs w:val="22"/>
          <w:lang w:val="is-IS"/>
        </w:rPr>
      </w:pPr>
    </w:p>
    <w:p w14:paraId="45A7B539"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4.</w:t>
      </w:r>
      <w:r w:rsidRPr="004E07FE">
        <w:rPr>
          <w:b/>
          <w:szCs w:val="22"/>
          <w:lang w:val="is-IS"/>
        </w:rPr>
        <w:tab/>
        <w:t>LYFJAFORM OG INNIHALD</w:t>
      </w:r>
    </w:p>
    <w:p w14:paraId="4DE02565" w14:textId="77777777" w:rsidR="00601E30" w:rsidRPr="004E07FE" w:rsidRDefault="00601E30" w:rsidP="00515327">
      <w:pPr>
        <w:keepNext/>
        <w:tabs>
          <w:tab w:val="clear" w:pos="567"/>
        </w:tabs>
        <w:spacing w:line="240" w:lineRule="auto"/>
        <w:rPr>
          <w:szCs w:val="22"/>
          <w:lang w:val="is-IS"/>
        </w:rPr>
      </w:pPr>
    </w:p>
    <w:p w14:paraId="2B077DCB" w14:textId="77777777" w:rsidR="00601E30" w:rsidRPr="004E07FE" w:rsidRDefault="00601E30" w:rsidP="00515327">
      <w:pPr>
        <w:tabs>
          <w:tab w:val="clear" w:pos="567"/>
        </w:tabs>
        <w:spacing w:line="240" w:lineRule="auto"/>
        <w:rPr>
          <w:szCs w:val="22"/>
          <w:lang w:val="is-IS"/>
        </w:rPr>
      </w:pPr>
      <w:r w:rsidRPr="004E07FE">
        <w:rPr>
          <w:szCs w:val="22"/>
          <w:shd w:val="pct15" w:color="auto" w:fill="auto"/>
          <w:lang w:val="is-IS"/>
        </w:rPr>
        <w:t>Hart hylki</w:t>
      </w:r>
    </w:p>
    <w:p w14:paraId="59719003" w14:textId="77777777" w:rsidR="00601E30" w:rsidRPr="004E07FE" w:rsidRDefault="00601E30" w:rsidP="00515327">
      <w:pPr>
        <w:tabs>
          <w:tab w:val="clear" w:pos="567"/>
        </w:tabs>
        <w:spacing w:line="240" w:lineRule="auto"/>
        <w:rPr>
          <w:szCs w:val="22"/>
          <w:lang w:val="is-IS"/>
        </w:rPr>
      </w:pPr>
    </w:p>
    <w:p w14:paraId="74AEB6ED" w14:textId="77777777" w:rsidR="00601E30" w:rsidRPr="004E07FE" w:rsidRDefault="00245CA6" w:rsidP="00515327">
      <w:pPr>
        <w:tabs>
          <w:tab w:val="clear" w:pos="567"/>
        </w:tabs>
        <w:spacing w:line="240" w:lineRule="auto"/>
        <w:rPr>
          <w:szCs w:val="22"/>
          <w:lang w:val="is-IS"/>
        </w:rPr>
      </w:pPr>
      <w:r w:rsidRPr="004E07FE">
        <w:rPr>
          <w:szCs w:val="22"/>
          <w:lang w:val="is-IS"/>
        </w:rPr>
        <w:t>40</w:t>
      </w:r>
      <w:r w:rsidR="00601E30" w:rsidRPr="004E07FE">
        <w:rPr>
          <w:szCs w:val="22"/>
          <w:lang w:val="is-IS"/>
        </w:rPr>
        <w:t> hörð hylki</w:t>
      </w:r>
    </w:p>
    <w:p w14:paraId="6DAC9B41" w14:textId="77777777" w:rsidR="00377638" w:rsidRPr="004E07FE" w:rsidRDefault="00377638" w:rsidP="00515327">
      <w:pPr>
        <w:tabs>
          <w:tab w:val="clear" w:pos="567"/>
        </w:tabs>
        <w:spacing w:line="240" w:lineRule="auto"/>
        <w:rPr>
          <w:szCs w:val="22"/>
          <w:lang w:val="is-IS"/>
        </w:rPr>
      </w:pPr>
      <w:r w:rsidRPr="004E07FE">
        <w:rPr>
          <w:szCs w:val="22"/>
          <w:shd w:val="pct15" w:color="auto" w:fill="auto"/>
          <w:lang w:val="is-IS"/>
        </w:rPr>
        <w:t>90 hörð hylki</w:t>
      </w:r>
    </w:p>
    <w:p w14:paraId="11CD01E1" w14:textId="77777777" w:rsidR="00601E30" w:rsidRPr="004E07FE" w:rsidRDefault="00601E30" w:rsidP="00515327">
      <w:pPr>
        <w:tabs>
          <w:tab w:val="clear" w:pos="567"/>
        </w:tabs>
        <w:spacing w:line="240" w:lineRule="auto"/>
        <w:rPr>
          <w:szCs w:val="22"/>
          <w:lang w:val="is-IS"/>
        </w:rPr>
      </w:pPr>
    </w:p>
    <w:p w14:paraId="00CDD28F" w14:textId="77777777" w:rsidR="00601E30" w:rsidRPr="004E07FE" w:rsidRDefault="00601E30" w:rsidP="00515327">
      <w:pPr>
        <w:tabs>
          <w:tab w:val="clear" w:pos="567"/>
        </w:tabs>
        <w:spacing w:line="240" w:lineRule="auto"/>
        <w:rPr>
          <w:szCs w:val="22"/>
          <w:lang w:val="is-IS"/>
        </w:rPr>
      </w:pPr>
    </w:p>
    <w:p w14:paraId="731365CD"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5.</w:t>
      </w:r>
      <w:r w:rsidRPr="004E07FE">
        <w:rPr>
          <w:b/>
          <w:szCs w:val="22"/>
          <w:lang w:val="is-IS"/>
        </w:rPr>
        <w:tab/>
        <w:t>AÐFERÐ VIÐ LYFJAGJÖF OG ÍKOMULEIÐ(IR)</w:t>
      </w:r>
    </w:p>
    <w:p w14:paraId="4A356FF8" w14:textId="77777777" w:rsidR="00601E30" w:rsidRPr="004E07FE" w:rsidRDefault="00601E30" w:rsidP="00515327">
      <w:pPr>
        <w:keepNext/>
        <w:tabs>
          <w:tab w:val="clear" w:pos="567"/>
        </w:tabs>
        <w:spacing w:line="240" w:lineRule="auto"/>
        <w:rPr>
          <w:szCs w:val="22"/>
          <w:lang w:val="is-IS"/>
        </w:rPr>
      </w:pPr>
    </w:p>
    <w:p w14:paraId="7F156444" w14:textId="77777777" w:rsidR="00601E30" w:rsidRPr="004E07FE" w:rsidRDefault="00601E30" w:rsidP="00515327">
      <w:pPr>
        <w:tabs>
          <w:tab w:val="clear" w:pos="567"/>
        </w:tabs>
        <w:spacing w:line="240" w:lineRule="auto"/>
        <w:rPr>
          <w:szCs w:val="22"/>
          <w:lang w:val="is-IS"/>
        </w:rPr>
      </w:pPr>
      <w:r w:rsidRPr="004E07FE">
        <w:rPr>
          <w:szCs w:val="22"/>
          <w:lang w:val="is-IS"/>
        </w:rPr>
        <w:t>Lesið fylgiseðilinn fyrir notkun.</w:t>
      </w:r>
    </w:p>
    <w:p w14:paraId="72B48979" w14:textId="77777777" w:rsidR="00601E30" w:rsidRPr="004E07FE" w:rsidRDefault="00601E30" w:rsidP="00515327">
      <w:pPr>
        <w:tabs>
          <w:tab w:val="clear" w:pos="567"/>
        </w:tabs>
        <w:spacing w:line="240" w:lineRule="auto"/>
        <w:rPr>
          <w:szCs w:val="22"/>
          <w:lang w:val="is-IS"/>
        </w:rPr>
      </w:pPr>
      <w:r w:rsidRPr="004E07FE">
        <w:rPr>
          <w:szCs w:val="22"/>
          <w:lang w:val="is-IS"/>
        </w:rPr>
        <w:t>Til inntöku</w:t>
      </w:r>
    </w:p>
    <w:p w14:paraId="130AE211" w14:textId="77777777" w:rsidR="00601E30" w:rsidRPr="004E07FE" w:rsidRDefault="00601E30" w:rsidP="00515327">
      <w:pPr>
        <w:tabs>
          <w:tab w:val="clear" w:pos="567"/>
        </w:tabs>
        <w:spacing w:line="240" w:lineRule="auto"/>
        <w:rPr>
          <w:szCs w:val="22"/>
          <w:lang w:val="is-IS"/>
        </w:rPr>
      </w:pPr>
    </w:p>
    <w:p w14:paraId="238F6A70" w14:textId="77777777" w:rsidR="00601E30" w:rsidRPr="004E07FE" w:rsidRDefault="00601E30" w:rsidP="00515327">
      <w:pPr>
        <w:tabs>
          <w:tab w:val="clear" w:pos="567"/>
        </w:tabs>
        <w:spacing w:line="240" w:lineRule="auto"/>
        <w:rPr>
          <w:szCs w:val="22"/>
          <w:lang w:val="is-IS"/>
        </w:rPr>
      </w:pPr>
    </w:p>
    <w:p w14:paraId="4FF3105F"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6.</w:t>
      </w:r>
      <w:r w:rsidRPr="004E07FE">
        <w:rPr>
          <w:b/>
          <w:szCs w:val="22"/>
          <w:lang w:val="is-IS"/>
        </w:rPr>
        <w:tab/>
        <w:t>SÉRSTÖK VARNAÐARORÐ UM AÐ LYFIÐ SKULI GEYMT ÞAR SEM BÖRN HVORKI NÁ TIL NÉ SJÁ</w:t>
      </w:r>
    </w:p>
    <w:p w14:paraId="3AC7E381" w14:textId="77777777" w:rsidR="00601E30" w:rsidRPr="004E07FE" w:rsidRDefault="00601E30" w:rsidP="00515327">
      <w:pPr>
        <w:keepNext/>
        <w:tabs>
          <w:tab w:val="clear" w:pos="567"/>
        </w:tabs>
        <w:spacing w:line="240" w:lineRule="auto"/>
        <w:rPr>
          <w:szCs w:val="22"/>
          <w:lang w:val="is-IS"/>
        </w:rPr>
      </w:pPr>
    </w:p>
    <w:p w14:paraId="216FA149" w14:textId="77777777" w:rsidR="00601E30" w:rsidRPr="004E07FE" w:rsidRDefault="00601E30" w:rsidP="00515327">
      <w:pPr>
        <w:tabs>
          <w:tab w:val="clear" w:pos="567"/>
        </w:tabs>
        <w:spacing w:line="240" w:lineRule="auto"/>
        <w:rPr>
          <w:szCs w:val="22"/>
          <w:lang w:val="is-IS"/>
        </w:rPr>
      </w:pPr>
      <w:r w:rsidRPr="004E07FE">
        <w:rPr>
          <w:szCs w:val="22"/>
          <w:lang w:val="is-IS"/>
        </w:rPr>
        <w:t>Geymið þar sem börn hvorki ná til né sjá.</w:t>
      </w:r>
    </w:p>
    <w:p w14:paraId="528B23B1" w14:textId="77777777" w:rsidR="00601E30" w:rsidRPr="004E07FE" w:rsidRDefault="00601E30" w:rsidP="00515327">
      <w:pPr>
        <w:tabs>
          <w:tab w:val="clear" w:pos="567"/>
        </w:tabs>
        <w:spacing w:line="240" w:lineRule="auto"/>
        <w:rPr>
          <w:szCs w:val="22"/>
          <w:lang w:val="is-IS"/>
        </w:rPr>
      </w:pPr>
    </w:p>
    <w:p w14:paraId="3EE523A7" w14:textId="77777777" w:rsidR="00601E30" w:rsidRPr="004E07FE" w:rsidRDefault="00601E30" w:rsidP="00515327">
      <w:pPr>
        <w:tabs>
          <w:tab w:val="clear" w:pos="567"/>
        </w:tabs>
        <w:spacing w:line="240" w:lineRule="auto"/>
        <w:rPr>
          <w:szCs w:val="22"/>
          <w:lang w:val="is-IS"/>
        </w:rPr>
      </w:pPr>
    </w:p>
    <w:p w14:paraId="77959C26"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7.</w:t>
      </w:r>
      <w:r w:rsidRPr="004E07FE">
        <w:rPr>
          <w:b/>
          <w:szCs w:val="22"/>
          <w:lang w:val="is-IS"/>
        </w:rPr>
        <w:tab/>
        <w:t>ÖNNUR SÉRSTÖK VARNAÐARORÐ, EF MEÐ ÞARF</w:t>
      </w:r>
    </w:p>
    <w:p w14:paraId="41945FE1" w14:textId="77777777" w:rsidR="00601E30" w:rsidRPr="004E07FE" w:rsidRDefault="00601E30" w:rsidP="00515327">
      <w:pPr>
        <w:tabs>
          <w:tab w:val="clear" w:pos="567"/>
        </w:tabs>
        <w:spacing w:line="240" w:lineRule="auto"/>
        <w:rPr>
          <w:lang w:val="is-IS"/>
        </w:rPr>
      </w:pPr>
    </w:p>
    <w:p w14:paraId="742F212A" w14:textId="77777777" w:rsidR="00601E30" w:rsidRPr="004E07FE" w:rsidRDefault="00601E30" w:rsidP="00515327">
      <w:pPr>
        <w:tabs>
          <w:tab w:val="clear" w:pos="567"/>
        </w:tabs>
        <w:spacing w:line="240" w:lineRule="auto"/>
        <w:rPr>
          <w:lang w:val="is-IS"/>
        </w:rPr>
      </w:pPr>
    </w:p>
    <w:p w14:paraId="4F182DB6"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8.</w:t>
      </w:r>
      <w:r w:rsidRPr="004E07FE">
        <w:rPr>
          <w:b/>
          <w:lang w:val="is-IS"/>
        </w:rPr>
        <w:tab/>
      </w:r>
      <w:r w:rsidRPr="004E07FE">
        <w:rPr>
          <w:b/>
          <w:szCs w:val="22"/>
          <w:lang w:val="is-IS"/>
        </w:rPr>
        <w:t>FYRNINGARDAGSETNING</w:t>
      </w:r>
    </w:p>
    <w:p w14:paraId="6D9E76DB" w14:textId="77777777" w:rsidR="00601E30" w:rsidRPr="004E07FE" w:rsidRDefault="00601E30" w:rsidP="00515327">
      <w:pPr>
        <w:tabs>
          <w:tab w:val="clear" w:pos="567"/>
        </w:tabs>
        <w:spacing w:line="240" w:lineRule="auto"/>
        <w:rPr>
          <w:szCs w:val="22"/>
          <w:lang w:val="is-IS"/>
        </w:rPr>
      </w:pPr>
    </w:p>
    <w:p w14:paraId="7342A44B" w14:textId="77777777" w:rsidR="00601E30" w:rsidRPr="004E07FE" w:rsidRDefault="00601E30" w:rsidP="00515327">
      <w:pPr>
        <w:tabs>
          <w:tab w:val="clear" w:pos="567"/>
        </w:tabs>
        <w:spacing w:line="240" w:lineRule="auto"/>
        <w:rPr>
          <w:szCs w:val="22"/>
          <w:lang w:val="is-IS"/>
        </w:rPr>
      </w:pPr>
      <w:r w:rsidRPr="004E07FE">
        <w:rPr>
          <w:szCs w:val="22"/>
          <w:lang w:val="is-IS"/>
        </w:rPr>
        <w:t>EXP</w:t>
      </w:r>
    </w:p>
    <w:p w14:paraId="5EA5D172" w14:textId="77777777" w:rsidR="00601E30" w:rsidRPr="004E07FE" w:rsidRDefault="00601E30" w:rsidP="00515327">
      <w:pPr>
        <w:tabs>
          <w:tab w:val="clear" w:pos="567"/>
        </w:tabs>
        <w:spacing w:line="240" w:lineRule="auto"/>
        <w:rPr>
          <w:szCs w:val="22"/>
          <w:lang w:val="is-IS"/>
        </w:rPr>
      </w:pPr>
    </w:p>
    <w:p w14:paraId="1A60FA87" w14:textId="77777777" w:rsidR="00601E30" w:rsidRPr="004E07FE" w:rsidRDefault="00601E30" w:rsidP="00515327">
      <w:pPr>
        <w:tabs>
          <w:tab w:val="clear" w:pos="567"/>
        </w:tabs>
        <w:spacing w:line="240" w:lineRule="auto"/>
        <w:rPr>
          <w:szCs w:val="22"/>
          <w:lang w:val="is-IS"/>
        </w:rPr>
      </w:pPr>
    </w:p>
    <w:p w14:paraId="1577C70A"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9.</w:t>
      </w:r>
      <w:r w:rsidRPr="004E07FE">
        <w:rPr>
          <w:b/>
          <w:szCs w:val="22"/>
          <w:lang w:val="is-IS"/>
        </w:rPr>
        <w:tab/>
        <w:t>SÉRSTÖK GEYMSLUSKILYRÐI</w:t>
      </w:r>
    </w:p>
    <w:p w14:paraId="2F1B94BD" w14:textId="77777777" w:rsidR="00601E30" w:rsidRPr="004E07FE" w:rsidRDefault="00601E30" w:rsidP="00515327">
      <w:pPr>
        <w:keepNext/>
        <w:tabs>
          <w:tab w:val="clear" w:pos="567"/>
        </w:tabs>
        <w:spacing w:line="240" w:lineRule="auto"/>
        <w:rPr>
          <w:szCs w:val="22"/>
          <w:lang w:val="is-IS"/>
        </w:rPr>
      </w:pPr>
    </w:p>
    <w:p w14:paraId="5025E2C9" w14:textId="77777777" w:rsidR="00601E30" w:rsidRPr="004E07FE" w:rsidRDefault="00601E30" w:rsidP="00515327">
      <w:pPr>
        <w:tabs>
          <w:tab w:val="clear" w:pos="567"/>
        </w:tabs>
        <w:spacing w:line="240" w:lineRule="auto"/>
        <w:ind w:left="567" w:hanging="567"/>
        <w:rPr>
          <w:szCs w:val="22"/>
          <w:lang w:val="is-IS"/>
        </w:rPr>
      </w:pPr>
    </w:p>
    <w:p w14:paraId="587A27D6" w14:textId="77777777" w:rsidR="00601E30" w:rsidRPr="004E07FE" w:rsidRDefault="00601E30" w:rsidP="0051532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lastRenderedPageBreak/>
        <w:t>10.</w:t>
      </w:r>
      <w:r w:rsidRPr="004E07FE">
        <w:rPr>
          <w:b/>
          <w:szCs w:val="22"/>
          <w:lang w:val="is-IS"/>
        </w:rPr>
        <w:tab/>
        <w:t>SÉRSTAKAR VARÚÐARRÁÐSTAFANIR VIÐ FÖRGUN LYFJALEIFA EÐA ÚRGANGS VEGNA LYFSINS ÞAR SEM VIÐ Á</w:t>
      </w:r>
    </w:p>
    <w:p w14:paraId="61572F61" w14:textId="77777777" w:rsidR="00601E30" w:rsidRPr="004E07FE" w:rsidRDefault="00601E30" w:rsidP="00515327">
      <w:pPr>
        <w:keepNext/>
        <w:tabs>
          <w:tab w:val="clear" w:pos="567"/>
        </w:tabs>
        <w:spacing w:line="240" w:lineRule="auto"/>
        <w:rPr>
          <w:szCs w:val="22"/>
          <w:lang w:val="is-IS"/>
        </w:rPr>
      </w:pPr>
    </w:p>
    <w:p w14:paraId="68C198FE" w14:textId="77777777" w:rsidR="00601E30" w:rsidRPr="004E07FE" w:rsidRDefault="00601E30" w:rsidP="00515327">
      <w:pPr>
        <w:tabs>
          <w:tab w:val="clear" w:pos="567"/>
        </w:tabs>
        <w:spacing w:line="240" w:lineRule="auto"/>
        <w:rPr>
          <w:szCs w:val="22"/>
          <w:lang w:val="is-IS"/>
        </w:rPr>
      </w:pPr>
    </w:p>
    <w:p w14:paraId="661732AB"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11.</w:t>
      </w:r>
      <w:r w:rsidRPr="004E07FE">
        <w:rPr>
          <w:b/>
          <w:szCs w:val="22"/>
          <w:lang w:val="is-IS"/>
        </w:rPr>
        <w:tab/>
        <w:t>NAFN OG HEIMILISFANG MARKAÐSLEYFISHAFA</w:t>
      </w:r>
    </w:p>
    <w:p w14:paraId="22FFC7A1" w14:textId="77777777" w:rsidR="00601E30" w:rsidRPr="004E07FE" w:rsidRDefault="00601E30" w:rsidP="00515327">
      <w:pPr>
        <w:keepNext/>
        <w:tabs>
          <w:tab w:val="clear" w:pos="567"/>
        </w:tabs>
        <w:spacing w:line="240" w:lineRule="auto"/>
        <w:rPr>
          <w:szCs w:val="22"/>
          <w:lang w:val="is-IS"/>
        </w:rPr>
      </w:pPr>
    </w:p>
    <w:p w14:paraId="499A287B" w14:textId="77777777" w:rsidR="00601E30" w:rsidRPr="004E07FE" w:rsidRDefault="00601E30" w:rsidP="00515327">
      <w:pPr>
        <w:keepNext/>
        <w:tabs>
          <w:tab w:val="clear" w:pos="567"/>
        </w:tabs>
        <w:spacing w:line="240" w:lineRule="auto"/>
        <w:rPr>
          <w:color w:val="000000"/>
          <w:szCs w:val="22"/>
          <w:lang w:val="is-IS"/>
        </w:rPr>
      </w:pPr>
      <w:r w:rsidRPr="004E07FE">
        <w:rPr>
          <w:color w:val="000000"/>
          <w:szCs w:val="22"/>
          <w:lang w:val="is-IS"/>
        </w:rPr>
        <w:t>Novartis Europharm Limited</w:t>
      </w:r>
    </w:p>
    <w:p w14:paraId="3A0FCAFB" w14:textId="77777777" w:rsidR="00943435" w:rsidRPr="004E07FE" w:rsidRDefault="00943435" w:rsidP="00515327">
      <w:pPr>
        <w:keepNext/>
        <w:spacing w:line="240" w:lineRule="auto"/>
        <w:rPr>
          <w:color w:val="000000"/>
          <w:lang w:val="is-IS"/>
        </w:rPr>
      </w:pPr>
      <w:r w:rsidRPr="004E07FE">
        <w:rPr>
          <w:color w:val="000000"/>
          <w:lang w:val="is-IS"/>
        </w:rPr>
        <w:t>Vista Building</w:t>
      </w:r>
    </w:p>
    <w:p w14:paraId="0AEABFED" w14:textId="77777777" w:rsidR="00943435" w:rsidRPr="004E07FE" w:rsidRDefault="00943435" w:rsidP="00515327">
      <w:pPr>
        <w:keepNext/>
        <w:spacing w:line="240" w:lineRule="auto"/>
        <w:rPr>
          <w:color w:val="000000"/>
          <w:lang w:val="is-IS"/>
        </w:rPr>
      </w:pPr>
      <w:r w:rsidRPr="004E07FE">
        <w:rPr>
          <w:color w:val="000000"/>
          <w:lang w:val="is-IS"/>
        </w:rPr>
        <w:t>Elm Park, Merrion Road</w:t>
      </w:r>
    </w:p>
    <w:p w14:paraId="6AD1982C" w14:textId="77777777" w:rsidR="00943435" w:rsidRPr="004E07FE" w:rsidRDefault="00943435" w:rsidP="00515327">
      <w:pPr>
        <w:keepNext/>
        <w:spacing w:line="240" w:lineRule="auto"/>
        <w:rPr>
          <w:color w:val="000000"/>
          <w:lang w:val="is-IS"/>
        </w:rPr>
      </w:pPr>
      <w:r w:rsidRPr="004E07FE">
        <w:rPr>
          <w:color w:val="000000"/>
          <w:lang w:val="is-IS"/>
        </w:rPr>
        <w:t>Dublin 4</w:t>
      </w:r>
    </w:p>
    <w:p w14:paraId="05C7CF37" w14:textId="77777777" w:rsidR="00943435" w:rsidRPr="004E07FE" w:rsidRDefault="00943435" w:rsidP="00515327">
      <w:pPr>
        <w:spacing w:line="240" w:lineRule="auto"/>
        <w:rPr>
          <w:color w:val="000000"/>
          <w:lang w:val="is-IS"/>
        </w:rPr>
      </w:pPr>
      <w:r w:rsidRPr="004E07FE">
        <w:rPr>
          <w:color w:val="000000"/>
          <w:lang w:val="is-IS"/>
        </w:rPr>
        <w:t>Írland</w:t>
      </w:r>
    </w:p>
    <w:p w14:paraId="5D6534F0" w14:textId="77777777" w:rsidR="00601E30" w:rsidRPr="004E07FE" w:rsidRDefault="00601E30" w:rsidP="00515327">
      <w:pPr>
        <w:tabs>
          <w:tab w:val="clear" w:pos="567"/>
        </w:tabs>
        <w:spacing w:line="240" w:lineRule="auto"/>
        <w:rPr>
          <w:szCs w:val="22"/>
          <w:lang w:val="is-IS"/>
        </w:rPr>
      </w:pPr>
    </w:p>
    <w:p w14:paraId="0EACD1BA" w14:textId="77777777" w:rsidR="00601E30" w:rsidRPr="004E07FE" w:rsidRDefault="00601E30" w:rsidP="00515327">
      <w:pPr>
        <w:tabs>
          <w:tab w:val="clear" w:pos="567"/>
        </w:tabs>
        <w:spacing w:line="240" w:lineRule="auto"/>
        <w:rPr>
          <w:szCs w:val="22"/>
          <w:lang w:val="is-IS"/>
        </w:rPr>
      </w:pPr>
    </w:p>
    <w:p w14:paraId="16F68DB0"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12.</w:t>
      </w:r>
      <w:r w:rsidRPr="004E07FE">
        <w:rPr>
          <w:b/>
          <w:szCs w:val="22"/>
          <w:lang w:val="is-IS"/>
        </w:rPr>
        <w:tab/>
        <w:t>MARKAÐSLEYFISNÚMER</w:t>
      </w:r>
    </w:p>
    <w:p w14:paraId="0BA6467F" w14:textId="77777777" w:rsidR="00601E30" w:rsidRPr="004E07FE" w:rsidRDefault="00601E30" w:rsidP="00515327">
      <w:pPr>
        <w:keepNext/>
        <w:tabs>
          <w:tab w:val="clear" w:pos="567"/>
        </w:tabs>
        <w:spacing w:line="240" w:lineRule="auto"/>
        <w:rPr>
          <w:szCs w:val="22"/>
          <w:lang w:val="is-IS"/>
        </w:rPr>
      </w:pPr>
    </w:p>
    <w:tbl>
      <w:tblPr>
        <w:tblW w:w="9322" w:type="dxa"/>
        <w:tblLook w:val="04A0" w:firstRow="1" w:lastRow="0" w:firstColumn="1" w:lastColumn="0" w:noHBand="0" w:noVBand="1"/>
      </w:tblPr>
      <w:tblGrid>
        <w:gridCol w:w="3382"/>
        <w:gridCol w:w="5940"/>
      </w:tblGrid>
      <w:tr w:rsidR="00377638" w:rsidRPr="00615C46" w14:paraId="6AF0C9A6" w14:textId="77777777" w:rsidTr="00433E0A">
        <w:tc>
          <w:tcPr>
            <w:tcW w:w="3382" w:type="dxa"/>
            <w:shd w:val="clear" w:color="auto" w:fill="auto"/>
          </w:tcPr>
          <w:p w14:paraId="04EB3A66" w14:textId="77777777" w:rsidR="00377638" w:rsidRPr="004E07FE" w:rsidRDefault="00377638" w:rsidP="00515327">
            <w:pPr>
              <w:spacing w:line="240" w:lineRule="auto"/>
              <w:rPr>
                <w:szCs w:val="22"/>
                <w:lang w:val="is-IS"/>
              </w:rPr>
            </w:pPr>
            <w:r w:rsidRPr="004E07FE">
              <w:rPr>
                <w:szCs w:val="22"/>
                <w:lang w:val="is-IS"/>
              </w:rPr>
              <w:t>EU</w:t>
            </w:r>
            <w:r w:rsidRPr="004E07FE">
              <w:rPr>
                <w:lang w:val="is-IS"/>
              </w:rPr>
              <w:t>/1/15/999/002</w:t>
            </w:r>
          </w:p>
        </w:tc>
        <w:tc>
          <w:tcPr>
            <w:tcW w:w="5940" w:type="dxa"/>
            <w:shd w:val="clear" w:color="auto" w:fill="auto"/>
          </w:tcPr>
          <w:p w14:paraId="4F2C20BD" w14:textId="69CB0B41" w:rsidR="00377638" w:rsidRPr="004E07FE" w:rsidRDefault="00377638" w:rsidP="00515327">
            <w:pPr>
              <w:spacing w:line="240" w:lineRule="auto"/>
              <w:rPr>
                <w:szCs w:val="22"/>
                <w:shd w:val="pct15" w:color="auto" w:fill="auto"/>
                <w:lang w:val="is-IS"/>
              </w:rPr>
            </w:pPr>
            <w:r w:rsidRPr="004E07FE">
              <w:rPr>
                <w:szCs w:val="22"/>
                <w:shd w:val="pct15" w:color="auto" w:fill="auto"/>
                <w:lang w:val="is-IS"/>
              </w:rPr>
              <w:t>40 hörð hylki</w:t>
            </w:r>
            <w:r w:rsidR="00125033" w:rsidRPr="004E07FE">
              <w:rPr>
                <w:szCs w:val="22"/>
                <w:shd w:val="pct15" w:color="auto" w:fill="auto"/>
                <w:lang w:val="is-IS"/>
              </w:rPr>
              <w:t xml:space="preserve"> (PVC/PCTFE/ál)</w:t>
            </w:r>
          </w:p>
        </w:tc>
      </w:tr>
      <w:tr w:rsidR="00377638" w:rsidRPr="00615C46" w14:paraId="1CD15266" w14:textId="77777777" w:rsidTr="00433E0A">
        <w:tc>
          <w:tcPr>
            <w:tcW w:w="3382" w:type="dxa"/>
            <w:shd w:val="clear" w:color="auto" w:fill="auto"/>
          </w:tcPr>
          <w:p w14:paraId="3274E116" w14:textId="77777777" w:rsidR="00377638" w:rsidRPr="004E07FE" w:rsidRDefault="00377638" w:rsidP="00515327">
            <w:pPr>
              <w:spacing w:line="240" w:lineRule="auto"/>
              <w:rPr>
                <w:szCs w:val="22"/>
                <w:lang w:val="is-IS"/>
              </w:rPr>
            </w:pPr>
            <w:r w:rsidRPr="004E07FE">
              <w:rPr>
                <w:szCs w:val="22"/>
                <w:shd w:val="pct15" w:color="auto" w:fill="auto"/>
                <w:lang w:val="is-IS"/>
              </w:rPr>
              <w:t>EU</w:t>
            </w:r>
            <w:r w:rsidRPr="004E07FE">
              <w:rPr>
                <w:shd w:val="pct15" w:color="auto" w:fill="auto"/>
                <w:lang w:val="is-IS"/>
              </w:rPr>
              <w:t>/1/15/999/003</w:t>
            </w:r>
          </w:p>
        </w:tc>
        <w:tc>
          <w:tcPr>
            <w:tcW w:w="5940" w:type="dxa"/>
            <w:shd w:val="clear" w:color="auto" w:fill="auto"/>
          </w:tcPr>
          <w:p w14:paraId="48EBE587" w14:textId="4AF7ABA1" w:rsidR="00377638" w:rsidRPr="004E07FE" w:rsidRDefault="00377638" w:rsidP="00515327">
            <w:pPr>
              <w:spacing w:line="240" w:lineRule="auto"/>
              <w:rPr>
                <w:szCs w:val="22"/>
                <w:shd w:val="pct15" w:color="auto" w:fill="auto"/>
                <w:lang w:val="is-IS"/>
              </w:rPr>
            </w:pPr>
            <w:r w:rsidRPr="004E07FE">
              <w:rPr>
                <w:szCs w:val="22"/>
                <w:shd w:val="pct15" w:color="auto" w:fill="auto"/>
                <w:lang w:val="is-IS"/>
              </w:rPr>
              <w:t>90 hörð hylki</w:t>
            </w:r>
            <w:r w:rsidR="00125033" w:rsidRPr="004E07FE">
              <w:rPr>
                <w:szCs w:val="22"/>
                <w:shd w:val="pct15" w:color="auto" w:fill="auto"/>
                <w:lang w:val="is-IS"/>
              </w:rPr>
              <w:t xml:space="preserve"> (PVC/PCTFE/ál)</w:t>
            </w:r>
          </w:p>
        </w:tc>
      </w:tr>
      <w:tr w:rsidR="00125033" w:rsidRPr="00615C46" w14:paraId="63FE1B8D" w14:textId="77777777" w:rsidTr="00433E0A">
        <w:tc>
          <w:tcPr>
            <w:tcW w:w="3382" w:type="dxa"/>
            <w:shd w:val="clear" w:color="auto" w:fill="auto"/>
          </w:tcPr>
          <w:p w14:paraId="1F92C835" w14:textId="047B60DA" w:rsidR="00125033" w:rsidRPr="004E07FE" w:rsidRDefault="00125033" w:rsidP="00515327">
            <w:pPr>
              <w:spacing w:line="240" w:lineRule="auto"/>
              <w:rPr>
                <w:szCs w:val="22"/>
                <w:shd w:val="pct15" w:color="auto" w:fill="auto"/>
                <w:lang w:val="is-IS"/>
              </w:rPr>
            </w:pPr>
            <w:r w:rsidRPr="004E07FE">
              <w:rPr>
                <w:szCs w:val="22"/>
                <w:shd w:val="pct15" w:color="auto" w:fill="auto"/>
                <w:lang w:val="is-IS"/>
              </w:rPr>
              <w:t>EU/1/15/999/005</w:t>
            </w:r>
          </w:p>
        </w:tc>
        <w:tc>
          <w:tcPr>
            <w:tcW w:w="5940" w:type="dxa"/>
            <w:shd w:val="clear" w:color="auto" w:fill="auto"/>
          </w:tcPr>
          <w:p w14:paraId="5D175AAA" w14:textId="55C79235" w:rsidR="00125033" w:rsidRPr="004E07FE" w:rsidRDefault="00125033" w:rsidP="00515327">
            <w:pPr>
              <w:spacing w:line="240" w:lineRule="auto"/>
              <w:rPr>
                <w:szCs w:val="22"/>
                <w:shd w:val="pct15" w:color="auto" w:fill="auto"/>
                <w:lang w:val="is-IS"/>
              </w:rPr>
            </w:pPr>
            <w:r w:rsidRPr="004E07FE">
              <w:rPr>
                <w:szCs w:val="22"/>
                <w:shd w:val="pct15" w:color="auto" w:fill="auto"/>
                <w:lang w:val="is-IS"/>
              </w:rPr>
              <w:t>90 hörð hylki (PVC/PE/PVDC/ál)</w:t>
            </w:r>
          </w:p>
        </w:tc>
      </w:tr>
    </w:tbl>
    <w:p w14:paraId="2552CB2E" w14:textId="77777777" w:rsidR="00601E30" w:rsidRPr="004E07FE" w:rsidRDefault="00601E30" w:rsidP="00515327">
      <w:pPr>
        <w:tabs>
          <w:tab w:val="clear" w:pos="567"/>
        </w:tabs>
        <w:spacing w:line="240" w:lineRule="auto"/>
        <w:rPr>
          <w:szCs w:val="22"/>
          <w:lang w:val="is-IS"/>
        </w:rPr>
      </w:pPr>
    </w:p>
    <w:p w14:paraId="7449590F" w14:textId="77777777" w:rsidR="00601E30" w:rsidRPr="004E07FE" w:rsidRDefault="00601E30" w:rsidP="00515327">
      <w:pPr>
        <w:tabs>
          <w:tab w:val="clear" w:pos="567"/>
        </w:tabs>
        <w:spacing w:line="240" w:lineRule="auto"/>
        <w:rPr>
          <w:szCs w:val="22"/>
          <w:lang w:val="is-IS"/>
        </w:rPr>
      </w:pPr>
    </w:p>
    <w:p w14:paraId="3CEA7AE0"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13.</w:t>
      </w:r>
      <w:r w:rsidRPr="004E07FE">
        <w:rPr>
          <w:b/>
          <w:szCs w:val="22"/>
          <w:lang w:val="is-IS"/>
        </w:rPr>
        <w:tab/>
        <w:t>LOTUNÚMER</w:t>
      </w:r>
    </w:p>
    <w:p w14:paraId="0A78C8E8" w14:textId="77777777" w:rsidR="00601E30" w:rsidRPr="004E07FE" w:rsidRDefault="00601E30" w:rsidP="00515327">
      <w:pPr>
        <w:keepNext/>
        <w:tabs>
          <w:tab w:val="clear" w:pos="567"/>
        </w:tabs>
        <w:spacing w:line="240" w:lineRule="auto"/>
        <w:rPr>
          <w:szCs w:val="22"/>
          <w:lang w:val="is-IS"/>
        </w:rPr>
      </w:pPr>
    </w:p>
    <w:p w14:paraId="56C0247A" w14:textId="77777777" w:rsidR="00601E30" w:rsidRPr="004E07FE" w:rsidRDefault="00601E30" w:rsidP="00515327">
      <w:pPr>
        <w:tabs>
          <w:tab w:val="clear" w:pos="567"/>
        </w:tabs>
        <w:spacing w:line="240" w:lineRule="auto"/>
        <w:rPr>
          <w:szCs w:val="22"/>
          <w:lang w:val="is-IS"/>
        </w:rPr>
      </w:pPr>
      <w:r w:rsidRPr="004E07FE">
        <w:rPr>
          <w:szCs w:val="22"/>
          <w:lang w:val="is-IS"/>
        </w:rPr>
        <w:t>Lot</w:t>
      </w:r>
    </w:p>
    <w:p w14:paraId="24443F01" w14:textId="77777777" w:rsidR="00601E30" w:rsidRPr="004E07FE" w:rsidRDefault="00601E30" w:rsidP="00515327">
      <w:pPr>
        <w:tabs>
          <w:tab w:val="clear" w:pos="567"/>
        </w:tabs>
        <w:spacing w:line="240" w:lineRule="auto"/>
        <w:rPr>
          <w:szCs w:val="22"/>
          <w:lang w:val="is-IS"/>
        </w:rPr>
      </w:pPr>
    </w:p>
    <w:p w14:paraId="6931C54E" w14:textId="77777777" w:rsidR="00601E30" w:rsidRPr="004E07FE" w:rsidRDefault="00601E30" w:rsidP="00515327">
      <w:pPr>
        <w:tabs>
          <w:tab w:val="clear" w:pos="567"/>
        </w:tabs>
        <w:spacing w:line="240" w:lineRule="auto"/>
        <w:rPr>
          <w:szCs w:val="22"/>
          <w:lang w:val="is-IS"/>
        </w:rPr>
      </w:pPr>
    </w:p>
    <w:p w14:paraId="356B272A" w14:textId="77777777" w:rsidR="00601E30" w:rsidRPr="004E07FE" w:rsidRDefault="00601E30"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14.</w:t>
      </w:r>
      <w:r w:rsidRPr="004E07FE">
        <w:rPr>
          <w:b/>
          <w:szCs w:val="22"/>
          <w:lang w:val="is-IS"/>
        </w:rPr>
        <w:tab/>
        <w:t>AFGREIÐSLUTILHÖGUN</w:t>
      </w:r>
    </w:p>
    <w:p w14:paraId="6ACA4A53" w14:textId="77777777" w:rsidR="00601E30" w:rsidRPr="004E07FE" w:rsidRDefault="00601E30" w:rsidP="00515327">
      <w:pPr>
        <w:tabs>
          <w:tab w:val="clear" w:pos="567"/>
        </w:tabs>
        <w:spacing w:line="240" w:lineRule="auto"/>
        <w:rPr>
          <w:szCs w:val="22"/>
          <w:lang w:val="is-IS"/>
        </w:rPr>
      </w:pPr>
    </w:p>
    <w:p w14:paraId="6D924AB6" w14:textId="77777777" w:rsidR="00601E30" w:rsidRPr="004E07FE" w:rsidRDefault="00601E30" w:rsidP="00515327">
      <w:pPr>
        <w:tabs>
          <w:tab w:val="clear" w:pos="567"/>
        </w:tabs>
        <w:spacing w:line="240" w:lineRule="auto"/>
        <w:rPr>
          <w:szCs w:val="22"/>
          <w:lang w:val="is-IS"/>
        </w:rPr>
      </w:pPr>
    </w:p>
    <w:p w14:paraId="20490C00" w14:textId="77777777" w:rsidR="00601E30" w:rsidRPr="004E07FE" w:rsidRDefault="00601E30" w:rsidP="00515327">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15.</w:t>
      </w:r>
      <w:r w:rsidRPr="004E07FE">
        <w:rPr>
          <w:b/>
          <w:szCs w:val="22"/>
          <w:lang w:val="is-IS"/>
        </w:rPr>
        <w:tab/>
        <w:t>NOTKUNARLEIÐBEININGAR</w:t>
      </w:r>
    </w:p>
    <w:p w14:paraId="2D5E146C" w14:textId="77777777" w:rsidR="00601E30" w:rsidRPr="004E07FE" w:rsidRDefault="00601E30" w:rsidP="00515327">
      <w:pPr>
        <w:tabs>
          <w:tab w:val="clear" w:pos="567"/>
        </w:tabs>
        <w:spacing w:line="240" w:lineRule="auto"/>
        <w:rPr>
          <w:szCs w:val="22"/>
          <w:lang w:val="is-IS"/>
        </w:rPr>
      </w:pPr>
    </w:p>
    <w:p w14:paraId="0D424476" w14:textId="77777777" w:rsidR="00601E30" w:rsidRPr="004E07FE" w:rsidRDefault="00601E30" w:rsidP="00515327">
      <w:pPr>
        <w:tabs>
          <w:tab w:val="clear" w:pos="567"/>
        </w:tabs>
        <w:spacing w:line="240" w:lineRule="auto"/>
        <w:rPr>
          <w:szCs w:val="22"/>
          <w:lang w:val="is-IS"/>
        </w:rPr>
      </w:pPr>
    </w:p>
    <w:p w14:paraId="42491272" w14:textId="77777777" w:rsidR="00601E30" w:rsidRPr="004E07FE" w:rsidRDefault="00601E30" w:rsidP="00515327">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s-IS"/>
        </w:rPr>
      </w:pPr>
      <w:r w:rsidRPr="004E07FE">
        <w:rPr>
          <w:b/>
          <w:szCs w:val="22"/>
          <w:lang w:val="is-IS"/>
        </w:rPr>
        <w:t>16.</w:t>
      </w:r>
      <w:r w:rsidRPr="004E07FE">
        <w:rPr>
          <w:b/>
          <w:szCs w:val="22"/>
          <w:lang w:val="is-IS"/>
        </w:rPr>
        <w:tab/>
        <w:t>UPPLÝSINGAR MEÐ BLINDRALETRI</w:t>
      </w:r>
    </w:p>
    <w:p w14:paraId="0855865F" w14:textId="77777777" w:rsidR="00601E30" w:rsidRPr="004E07FE" w:rsidRDefault="00601E30" w:rsidP="00515327">
      <w:pPr>
        <w:keepNext/>
        <w:tabs>
          <w:tab w:val="clear" w:pos="567"/>
        </w:tabs>
        <w:spacing w:line="240" w:lineRule="auto"/>
        <w:rPr>
          <w:szCs w:val="22"/>
          <w:lang w:val="is-IS"/>
        </w:rPr>
      </w:pPr>
    </w:p>
    <w:p w14:paraId="54108DA7" w14:textId="77777777" w:rsidR="00601E30" w:rsidRPr="004E07FE" w:rsidRDefault="00601E30"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w:t>
      </w:r>
    </w:p>
    <w:p w14:paraId="1A1720C7" w14:textId="77777777" w:rsidR="00332327" w:rsidRPr="004E07FE" w:rsidRDefault="00332327" w:rsidP="00515327">
      <w:pPr>
        <w:tabs>
          <w:tab w:val="clear" w:pos="567"/>
        </w:tabs>
        <w:spacing w:line="240" w:lineRule="auto"/>
        <w:rPr>
          <w:szCs w:val="22"/>
          <w:lang w:val="is-IS"/>
        </w:rPr>
      </w:pPr>
    </w:p>
    <w:p w14:paraId="0451355C" w14:textId="77777777" w:rsidR="00601E30" w:rsidRPr="004E07FE" w:rsidRDefault="00601E30" w:rsidP="00515327">
      <w:pPr>
        <w:tabs>
          <w:tab w:val="clear" w:pos="567"/>
        </w:tabs>
        <w:spacing w:line="240" w:lineRule="auto"/>
        <w:rPr>
          <w:szCs w:val="22"/>
          <w:lang w:val="is-IS"/>
        </w:rPr>
      </w:pPr>
    </w:p>
    <w:p w14:paraId="3A78AD57" w14:textId="77777777" w:rsidR="00403FE5" w:rsidRPr="004E07FE" w:rsidRDefault="00403FE5"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17.</w:t>
      </w:r>
      <w:r w:rsidRPr="004E07FE">
        <w:rPr>
          <w:b/>
          <w:szCs w:val="22"/>
          <w:lang w:val="is-IS"/>
        </w:rPr>
        <w:tab/>
        <w:t>EINKVÆMT AUÐKENNI – TVÍVÍTT STRIKAMERKI</w:t>
      </w:r>
    </w:p>
    <w:p w14:paraId="429EAECF" w14:textId="77777777" w:rsidR="00332327" w:rsidRPr="004E07FE" w:rsidRDefault="00332327" w:rsidP="00515327">
      <w:pPr>
        <w:rPr>
          <w:szCs w:val="22"/>
          <w:lang w:val="is-IS"/>
        </w:rPr>
      </w:pPr>
    </w:p>
    <w:p w14:paraId="5CA50A9F" w14:textId="77777777" w:rsidR="00332327" w:rsidRPr="004E07FE" w:rsidRDefault="00332327" w:rsidP="00515327">
      <w:pPr>
        <w:rPr>
          <w:szCs w:val="22"/>
          <w:lang w:val="is-IS"/>
        </w:rPr>
      </w:pPr>
      <w:r w:rsidRPr="004E07FE">
        <w:rPr>
          <w:szCs w:val="22"/>
          <w:shd w:val="pct15" w:color="auto" w:fill="auto"/>
          <w:lang w:val="is-IS"/>
        </w:rPr>
        <w:t>Á pakkningunni er tvívítt strikamerki með einkvæmu auðkenni.</w:t>
      </w:r>
    </w:p>
    <w:p w14:paraId="42956448" w14:textId="77777777" w:rsidR="00332327" w:rsidRPr="004E07FE" w:rsidRDefault="00332327" w:rsidP="00515327">
      <w:pPr>
        <w:rPr>
          <w:szCs w:val="22"/>
          <w:lang w:val="is-IS"/>
        </w:rPr>
      </w:pPr>
    </w:p>
    <w:p w14:paraId="7834F4EC" w14:textId="77777777" w:rsidR="00332327" w:rsidRPr="004E07FE" w:rsidRDefault="00332327" w:rsidP="00515327">
      <w:pPr>
        <w:rPr>
          <w:szCs w:val="22"/>
          <w:lang w:val="is-IS"/>
        </w:rPr>
      </w:pPr>
    </w:p>
    <w:p w14:paraId="22A4E89D" w14:textId="77777777" w:rsidR="00403FE5" w:rsidRPr="004E07FE" w:rsidRDefault="00403FE5"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18.</w:t>
      </w:r>
      <w:r w:rsidRPr="004E07FE">
        <w:rPr>
          <w:b/>
          <w:szCs w:val="22"/>
          <w:lang w:val="is-IS"/>
        </w:rPr>
        <w:tab/>
        <w:t>EINKVÆMT AUÐKENNI – UPPLÝSINGAR SEM FÓLK GETUR LESIÐ</w:t>
      </w:r>
    </w:p>
    <w:p w14:paraId="2B7C91A6" w14:textId="77777777" w:rsidR="00332327" w:rsidRPr="004E07FE" w:rsidRDefault="00332327" w:rsidP="00515327">
      <w:pPr>
        <w:rPr>
          <w:szCs w:val="22"/>
          <w:lang w:val="is-IS"/>
        </w:rPr>
      </w:pPr>
    </w:p>
    <w:p w14:paraId="64EC5323" w14:textId="53537012" w:rsidR="00332327" w:rsidRPr="004E07FE" w:rsidRDefault="00332327" w:rsidP="00515327">
      <w:pPr>
        <w:rPr>
          <w:szCs w:val="22"/>
          <w:lang w:val="is-IS"/>
        </w:rPr>
      </w:pPr>
      <w:r w:rsidRPr="004E07FE">
        <w:rPr>
          <w:szCs w:val="22"/>
          <w:lang w:val="is-IS"/>
        </w:rPr>
        <w:t>PC</w:t>
      </w:r>
    </w:p>
    <w:p w14:paraId="593E4AA4" w14:textId="42FF41EC" w:rsidR="00332327" w:rsidRPr="004E07FE" w:rsidRDefault="00332327" w:rsidP="00515327">
      <w:pPr>
        <w:rPr>
          <w:szCs w:val="22"/>
          <w:lang w:val="is-IS"/>
        </w:rPr>
      </w:pPr>
      <w:r w:rsidRPr="004E07FE">
        <w:rPr>
          <w:szCs w:val="22"/>
          <w:lang w:val="is-IS"/>
        </w:rPr>
        <w:t>SN</w:t>
      </w:r>
    </w:p>
    <w:p w14:paraId="45C2691E" w14:textId="5590DD57" w:rsidR="00332327" w:rsidRPr="004E07FE" w:rsidRDefault="00332327" w:rsidP="00515327">
      <w:pPr>
        <w:rPr>
          <w:szCs w:val="22"/>
          <w:lang w:val="is-IS"/>
        </w:rPr>
      </w:pPr>
      <w:r w:rsidRPr="004E07FE">
        <w:rPr>
          <w:szCs w:val="22"/>
          <w:lang w:val="is-IS"/>
        </w:rPr>
        <w:t>NN</w:t>
      </w:r>
    </w:p>
    <w:p w14:paraId="4E47812F" w14:textId="77777777" w:rsidR="00332327" w:rsidRPr="004E07FE" w:rsidRDefault="00332327" w:rsidP="00515327">
      <w:pPr>
        <w:tabs>
          <w:tab w:val="clear" w:pos="567"/>
        </w:tabs>
        <w:spacing w:line="240" w:lineRule="auto"/>
        <w:rPr>
          <w:szCs w:val="22"/>
          <w:lang w:val="is-IS"/>
        </w:rPr>
      </w:pPr>
    </w:p>
    <w:p w14:paraId="2833C763" w14:textId="77777777" w:rsidR="007C6975" w:rsidRPr="004E07FE" w:rsidRDefault="00601E30" w:rsidP="00515327">
      <w:pPr>
        <w:tabs>
          <w:tab w:val="clear" w:pos="567"/>
        </w:tabs>
        <w:spacing w:line="240" w:lineRule="auto"/>
        <w:rPr>
          <w:szCs w:val="22"/>
          <w:lang w:val="is-IS"/>
        </w:rPr>
      </w:pPr>
      <w:r w:rsidRPr="004E07FE">
        <w:rPr>
          <w:szCs w:val="22"/>
          <w:shd w:val="clear" w:color="auto" w:fill="CCCCCC"/>
          <w:lang w:val="is-IS"/>
        </w:rPr>
        <w:br w:type="page"/>
      </w:r>
    </w:p>
    <w:p w14:paraId="6574D63D" w14:textId="77777777" w:rsidR="00403FE5" w:rsidRPr="004E07FE" w:rsidRDefault="00403FE5" w:rsidP="00515327">
      <w:pPr>
        <w:tabs>
          <w:tab w:val="clear" w:pos="567"/>
        </w:tabs>
        <w:spacing w:line="240" w:lineRule="auto"/>
        <w:ind w:left="567" w:hanging="567"/>
        <w:rPr>
          <w:szCs w:val="22"/>
          <w:lang w:val="is-IS"/>
        </w:rPr>
      </w:pPr>
    </w:p>
    <w:p w14:paraId="4E4BC19E" w14:textId="77777777" w:rsidR="007C6975" w:rsidRPr="004E07FE" w:rsidRDefault="008E4B54"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r w:rsidRPr="004E07FE">
        <w:rPr>
          <w:b/>
          <w:szCs w:val="22"/>
          <w:lang w:val="is-IS"/>
        </w:rPr>
        <w:t>UPPLÝSINGAR SEM EIGA AÐ KOMA FRAM Á YTRI UMBÚÐUM</w:t>
      </w:r>
    </w:p>
    <w:p w14:paraId="4B4FB3F9" w14:textId="77777777" w:rsidR="006A77A6" w:rsidRPr="004E07FE" w:rsidRDefault="006A77A6"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p>
    <w:p w14:paraId="4BB82EAC" w14:textId="77777777" w:rsidR="008E4B54" w:rsidRPr="004E07FE" w:rsidRDefault="008E4B54" w:rsidP="00515327">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is-IS"/>
        </w:rPr>
      </w:pPr>
      <w:r w:rsidRPr="004E07FE">
        <w:rPr>
          <w:b/>
          <w:bCs/>
          <w:szCs w:val="22"/>
          <w:lang w:val="is-IS"/>
        </w:rPr>
        <w:t>YTRI ASKJA PAKKNINGA (MEÐ BLUE BOX)</w:t>
      </w:r>
      <w:r w:rsidR="00377638" w:rsidRPr="004E07FE">
        <w:rPr>
          <w:b/>
          <w:bCs/>
          <w:szCs w:val="22"/>
          <w:lang w:val="is-IS"/>
        </w:rPr>
        <w:t xml:space="preserve"> SEM INNIHALDA 150 (3 PAKKNINGAR </w:t>
      </w:r>
      <w:r w:rsidR="00F15D0E" w:rsidRPr="004E07FE">
        <w:rPr>
          <w:b/>
          <w:bCs/>
          <w:szCs w:val="22"/>
          <w:lang w:val="is-IS"/>
        </w:rPr>
        <w:t>S</w:t>
      </w:r>
      <w:r w:rsidR="00377638" w:rsidRPr="004E07FE">
        <w:rPr>
          <w:b/>
          <w:bCs/>
          <w:szCs w:val="22"/>
          <w:lang w:val="is-IS"/>
        </w:rPr>
        <w:t>EM HVER INNIHELDUR 50) HÖRÐ HYLKI</w:t>
      </w:r>
    </w:p>
    <w:p w14:paraId="73E366CE" w14:textId="77777777" w:rsidR="007C6975" w:rsidRPr="004E07FE" w:rsidRDefault="007C6975" w:rsidP="00515327">
      <w:pPr>
        <w:tabs>
          <w:tab w:val="clear" w:pos="567"/>
        </w:tabs>
        <w:spacing w:line="240" w:lineRule="auto"/>
        <w:rPr>
          <w:lang w:val="is-IS"/>
        </w:rPr>
      </w:pPr>
    </w:p>
    <w:p w14:paraId="75EBE35F" w14:textId="77777777" w:rsidR="007C6975" w:rsidRPr="004E07FE" w:rsidRDefault="007C6975" w:rsidP="00515327">
      <w:pPr>
        <w:tabs>
          <w:tab w:val="clear" w:pos="567"/>
        </w:tabs>
        <w:spacing w:line="240" w:lineRule="auto"/>
        <w:rPr>
          <w:szCs w:val="22"/>
          <w:lang w:val="is-IS"/>
        </w:rPr>
      </w:pPr>
    </w:p>
    <w:p w14:paraId="757E9B22"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1.</w:t>
      </w:r>
      <w:r w:rsidRPr="004E07FE">
        <w:rPr>
          <w:b/>
          <w:lang w:val="is-IS"/>
        </w:rPr>
        <w:tab/>
      </w:r>
      <w:r w:rsidR="008E4B54" w:rsidRPr="004E07FE">
        <w:rPr>
          <w:b/>
          <w:szCs w:val="22"/>
          <w:lang w:val="is-IS"/>
        </w:rPr>
        <w:t>HEITI LYFS</w:t>
      </w:r>
    </w:p>
    <w:p w14:paraId="15126FA6" w14:textId="77777777" w:rsidR="007C6975" w:rsidRPr="004E07FE" w:rsidRDefault="007C6975" w:rsidP="00515327">
      <w:pPr>
        <w:keepNext/>
        <w:tabs>
          <w:tab w:val="clear" w:pos="567"/>
        </w:tabs>
        <w:spacing w:line="240" w:lineRule="auto"/>
        <w:rPr>
          <w:szCs w:val="22"/>
          <w:lang w:val="is-IS"/>
        </w:rPr>
      </w:pPr>
    </w:p>
    <w:p w14:paraId="7F51F65D" w14:textId="77777777" w:rsidR="007C6975" w:rsidRPr="004E07FE" w:rsidRDefault="007C6975"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 </w:t>
      </w:r>
      <w:r w:rsidR="008E4B54" w:rsidRPr="004E07FE">
        <w:rPr>
          <w:szCs w:val="22"/>
          <w:lang w:val="is-IS"/>
        </w:rPr>
        <w:t>hörð hylki</w:t>
      </w:r>
    </w:p>
    <w:p w14:paraId="06653D6F" w14:textId="77777777" w:rsidR="007C6975" w:rsidRPr="004E07FE" w:rsidRDefault="0004126F" w:rsidP="00515327">
      <w:pPr>
        <w:tabs>
          <w:tab w:val="clear" w:pos="567"/>
        </w:tabs>
        <w:spacing w:line="240" w:lineRule="auto"/>
        <w:rPr>
          <w:szCs w:val="22"/>
          <w:lang w:val="is-IS"/>
        </w:rPr>
      </w:pPr>
      <w:r w:rsidRPr="004E07FE">
        <w:rPr>
          <w:szCs w:val="22"/>
          <w:lang w:val="is-IS"/>
        </w:rPr>
        <w:t>c</w:t>
      </w:r>
      <w:r w:rsidR="007C6975" w:rsidRPr="004E07FE">
        <w:rPr>
          <w:szCs w:val="22"/>
          <w:lang w:val="is-IS"/>
        </w:rPr>
        <w:t>eritinib</w:t>
      </w:r>
    </w:p>
    <w:p w14:paraId="74F2714F" w14:textId="77777777" w:rsidR="007C6975" w:rsidRPr="004E07FE" w:rsidRDefault="007C6975" w:rsidP="00515327">
      <w:pPr>
        <w:tabs>
          <w:tab w:val="clear" w:pos="567"/>
        </w:tabs>
        <w:spacing w:line="240" w:lineRule="auto"/>
        <w:rPr>
          <w:szCs w:val="22"/>
          <w:lang w:val="is-IS"/>
        </w:rPr>
      </w:pPr>
    </w:p>
    <w:p w14:paraId="13F1E76D" w14:textId="77777777" w:rsidR="007C6975" w:rsidRPr="004E07FE" w:rsidRDefault="007C6975" w:rsidP="00515327">
      <w:pPr>
        <w:tabs>
          <w:tab w:val="clear" w:pos="567"/>
        </w:tabs>
        <w:spacing w:line="240" w:lineRule="auto"/>
        <w:rPr>
          <w:szCs w:val="22"/>
          <w:lang w:val="is-IS"/>
        </w:rPr>
      </w:pPr>
    </w:p>
    <w:p w14:paraId="424800A9"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2.</w:t>
      </w:r>
      <w:r w:rsidRPr="004E07FE">
        <w:rPr>
          <w:b/>
          <w:szCs w:val="22"/>
          <w:lang w:val="is-IS"/>
        </w:rPr>
        <w:tab/>
      </w:r>
      <w:r w:rsidR="008E4B54" w:rsidRPr="004E07FE">
        <w:rPr>
          <w:b/>
          <w:szCs w:val="22"/>
          <w:lang w:val="is-IS"/>
        </w:rPr>
        <w:t>VIRK(T) EFNI</w:t>
      </w:r>
    </w:p>
    <w:p w14:paraId="5F4E38D9" w14:textId="77777777" w:rsidR="007C6975" w:rsidRPr="004E07FE" w:rsidRDefault="007C6975" w:rsidP="00515327">
      <w:pPr>
        <w:keepNext/>
        <w:tabs>
          <w:tab w:val="clear" w:pos="567"/>
        </w:tabs>
        <w:spacing w:line="240" w:lineRule="auto"/>
        <w:rPr>
          <w:szCs w:val="22"/>
          <w:lang w:val="is-IS"/>
        </w:rPr>
      </w:pPr>
    </w:p>
    <w:p w14:paraId="56E7B46C" w14:textId="77777777" w:rsidR="008E4B54" w:rsidRPr="004E07FE" w:rsidRDefault="008E4B54" w:rsidP="00515327">
      <w:pPr>
        <w:tabs>
          <w:tab w:val="clear" w:pos="567"/>
        </w:tabs>
        <w:spacing w:line="240" w:lineRule="auto"/>
        <w:rPr>
          <w:szCs w:val="22"/>
          <w:lang w:val="is-IS"/>
        </w:rPr>
      </w:pPr>
      <w:r w:rsidRPr="004E07FE">
        <w:rPr>
          <w:szCs w:val="22"/>
          <w:lang w:val="is-IS"/>
        </w:rPr>
        <w:t>Hvert hart hylki inniheldur 150 mg ceritinib.</w:t>
      </w:r>
    </w:p>
    <w:p w14:paraId="12017A0A" w14:textId="77777777" w:rsidR="007C6975" w:rsidRPr="004E07FE" w:rsidRDefault="007C6975" w:rsidP="00515327">
      <w:pPr>
        <w:tabs>
          <w:tab w:val="clear" w:pos="567"/>
        </w:tabs>
        <w:spacing w:line="240" w:lineRule="auto"/>
        <w:rPr>
          <w:szCs w:val="22"/>
          <w:lang w:val="is-IS"/>
        </w:rPr>
      </w:pPr>
    </w:p>
    <w:p w14:paraId="5DB38D33" w14:textId="77777777" w:rsidR="007C6975" w:rsidRPr="004E07FE" w:rsidRDefault="007C6975" w:rsidP="00515327">
      <w:pPr>
        <w:tabs>
          <w:tab w:val="clear" w:pos="567"/>
        </w:tabs>
        <w:spacing w:line="240" w:lineRule="auto"/>
        <w:rPr>
          <w:szCs w:val="22"/>
          <w:lang w:val="is-IS"/>
        </w:rPr>
      </w:pPr>
    </w:p>
    <w:p w14:paraId="4C3CC6E0"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3.</w:t>
      </w:r>
      <w:r w:rsidRPr="004E07FE">
        <w:rPr>
          <w:b/>
          <w:szCs w:val="22"/>
          <w:lang w:val="is-IS"/>
        </w:rPr>
        <w:tab/>
      </w:r>
      <w:r w:rsidR="008E4B54" w:rsidRPr="004E07FE">
        <w:rPr>
          <w:b/>
          <w:szCs w:val="22"/>
          <w:lang w:val="is-IS"/>
        </w:rPr>
        <w:t>HJÁLPAREFNI</w:t>
      </w:r>
    </w:p>
    <w:p w14:paraId="52A6680D" w14:textId="77777777" w:rsidR="007C6975" w:rsidRPr="004E07FE" w:rsidRDefault="007C6975" w:rsidP="00515327">
      <w:pPr>
        <w:tabs>
          <w:tab w:val="clear" w:pos="567"/>
        </w:tabs>
        <w:spacing w:line="240" w:lineRule="auto"/>
        <w:rPr>
          <w:szCs w:val="22"/>
          <w:lang w:val="is-IS"/>
        </w:rPr>
      </w:pPr>
    </w:p>
    <w:p w14:paraId="54F28B0B" w14:textId="77777777" w:rsidR="007C6975" w:rsidRPr="004E07FE" w:rsidRDefault="007C6975" w:rsidP="00515327">
      <w:pPr>
        <w:tabs>
          <w:tab w:val="clear" w:pos="567"/>
        </w:tabs>
        <w:spacing w:line="240" w:lineRule="auto"/>
        <w:rPr>
          <w:szCs w:val="22"/>
          <w:lang w:val="is-IS"/>
        </w:rPr>
      </w:pPr>
    </w:p>
    <w:p w14:paraId="77CD1A68"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4.</w:t>
      </w:r>
      <w:r w:rsidRPr="004E07FE">
        <w:rPr>
          <w:b/>
          <w:szCs w:val="22"/>
          <w:lang w:val="is-IS"/>
        </w:rPr>
        <w:tab/>
      </w:r>
      <w:r w:rsidR="008E4B54" w:rsidRPr="004E07FE">
        <w:rPr>
          <w:b/>
          <w:szCs w:val="22"/>
          <w:lang w:val="is-IS"/>
        </w:rPr>
        <w:t>LYFJAFORM OG INNIHALD</w:t>
      </w:r>
    </w:p>
    <w:p w14:paraId="127AF9D3" w14:textId="77777777" w:rsidR="007C6975" w:rsidRPr="004E07FE" w:rsidRDefault="007C6975" w:rsidP="00515327">
      <w:pPr>
        <w:keepNext/>
        <w:tabs>
          <w:tab w:val="clear" w:pos="567"/>
        </w:tabs>
        <w:spacing w:line="240" w:lineRule="auto"/>
        <w:rPr>
          <w:szCs w:val="22"/>
          <w:lang w:val="is-IS"/>
        </w:rPr>
      </w:pPr>
    </w:p>
    <w:p w14:paraId="12CED8D0" w14:textId="77777777" w:rsidR="007C6975" w:rsidRPr="004E07FE" w:rsidRDefault="008E4B54" w:rsidP="00515327">
      <w:pPr>
        <w:tabs>
          <w:tab w:val="clear" w:pos="567"/>
        </w:tabs>
        <w:spacing w:line="240" w:lineRule="auto"/>
        <w:rPr>
          <w:szCs w:val="22"/>
          <w:lang w:val="is-IS"/>
        </w:rPr>
      </w:pPr>
      <w:r w:rsidRPr="004E07FE">
        <w:rPr>
          <w:szCs w:val="22"/>
          <w:shd w:val="pct15" w:color="auto" w:fill="auto"/>
          <w:lang w:val="is-IS"/>
        </w:rPr>
        <w:t>Hart hylki</w:t>
      </w:r>
    </w:p>
    <w:p w14:paraId="24607024" w14:textId="77777777" w:rsidR="007C6975" w:rsidRPr="004E07FE" w:rsidRDefault="007C6975" w:rsidP="00515327">
      <w:pPr>
        <w:tabs>
          <w:tab w:val="clear" w:pos="567"/>
        </w:tabs>
        <w:spacing w:line="240" w:lineRule="auto"/>
        <w:rPr>
          <w:szCs w:val="22"/>
          <w:lang w:val="is-IS"/>
        </w:rPr>
      </w:pPr>
    </w:p>
    <w:p w14:paraId="22BAE0FC" w14:textId="77777777" w:rsidR="007C6975" w:rsidRPr="004E07FE" w:rsidRDefault="007C6975" w:rsidP="00515327">
      <w:pPr>
        <w:tabs>
          <w:tab w:val="clear" w:pos="567"/>
        </w:tabs>
        <w:spacing w:line="240" w:lineRule="auto"/>
        <w:rPr>
          <w:szCs w:val="22"/>
          <w:lang w:val="is-IS"/>
        </w:rPr>
      </w:pPr>
      <w:r w:rsidRPr="004E07FE">
        <w:rPr>
          <w:szCs w:val="22"/>
          <w:lang w:val="is-IS"/>
        </w:rPr>
        <w:t>150 (3 </w:t>
      </w:r>
      <w:r w:rsidR="008E4B54" w:rsidRPr="004E07FE">
        <w:rPr>
          <w:szCs w:val="22"/>
          <w:lang w:val="is-IS"/>
        </w:rPr>
        <w:t xml:space="preserve">pakkningar </w:t>
      </w:r>
      <w:r w:rsidR="0004126F" w:rsidRPr="004E07FE">
        <w:rPr>
          <w:szCs w:val="22"/>
          <w:lang w:val="is-IS"/>
        </w:rPr>
        <w:t xml:space="preserve">sem hver inniheldur </w:t>
      </w:r>
      <w:r w:rsidR="008E4B54" w:rsidRPr="004E07FE">
        <w:rPr>
          <w:szCs w:val="22"/>
          <w:lang w:val="is-IS"/>
        </w:rPr>
        <w:t>50) hörð hylk</w:t>
      </w:r>
      <w:r w:rsidR="0004126F" w:rsidRPr="004E07FE">
        <w:rPr>
          <w:szCs w:val="22"/>
          <w:lang w:val="is-IS"/>
        </w:rPr>
        <w:t>i</w:t>
      </w:r>
      <w:r w:rsidRPr="004E07FE">
        <w:rPr>
          <w:szCs w:val="22"/>
          <w:lang w:val="is-IS"/>
        </w:rPr>
        <w:t>.</w:t>
      </w:r>
    </w:p>
    <w:p w14:paraId="7655D718" w14:textId="77777777" w:rsidR="007C6975" w:rsidRPr="004E07FE" w:rsidRDefault="007C6975" w:rsidP="00515327">
      <w:pPr>
        <w:tabs>
          <w:tab w:val="clear" w:pos="567"/>
        </w:tabs>
        <w:spacing w:line="240" w:lineRule="auto"/>
        <w:rPr>
          <w:szCs w:val="22"/>
          <w:lang w:val="is-IS"/>
        </w:rPr>
      </w:pPr>
    </w:p>
    <w:p w14:paraId="5629B2B9" w14:textId="77777777" w:rsidR="007C6975" w:rsidRPr="004E07FE" w:rsidRDefault="007C6975" w:rsidP="00515327">
      <w:pPr>
        <w:tabs>
          <w:tab w:val="clear" w:pos="567"/>
        </w:tabs>
        <w:spacing w:line="240" w:lineRule="auto"/>
        <w:rPr>
          <w:szCs w:val="22"/>
          <w:lang w:val="is-IS"/>
        </w:rPr>
      </w:pPr>
    </w:p>
    <w:p w14:paraId="18BA388E"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5.</w:t>
      </w:r>
      <w:r w:rsidRPr="004E07FE">
        <w:rPr>
          <w:b/>
          <w:szCs w:val="22"/>
          <w:lang w:val="is-IS"/>
        </w:rPr>
        <w:tab/>
      </w:r>
      <w:r w:rsidR="008E4B54" w:rsidRPr="004E07FE">
        <w:rPr>
          <w:b/>
          <w:szCs w:val="22"/>
          <w:lang w:val="is-IS"/>
        </w:rPr>
        <w:t>AÐFERÐ VIÐ LYFJAGJÖF OG ÍKOMULEIÐ(IR)</w:t>
      </w:r>
    </w:p>
    <w:p w14:paraId="3B184ECB" w14:textId="77777777" w:rsidR="007C6975" w:rsidRPr="004E07FE" w:rsidRDefault="007C6975" w:rsidP="00515327">
      <w:pPr>
        <w:keepNext/>
        <w:tabs>
          <w:tab w:val="clear" w:pos="567"/>
        </w:tabs>
        <w:spacing w:line="240" w:lineRule="auto"/>
        <w:rPr>
          <w:szCs w:val="22"/>
          <w:lang w:val="is-IS"/>
        </w:rPr>
      </w:pPr>
    </w:p>
    <w:p w14:paraId="2E9385DB" w14:textId="77777777" w:rsidR="007C6975" w:rsidRPr="004E07FE" w:rsidRDefault="008E4B54" w:rsidP="00515327">
      <w:pPr>
        <w:tabs>
          <w:tab w:val="clear" w:pos="567"/>
        </w:tabs>
        <w:spacing w:line="240" w:lineRule="auto"/>
        <w:rPr>
          <w:szCs w:val="22"/>
          <w:lang w:val="is-IS"/>
        </w:rPr>
      </w:pPr>
      <w:r w:rsidRPr="004E07FE">
        <w:rPr>
          <w:szCs w:val="22"/>
          <w:lang w:val="is-IS"/>
        </w:rPr>
        <w:t>Lesið fylgiseðilinn fyrir notkun.</w:t>
      </w:r>
    </w:p>
    <w:p w14:paraId="6C8300AB" w14:textId="77777777" w:rsidR="007C6975" w:rsidRPr="004E07FE" w:rsidRDefault="008E4B54" w:rsidP="00515327">
      <w:pPr>
        <w:tabs>
          <w:tab w:val="clear" w:pos="567"/>
        </w:tabs>
        <w:spacing w:line="240" w:lineRule="auto"/>
        <w:rPr>
          <w:szCs w:val="22"/>
          <w:lang w:val="is-IS"/>
        </w:rPr>
      </w:pPr>
      <w:r w:rsidRPr="004E07FE">
        <w:rPr>
          <w:szCs w:val="22"/>
          <w:lang w:val="is-IS"/>
        </w:rPr>
        <w:t>Til inntöku</w:t>
      </w:r>
    </w:p>
    <w:p w14:paraId="78BD7F5A" w14:textId="77777777" w:rsidR="007C6975" w:rsidRPr="004E07FE" w:rsidRDefault="007C6975" w:rsidP="00515327">
      <w:pPr>
        <w:tabs>
          <w:tab w:val="clear" w:pos="567"/>
        </w:tabs>
        <w:spacing w:line="240" w:lineRule="auto"/>
        <w:rPr>
          <w:szCs w:val="22"/>
          <w:lang w:val="is-IS"/>
        </w:rPr>
      </w:pPr>
    </w:p>
    <w:p w14:paraId="18CB9ACE" w14:textId="77777777" w:rsidR="007C6975" w:rsidRPr="004E07FE" w:rsidRDefault="007C6975" w:rsidP="00515327">
      <w:pPr>
        <w:tabs>
          <w:tab w:val="clear" w:pos="567"/>
        </w:tabs>
        <w:spacing w:line="240" w:lineRule="auto"/>
        <w:rPr>
          <w:szCs w:val="22"/>
          <w:lang w:val="is-IS"/>
        </w:rPr>
      </w:pPr>
    </w:p>
    <w:p w14:paraId="55FE9518"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6.</w:t>
      </w:r>
      <w:r w:rsidRPr="004E07FE">
        <w:rPr>
          <w:b/>
          <w:szCs w:val="22"/>
          <w:lang w:val="is-IS"/>
        </w:rPr>
        <w:tab/>
      </w:r>
      <w:r w:rsidR="008E4B54" w:rsidRPr="004E07FE">
        <w:rPr>
          <w:b/>
          <w:szCs w:val="22"/>
          <w:lang w:val="is-IS"/>
        </w:rPr>
        <w:t>SÉRSTÖK VARNAÐARORÐ UM AÐ LYFIÐ SKULI GEYMT ÞAR SEM BÖRN HVORKI NÁ TIL NÉ SJÁ</w:t>
      </w:r>
    </w:p>
    <w:p w14:paraId="22AAA5C4" w14:textId="77777777" w:rsidR="007C6975" w:rsidRPr="004E07FE" w:rsidRDefault="007C6975" w:rsidP="00515327">
      <w:pPr>
        <w:keepNext/>
        <w:tabs>
          <w:tab w:val="clear" w:pos="567"/>
        </w:tabs>
        <w:spacing w:line="240" w:lineRule="auto"/>
        <w:rPr>
          <w:szCs w:val="22"/>
          <w:lang w:val="is-IS"/>
        </w:rPr>
      </w:pPr>
    </w:p>
    <w:p w14:paraId="07A62733" w14:textId="77777777" w:rsidR="007C6975" w:rsidRPr="004E07FE" w:rsidRDefault="008E4B54" w:rsidP="00515327">
      <w:pPr>
        <w:tabs>
          <w:tab w:val="clear" w:pos="567"/>
        </w:tabs>
        <w:spacing w:line="240" w:lineRule="auto"/>
        <w:rPr>
          <w:szCs w:val="22"/>
          <w:lang w:val="is-IS"/>
        </w:rPr>
      </w:pPr>
      <w:r w:rsidRPr="004E07FE">
        <w:rPr>
          <w:szCs w:val="22"/>
          <w:lang w:val="is-IS"/>
        </w:rPr>
        <w:t>Geymið þar sem börn hvorki ná til né sjá.</w:t>
      </w:r>
    </w:p>
    <w:p w14:paraId="0C3A7E96" w14:textId="77777777" w:rsidR="007C6975" w:rsidRPr="004E07FE" w:rsidRDefault="007C6975" w:rsidP="00515327">
      <w:pPr>
        <w:tabs>
          <w:tab w:val="clear" w:pos="567"/>
        </w:tabs>
        <w:spacing w:line="240" w:lineRule="auto"/>
        <w:rPr>
          <w:szCs w:val="22"/>
          <w:lang w:val="is-IS"/>
        </w:rPr>
      </w:pPr>
    </w:p>
    <w:p w14:paraId="3B16F6AA" w14:textId="77777777" w:rsidR="007C6975" w:rsidRPr="004E07FE" w:rsidRDefault="007C6975" w:rsidP="00515327">
      <w:pPr>
        <w:tabs>
          <w:tab w:val="clear" w:pos="567"/>
        </w:tabs>
        <w:spacing w:line="240" w:lineRule="auto"/>
        <w:rPr>
          <w:szCs w:val="22"/>
          <w:lang w:val="is-IS"/>
        </w:rPr>
      </w:pPr>
    </w:p>
    <w:p w14:paraId="7B01BE1B"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7.</w:t>
      </w:r>
      <w:r w:rsidRPr="004E07FE">
        <w:rPr>
          <w:b/>
          <w:szCs w:val="22"/>
          <w:lang w:val="is-IS"/>
        </w:rPr>
        <w:tab/>
      </w:r>
      <w:r w:rsidR="008E4B54" w:rsidRPr="004E07FE">
        <w:rPr>
          <w:b/>
          <w:szCs w:val="22"/>
          <w:lang w:val="is-IS"/>
        </w:rPr>
        <w:t>ÖNNUR SÉRSTÖK VARNAÐARORÐ, EF MEÐ ÞARF</w:t>
      </w:r>
    </w:p>
    <w:p w14:paraId="0CE716A9" w14:textId="77777777" w:rsidR="007C6975" w:rsidRPr="004E07FE" w:rsidRDefault="007C6975" w:rsidP="00515327">
      <w:pPr>
        <w:tabs>
          <w:tab w:val="clear" w:pos="567"/>
        </w:tabs>
        <w:spacing w:line="240" w:lineRule="auto"/>
        <w:rPr>
          <w:lang w:val="is-IS"/>
        </w:rPr>
      </w:pPr>
    </w:p>
    <w:p w14:paraId="185D06D2" w14:textId="77777777" w:rsidR="007C6975" w:rsidRPr="004E07FE" w:rsidRDefault="007C6975" w:rsidP="00515327">
      <w:pPr>
        <w:tabs>
          <w:tab w:val="clear" w:pos="567"/>
        </w:tabs>
        <w:spacing w:line="240" w:lineRule="auto"/>
        <w:rPr>
          <w:lang w:val="is-IS"/>
        </w:rPr>
      </w:pPr>
    </w:p>
    <w:p w14:paraId="43DB6D52"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8.</w:t>
      </w:r>
      <w:r w:rsidRPr="004E07FE">
        <w:rPr>
          <w:b/>
          <w:lang w:val="is-IS"/>
        </w:rPr>
        <w:tab/>
      </w:r>
      <w:r w:rsidR="008E4B54" w:rsidRPr="004E07FE">
        <w:rPr>
          <w:b/>
          <w:szCs w:val="22"/>
          <w:lang w:val="is-IS"/>
        </w:rPr>
        <w:t>FYRNINGARDAGSETNING</w:t>
      </w:r>
    </w:p>
    <w:p w14:paraId="53FDC41F" w14:textId="77777777" w:rsidR="008E4B54" w:rsidRPr="004E07FE" w:rsidRDefault="008E4B54" w:rsidP="00515327">
      <w:pPr>
        <w:tabs>
          <w:tab w:val="clear" w:pos="567"/>
        </w:tabs>
        <w:spacing w:line="240" w:lineRule="auto"/>
        <w:rPr>
          <w:szCs w:val="22"/>
          <w:lang w:val="is-IS"/>
        </w:rPr>
      </w:pPr>
    </w:p>
    <w:p w14:paraId="4959B13A" w14:textId="77777777" w:rsidR="007C6975" w:rsidRPr="004E07FE" w:rsidRDefault="007C6975" w:rsidP="00515327">
      <w:pPr>
        <w:tabs>
          <w:tab w:val="clear" w:pos="567"/>
        </w:tabs>
        <w:spacing w:line="240" w:lineRule="auto"/>
        <w:rPr>
          <w:szCs w:val="22"/>
          <w:lang w:val="is-IS"/>
        </w:rPr>
      </w:pPr>
      <w:r w:rsidRPr="004E07FE">
        <w:rPr>
          <w:szCs w:val="22"/>
          <w:lang w:val="is-IS"/>
        </w:rPr>
        <w:t>EXP</w:t>
      </w:r>
    </w:p>
    <w:p w14:paraId="10F0E15A" w14:textId="77777777" w:rsidR="007C6975" w:rsidRPr="004E07FE" w:rsidRDefault="007C6975" w:rsidP="00515327">
      <w:pPr>
        <w:tabs>
          <w:tab w:val="clear" w:pos="567"/>
        </w:tabs>
        <w:spacing w:line="240" w:lineRule="auto"/>
        <w:rPr>
          <w:szCs w:val="22"/>
          <w:lang w:val="is-IS"/>
        </w:rPr>
      </w:pPr>
    </w:p>
    <w:p w14:paraId="04020706" w14:textId="77777777" w:rsidR="007C6975" w:rsidRPr="004E07FE" w:rsidRDefault="007C6975" w:rsidP="00515327">
      <w:pPr>
        <w:tabs>
          <w:tab w:val="clear" w:pos="567"/>
        </w:tabs>
        <w:spacing w:line="240" w:lineRule="auto"/>
        <w:rPr>
          <w:szCs w:val="22"/>
          <w:lang w:val="is-IS"/>
        </w:rPr>
      </w:pPr>
    </w:p>
    <w:p w14:paraId="5CD4360A"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9.</w:t>
      </w:r>
      <w:r w:rsidRPr="004E07FE">
        <w:rPr>
          <w:b/>
          <w:szCs w:val="22"/>
          <w:lang w:val="is-IS"/>
        </w:rPr>
        <w:tab/>
      </w:r>
      <w:r w:rsidR="008E4B54" w:rsidRPr="004E07FE">
        <w:rPr>
          <w:b/>
          <w:szCs w:val="22"/>
          <w:lang w:val="is-IS"/>
        </w:rPr>
        <w:t>SÉRSTÖK GEYMSLUSKILYRÐI</w:t>
      </w:r>
    </w:p>
    <w:p w14:paraId="5429F4B3" w14:textId="77777777" w:rsidR="007C6975" w:rsidRPr="004E07FE" w:rsidRDefault="007C6975" w:rsidP="00515327">
      <w:pPr>
        <w:keepNext/>
        <w:tabs>
          <w:tab w:val="clear" w:pos="567"/>
        </w:tabs>
        <w:spacing w:line="240" w:lineRule="auto"/>
        <w:rPr>
          <w:szCs w:val="22"/>
          <w:lang w:val="is-IS"/>
        </w:rPr>
      </w:pPr>
    </w:p>
    <w:p w14:paraId="689D5369" w14:textId="77777777" w:rsidR="007C6975" w:rsidRPr="004E07FE" w:rsidRDefault="007C6975" w:rsidP="00515327">
      <w:pPr>
        <w:tabs>
          <w:tab w:val="clear" w:pos="567"/>
        </w:tabs>
        <w:spacing w:line="240" w:lineRule="auto"/>
        <w:ind w:left="567" w:hanging="567"/>
        <w:rPr>
          <w:szCs w:val="22"/>
          <w:lang w:val="is-IS"/>
        </w:rPr>
      </w:pPr>
    </w:p>
    <w:p w14:paraId="7695E1EC" w14:textId="77777777" w:rsidR="007C6975" w:rsidRPr="004E07FE" w:rsidRDefault="007C6975" w:rsidP="0051532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lastRenderedPageBreak/>
        <w:t>10.</w:t>
      </w:r>
      <w:r w:rsidRPr="004E07FE">
        <w:rPr>
          <w:b/>
          <w:szCs w:val="22"/>
          <w:lang w:val="is-IS"/>
        </w:rPr>
        <w:tab/>
      </w:r>
      <w:r w:rsidR="008E4B54" w:rsidRPr="004E07FE">
        <w:rPr>
          <w:b/>
          <w:szCs w:val="22"/>
          <w:lang w:val="is-IS"/>
        </w:rPr>
        <w:t>SÉRSTAKAR VARÚÐARRÁÐSTAFANIR VIÐ FÖRGUN LYFJALEIFA EÐA ÚRGANGS VEGNA LYFSINS ÞAR SEM VIÐ Á</w:t>
      </w:r>
    </w:p>
    <w:p w14:paraId="6F090175" w14:textId="77777777" w:rsidR="007C6975" w:rsidRPr="004E07FE" w:rsidRDefault="007C6975" w:rsidP="00515327">
      <w:pPr>
        <w:keepNext/>
        <w:tabs>
          <w:tab w:val="clear" w:pos="567"/>
        </w:tabs>
        <w:spacing w:line="240" w:lineRule="auto"/>
        <w:rPr>
          <w:szCs w:val="22"/>
          <w:lang w:val="is-IS"/>
        </w:rPr>
      </w:pPr>
    </w:p>
    <w:p w14:paraId="4789E6E8" w14:textId="77777777" w:rsidR="007C6975" w:rsidRPr="004E07FE" w:rsidRDefault="007C6975" w:rsidP="00515327">
      <w:pPr>
        <w:tabs>
          <w:tab w:val="clear" w:pos="567"/>
        </w:tabs>
        <w:spacing w:line="240" w:lineRule="auto"/>
        <w:rPr>
          <w:szCs w:val="22"/>
          <w:lang w:val="is-IS"/>
        </w:rPr>
      </w:pPr>
    </w:p>
    <w:p w14:paraId="106C206F"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11.</w:t>
      </w:r>
      <w:r w:rsidRPr="004E07FE">
        <w:rPr>
          <w:b/>
          <w:szCs w:val="22"/>
          <w:lang w:val="is-IS"/>
        </w:rPr>
        <w:tab/>
      </w:r>
      <w:r w:rsidR="008E4B54" w:rsidRPr="004E07FE">
        <w:rPr>
          <w:b/>
          <w:szCs w:val="22"/>
          <w:lang w:val="is-IS"/>
        </w:rPr>
        <w:t>NAFN OG HEIMILISFANG MARKAÐSLEYFISHAFA</w:t>
      </w:r>
    </w:p>
    <w:p w14:paraId="1F25071C" w14:textId="77777777" w:rsidR="007C6975" w:rsidRPr="004E07FE" w:rsidRDefault="007C6975" w:rsidP="00515327">
      <w:pPr>
        <w:keepNext/>
        <w:tabs>
          <w:tab w:val="clear" w:pos="567"/>
        </w:tabs>
        <w:spacing w:line="240" w:lineRule="auto"/>
        <w:rPr>
          <w:szCs w:val="22"/>
          <w:lang w:val="is-IS"/>
        </w:rPr>
      </w:pPr>
    </w:p>
    <w:p w14:paraId="6A8E8D45" w14:textId="77777777" w:rsidR="007C6975" w:rsidRPr="004E07FE" w:rsidRDefault="007C6975" w:rsidP="00515327">
      <w:pPr>
        <w:keepNext/>
        <w:tabs>
          <w:tab w:val="clear" w:pos="567"/>
        </w:tabs>
        <w:spacing w:line="240" w:lineRule="auto"/>
        <w:rPr>
          <w:color w:val="000000"/>
          <w:szCs w:val="22"/>
          <w:lang w:val="is-IS"/>
        </w:rPr>
      </w:pPr>
      <w:r w:rsidRPr="004E07FE">
        <w:rPr>
          <w:color w:val="000000"/>
          <w:szCs w:val="22"/>
          <w:lang w:val="is-IS"/>
        </w:rPr>
        <w:t>Novartis Europharm Limited</w:t>
      </w:r>
    </w:p>
    <w:p w14:paraId="79CE7092" w14:textId="77777777" w:rsidR="00943435" w:rsidRPr="004E07FE" w:rsidRDefault="00943435" w:rsidP="00515327">
      <w:pPr>
        <w:keepNext/>
        <w:spacing w:line="240" w:lineRule="auto"/>
        <w:rPr>
          <w:color w:val="000000"/>
          <w:lang w:val="is-IS"/>
        </w:rPr>
      </w:pPr>
      <w:r w:rsidRPr="004E07FE">
        <w:rPr>
          <w:color w:val="000000"/>
          <w:lang w:val="is-IS"/>
        </w:rPr>
        <w:t>Vista Building</w:t>
      </w:r>
    </w:p>
    <w:p w14:paraId="7FC18F71" w14:textId="77777777" w:rsidR="00943435" w:rsidRPr="004E07FE" w:rsidRDefault="00943435" w:rsidP="00515327">
      <w:pPr>
        <w:keepNext/>
        <w:spacing w:line="240" w:lineRule="auto"/>
        <w:rPr>
          <w:color w:val="000000"/>
          <w:lang w:val="is-IS"/>
        </w:rPr>
      </w:pPr>
      <w:r w:rsidRPr="004E07FE">
        <w:rPr>
          <w:color w:val="000000"/>
          <w:lang w:val="is-IS"/>
        </w:rPr>
        <w:t>Elm Park, Merrion Road</w:t>
      </w:r>
    </w:p>
    <w:p w14:paraId="3FA8CC60" w14:textId="77777777" w:rsidR="00943435" w:rsidRPr="004E07FE" w:rsidRDefault="00943435" w:rsidP="00515327">
      <w:pPr>
        <w:keepNext/>
        <w:spacing w:line="240" w:lineRule="auto"/>
        <w:rPr>
          <w:color w:val="000000"/>
          <w:lang w:val="is-IS"/>
        </w:rPr>
      </w:pPr>
      <w:r w:rsidRPr="004E07FE">
        <w:rPr>
          <w:color w:val="000000"/>
          <w:lang w:val="is-IS"/>
        </w:rPr>
        <w:t>Dublin 4</w:t>
      </w:r>
    </w:p>
    <w:p w14:paraId="49B54F1F" w14:textId="77777777" w:rsidR="00943435" w:rsidRPr="004E07FE" w:rsidRDefault="00943435" w:rsidP="00515327">
      <w:pPr>
        <w:spacing w:line="240" w:lineRule="auto"/>
        <w:rPr>
          <w:color w:val="000000"/>
          <w:lang w:val="is-IS"/>
        </w:rPr>
      </w:pPr>
      <w:r w:rsidRPr="004E07FE">
        <w:rPr>
          <w:color w:val="000000"/>
          <w:lang w:val="is-IS"/>
        </w:rPr>
        <w:t>Írland</w:t>
      </w:r>
    </w:p>
    <w:p w14:paraId="4BA946B5" w14:textId="77777777" w:rsidR="007C6975" w:rsidRPr="004E07FE" w:rsidRDefault="007C6975" w:rsidP="00515327">
      <w:pPr>
        <w:tabs>
          <w:tab w:val="clear" w:pos="567"/>
        </w:tabs>
        <w:spacing w:line="240" w:lineRule="auto"/>
        <w:rPr>
          <w:szCs w:val="22"/>
          <w:lang w:val="is-IS"/>
        </w:rPr>
      </w:pPr>
    </w:p>
    <w:p w14:paraId="380A5D8E" w14:textId="77777777" w:rsidR="007C6975" w:rsidRPr="004E07FE" w:rsidRDefault="007C6975" w:rsidP="00515327">
      <w:pPr>
        <w:tabs>
          <w:tab w:val="clear" w:pos="567"/>
        </w:tabs>
        <w:spacing w:line="240" w:lineRule="auto"/>
        <w:rPr>
          <w:szCs w:val="22"/>
          <w:lang w:val="is-IS"/>
        </w:rPr>
      </w:pPr>
    </w:p>
    <w:p w14:paraId="00B3D539"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12.</w:t>
      </w:r>
      <w:r w:rsidRPr="004E07FE">
        <w:rPr>
          <w:b/>
          <w:szCs w:val="22"/>
          <w:lang w:val="is-IS"/>
        </w:rPr>
        <w:tab/>
      </w:r>
      <w:r w:rsidR="008E4B54" w:rsidRPr="004E07FE">
        <w:rPr>
          <w:b/>
          <w:szCs w:val="22"/>
          <w:lang w:val="is-IS"/>
        </w:rPr>
        <w:t>MARKAÐSLEYFISNÚMER</w:t>
      </w:r>
    </w:p>
    <w:p w14:paraId="0E07ADDF" w14:textId="77777777" w:rsidR="007C6975" w:rsidRPr="004E07FE" w:rsidRDefault="007C6975" w:rsidP="00515327">
      <w:pPr>
        <w:keepNext/>
        <w:tabs>
          <w:tab w:val="clear" w:pos="567"/>
        </w:tabs>
        <w:spacing w:line="240" w:lineRule="auto"/>
        <w:rPr>
          <w:szCs w:val="22"/>
          <w:lang w:val="is-IS"/>
        </w:rPr>
      </w:pPr>
    </w:p>
    <w:tbl>
      <w:tblPr>
        <w:tblW w:w="9322" w:type="dxa"/>
        <w:tblLook w:val="04A0" w:firstRow="1" w:lastRow="0" w:firstColumn="1" w:lastColumn="0" w:noHBand="0" w:noVBand="1"/>
      </w:tblPr>
      <w:tblGrid>
        <w:gridCol w:w="2410"/>
        <w:gridCol w:w="6912"/>
      </w:tblGrid>
      <w:tr w:rsidR="00125033" w:rsidRPr="00615C46" w14:paraId="1EC16BF3" w14:textId="77777777" w:rsidTr="00717898">
        <w:tc>
          <w:tcPr>
            <w:tcW w:w="2410" w:type="dxa"/>
            <w:shd w:val="clear" w:color="auto" w:fill="auto"/>
          </w:tcPr>
          <w:p w14:paraId="42C97C30" w14:textId="77777777" w:rsidR="00125033" w:rsidRPr="004E07FE" w:rsidRDefault="00125033" w:rsidP="00515327">
            <w:pPr>
              <w:spacing w:line="240" w:lineRule="auto"/>
              <w:rPr>
                <w:szCs w:val="22"/>
                <w:lang w:val="is-IS"/>
              </w:rPr>
            </w:pPr>
            <w:r w:rsidRPr="004E07FE">
              <w:rPr>
                <w:szCs w:val="22"/>
                <w:lang w:val="is-IS"/>
              </w:rPr>
              <w:t>EU</w:t>
            </w:r>
            <w:r w:rsidRPr="004E07FE">
              <w:rPr>
                <w:lang w:val="is-IS"/>
              </w:rPr>
              <w:t>/1/15/999/001</w:t>
            </w:r>
          </w:p>
        </w:tc>
        <w:tc>
          <w:tcPr>
            <w:tcW w:w="6912" w:type="dxa"/>
            <w:shd w:val="clear" w:color="auto" w:fill="auto"/>
          </w:tcPr>
          <w:p w14:paraId="46AE10A5" w14:textId="14516C62" w:rsidR="00125033" w:rsidRPr="004E07FE" w:rsidRDefault="00125033" w:rsidP="00515327">
            <w:pPr>
              <w:spacing w:line="240" w:lineRule="auto"/>
              <w:rPr>
                <w:szCs w:val="22"/>
                <w:shd w:val="pct15" w:color="auto" w:fill="auto"/>
                <w:lang w:val="is-IS"/>
              </w:rPr>
            </w:pPr>
            <w:r w:rsidRPr="004E07FE">
              <w:rPr>
                <w:szCs w:val="22"/>
                <w:shd w:val="pct15" w:color="auto" w:fill="auto"/>
                <w:lang w:val="is-IS"/>
              </w:rPr>
              <w:t>150</w:t>
            </w:r>
            <w:r w:rsidR="00CB5C5B" w:rsidRPr="004E07FE">
              <w:rPr>
                <w:szCs w:val="22"/>
                <w:shd w:val="pct15" w:color="auto" w:fill="auto"/>
                <w:lang w:val="is-IS"/>
              </w:rPr>
              <w:t> </w:t>
            </w:r>
            <w:r w:rsidRPr="004E07FE">
              <w:rPr>
                <w:szCs w:val="22"/>
                <w:shd w:val="pct15" w:color="auto" w:fill="auto"/>
                <w:lang w:val="is-IS"/>
              </w:rPr>
              <w:t>(</w:t>
            </w:r>
            <w:r w:rsidR="00CB5C5B" w:rsidRPr="004E07FE">
              <w:rPr>
                <w:szCs w:val="22"/>
                <w:shd w:val="pct15" w:color="auto" w:fill="auto"/>
                <w:lang w:val="is-IS"/>
              </w:rPr>
              <w:t xml:space="preserve">3 pakkningar sem hver inniheldur 50) hörð hylki </w:t>
            </w:r>
            <w:r w:rsidRPr="004E07FE">
              <w:rPr>
                <w:szCs w:val="22"/>
                <w:shd w:val="pct15" w:color="auto" w:fill="auto"/>
                <w:lang w:val="is-IS"/>
              </w:rPr>
              <w:t>(</w:t>
            </w:r>
            <w:r w:rsidRPr="004E07FE">
              <w:rPr>
                <w:color w:val="000000"/>
                <w:szCs w:val="22"/>
                <w:shd w:val="pct15" w:color="auto" w:fill="auto"/>
                <w:lang w:val="is-IS"/>
              </w:rPr>
              <w:t>PVC/PCTFE/</w:t>
            </w:r>
            <w:r w:rsidR="00CB5C5B" w:rsidRPr="004E07FE">
              <w:rPr>
                <w:color w:val="000000"/>
                <w:szCs w:val="22"/>
                <w:shd w:val="pct15" w:color="auto" w:fill="auto"/>
                <w:lang w:val="is-IS"/>
              </w:rPr>
              <w:t>ál</w:t>
            </w:r>
            <w:r w:rsidRPr="004E07FE">
              <w:rPr>
                <w:color w:val="000000"/>
                <w:szCs w:val="22"/>
                <w:shd w:val="pct15" w:color="auto" w:fill="auto"/>
                <w:lang w:val="is-IS"/>
              </w:rPr>
              <w:t>)</w:t>
            </w:r>
          </w:p>
        </w:tc>
      </w:tr>
      <w:tr w:rsidR="00125033" w:rsidRPr="00615C46" w14:paraId="0B3E94C3" w14:textId="77777777" w:rsidTr="00717898">
        <w:tc>
          <w:tcPr>
            <w:tcW w:w="2410" w:type="dxa"/>
            <w:shd w:val="clear" w:color="auto" w:fill="auto"/>
          </w:tcPr>
          <w:p w14:paraId="7D57133A" w14:textId="77777777" w:rsidR="00125033" w:rsidRPr="004E07FE" w:rsidRDefault="00125033" w:rsidP="00515327">
            <w:pPr>
              <w:spacing w:line="240" w:lineRule="auto"/>
              <w:rPr>
                <w:szCs w:val="22"/>
                <w:lang w:val="is-IS"/>
              </w:rPr>
            </w:pPr>
            <w:r w:rsidRPr="004E07FE">
              <w:rPr>
                <w:szCs w:val="22"/>
                <w:shd w:val="pct15" w:color="auto" w:fill="auto"/>
                <w:lang w:val="is-IS"/>
              </w:rPr>
              <w:t>EU</w:t>
            </w:r>
            <w:r w:rsidRPr="004E07FE">
              <w:rPr>
                <w:shd w:val="pct15" w:color="auto" w:fill="auto"/>
                <w:lang w:val="is-IS"/>
              </w:rPr>
              <w:t>/1/15/999/006</w:t>
            </w:r>
          </w:p>
        </w:tc>
        <w:tc>
          <w:tcPr>
            <w:tcW w:w="6912" w:type="dxa"/>
            <w:shd w:val="clear" w:color="auto" w:fill="auto"/>
          </w:tcPr>
          <w:p w14:paraId="1089A2FE" w14:textId="2A4F6705" w:rsidR="00125033" w:rsidRPr="004E07FE" w:rsidRDefault="00125033" w:rsidP="00515327">
            <w:pPr>
              <w:spacing w:line="240" w:lineRule="auto"/>
              <w:rPr>
                <w:szCs w:val="22"/>
                <w:shd w:val="pct15" w:color="auto" w:fill="auto"/>
                <w:lang w:val="is-IS"/>
              </w:rPr>
            </w:pPr>
            <w:r w:rsidRPr="004E07FE">
              <w:rPr>
                <w:szCs w:val="22"/>
                <w:shd w:val="pct15" w:color="auto" w:fill="auto"/>
                <w:lang w:val="is-IS"/>
              </w:rPr>
              <w:t>150</w:t>
            </w:r>
            <w:r w:rsidR="00CB5C5B" w:rsidRPr="004E07FE">
              <w:rPr>
                <w:szCs w:val="22"/>
                <w:shd w:val="pct15" w:color="auto" w:fill="auto"/>
                <w:lang w:val="is-IS"/>
              </w:rPr>
              <w:t> </w:t>
            </w:r>
            <w:r w:rsidRPr="004E07FE">
              <w:rPr>
                <w:szCs w:val="22"/>
                <w:shd w:val="pct15" w:color="auto" w:fill="auto"/>
                <w:lang w:val="is-IS"/>
              </w:rPr>
              <w:t>(</w:t>
            </w:r>
            <w:r w:rsidR="00CB5C5B" w:rsidRPr="004E07FE">
              <w:rPr>
                <w:szCs w:val="22"/>
                <w:shd w:val="pct15" w:color="auto" w:fill="auto"/>
                <w:lang w:val="is-IS"/>
              </w:rPr>
              <w:t xml:space="preserve">3 pakkningar sem hver inniheldur 50) hörð hylki </w:t>
            </w:r>
            <w:r w:rsidRPr="004E07FE">
              <w:rPr>
                <w:szCs w:val="22"/>
                <w:shd w:val="pct15" w:color="auto" w:fill="auto"/>
                <w:lang w:val="is-IS"/>
              </w:rPr>
              <w:t>(</w:t>
            </w:r>
            <w:r w:rsidRPr="004E07FE">
              <w:rPr>
                <w:color w:val="000000"/>
                <w:szCs w:val="22"/>
                <w:shd w:val="pct15" w:color="auto" w:fill="auto"/>
                <w:lang w:val="is-IS"/>
              </w:rPr>
              <w:t>PVC/PE/PVDC/</w:t>
            </w:r>
            <w:r w:rsidR="00CB5C5B" w:rsidRPr="004E07FE">
              <w:rPr>
                <w:color w:val="000000"/>
                <w:szCs w:val="22"/>
                <w:shd w:val="pct15" w:color="auto" w:fill="auto"/>
                <w:lang w:val="is-IS"/>
              </w:rPr>
              <w:t>ál</w:t>
            </w:r>
            <w:r w:rsidR="004648E7" w:rsidRPr="004E07FE">
              <w:rPr>
                <w:color w:val="000000"/>
                <w:szCs w:val="22"/>
                <w:shd w:val="pct15" w:color="auto" w:fill="auto"/>
                <w:lang w:val="is-IS"/>
              </w:rPr>
              <w:t>)</w:t>
            </w:r>
          </w:p>
        </w:tc>
      </w:tr>
    </w:tbl>
    <w:p w14:paraId="175059DA" w14:textId="77777777" w:rsidR="007C6975" w:rsidRPr="004E07FE" w:rsidRDefault="007C6975" w:rsidP="00515327">
      <w:pPr>
        <w:tabs>
          <w:tab w:val="clear" w:pos="567"/>
        </w:tabs>
        <w:spacing w:line="240" w:lineRule="auto"/>
        <w:rPr>
          <w:szCs w:val="22"/>
          <w:lang w:val="is-IS"/>
        </w:rPr>
      </w:pPr>
    </w:p>
    <w:p w14:paraId="26462E7E" w14:textId="454333DC" w:rsidR="00CB5C5B" w:rsidRPr="004E07FE" w:rsidRDefault="00CB5C5B" w:rsidP="00515327">
      <w:pPr>
        <w:tabs>
          <w:tab w:val="clear" w:pos="567"/>
        </w:tabs>
        <w:spacing w:line="240" w:lineRule="auto"/>
        <w:rPr>
          <w:szCs w:val="22"/>
          <w:lang w:val="is-IS"/>
        </w:rPr>
      </w:pPr>
    </w:p>
    <w:p w14:paraId="3D57FF8B"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13.</w:t>
      </w:r>
      <w:r w:rsidRPr="004E07FE">
        <w:rPr>
          <w:b/>
          <w:szCs w:val="22"/>
          <w:lang w:val="is-IS"/>
        </w:rPr>
        <w:tab/>
      </w:r>
      <w:r w:rsidR="008E4B54" w:rsidRPr="004E07FE">
        <w:rPr>
          <w:b/>
          <w:szCs w:val="22"/>
          <w:lang w:val="is-IS"/>
        </w:rPr>
        <w:t>LOTUNÚMER</w:t>
      </w:r>
    </w:p>
    <w:p w14:paraId="73F35D3F" w14:textId="77777777" w:rsidR="007C6975" w:rsidRPr="004E07FE" w:rsidRDefault="007C6975" w:rsidP="00515327">
      <w:pPr>
        <w:keepNext/>
        <w:tabs>
          <w:tab w:val="clear" w:pos="567"/>
        </w:tabs>
        <w:spacing w:line="240" w:lineRule="auto"/>
        <w:rPr>
          <w:szCs w:val="22"/>
          <w:lang w:val="is-IS"/>
        </w:rPr>
      </w:pPr>
    </w:p>
    <w:p w14:paraId="5A4D38D0" w14:textId="77777777" w:rsidR="007C6975" w:rsidRPr="004E07FE" w:rsidRDefault="007C6975" w:rsidP="00515327">
      <w:pPr>
        <w:tabs>
          <w:tab w:val="clear" w:pos="567"/>
        </w:tabs>
        <w:spacing w:line="240" w:lineRule="auto"/>
        <w:rPr>
          <w:szCs w:val="22"/>
          <w:lang w:val="is-IS"/>
        </w:rPr>
      </w:pPr>
      <w:r w:rsidRPr="004E07FE">
        <w:rPr>
          <w:szCs w:val="22"/>
          <w:lang w:val="is-IS"/>
        </w:rPr>
        <w:t>Lot</w:t>
      </w:r>
    </w:p>
    <w:p w14:paraId="5F897860" w14:textId="77777777" w:rsidR="007C6975" w:rsidRPr="004E07FE" w:rsidRDefault="007C6975" w:rsidP="00515327">
      <w:pPr>
        <w:tabs>
          <w:tab w:val="clear" w:pos="567"/>
        </w:tabs>
        <w:spacing w:line="240" w:lineRule="auto"/>
        <w:rPr>
          <w:szCs w:val="22"/>
          <w:lang w:val="is-IS"/>
        </w:rPr>
      </w:pPr>
    </w:p>
    <w:p w14:paraId="37DBDB89" w14:textId="77777777" w:rsidR="007C6975" w:rsidRPr="004E07FE" w:rsidRDefault="007C6975" w:rsidP="00515327">
      <w:pPr>
        <w:tabs>
          <w:tab w:val="clear" w:pos="567"/>
        </w:tabs>
        <w:spacing w:line="240" w:lineRule="auto"/>
        <w:rPr>
          <w:szCs w:val="22"/>
          <w:lang w:val="is-IS"/>
        </w:rPr>
      </w:pPr>
    </w:p>
    <w:p w14:paraId="0881D663"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14.</w:t>
      </w:r>
      <w:r w:rsidRPr="004E07FE">
        <w:rPr>
          <w:b/>
          <w:szCs w:val="22"/>
          <w:lang w:val="is-IS"/>
        </w:rPr>
        <w:tab/>
      </w:r>
      <w:r w:rsidR="008E4B54" w:rsidRPr="004E07FE">
        <w:rPr>
          <w:b/>
          <w:szCs w:val="22"/>
          <w:lang w:val="is-IS"/>
        </w:rPr>
        <w:t>AFGREIÐSLUTILHÖGUN</w:t>
      </w:r>
    </w:p>
    <w:p w14:paraId="780A4F9B" w14:textId="77777777" w:rsidR="007C6975" w:rsidRPr="004E07FE" w:rsidRDefault="007C6975" w:rsidP="00515327">
      <w:pPr>
        <w:tabs>
          <w:tab w:val="clear" w:pos="567"/>
        </w:tabs>
        <w:spacing w:line="240" w:lineRule="auto"/>
        <w:rPr>
          <w:szCs w:val="22"/>
          <w:lang w:val="is-IS"/>
        </w:rPr>
      </w:pPr>
    </w:p>
    <w:p w14:paraId="3E9CDDA0" w14:textId="77777777" w:rsidR="007C6975" w:rsidRPr="004E07FE" w:rsidRDefault="007C6975" w:rsidP="00515327">
      <w:pPr>
        <w:tabs>
          <w:tab w:val="clear" w:pos="567"/>
        </w:tabs>
        <w:spacing w:line="240" w:lineRule="auto"/>
        <w:rPr>
          <w:szCs w:val="22"/>
          <w:lang w:val="is-IS"/>
        </w:rPr>
      </w:pPr>
    </w:p>
    <w:p w14:paraId="22EF27C1" w14:textId="77777777" w:rsidR="007C6975" w:rsidRPr="004E07FE" w:rsidRDefault="007C6975" w:rsidP="00515327">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15.</w:t>
      </w:r>
      <w:r w:rsidRPr="004E07FE">
        <w:rPr>
          <w:b/>
          <w:szCs w:val="22"/>
          <w:lang w:val="is-IS"/>
        </w:rPr>
        <w:tab/>
      </w:r>
      <w:r w:rsidR="008E4B54" w:rsidRPr="004E07FE">
        <w:rPr>
          <w:b/>
          <w:szCs w:val="22"/>
          <w:lang w:val="is-IS"/>
        </w:rPr>
        <w:t>NOTKUNARLEIÐBEININGAR</w:t>
      </w:r>
    </w:p>
    <w:p w14:paraId="4BD4EEC7" w14:textId="77777777" w:rsidR="007C6975" w:rsidRPr="004E07FE" w:rsidRDefault="007C6975" w:rsidP="00515327">
      <w:pPr>
        <w:tabs>
          <w:tab w:val="clear" w:pos="567"/>
        </w:tabs>
        <w:spacing w:line="240" w:lineRule="auto"/>
        <w:rPr>
          <w:szCs w:val="22"/>
          <w:lang w:val="is-IS"/>
        </w:rPr>
      </w:pPr>
    </w:p>
    <w:p w14:paraId="42D93610" w14:textId="77777777" w:rsidR="007C6975" w:rsidRPr="004E07FE" w:rsidRDefault="007C6975" w:rsidP="00515327">
      <w:pPr>
        <w:tabs>
          <w:tab w:val="clear" w:pos="567"/>
        </w:tabs>
        <w:spacing w:line="240" w:lineRule="auto"/>
        <w:rPr>
          <w:szCs w:val="22"/>
          <w:lang w:val="is-IS"/>
        </w:rPr>
      </w:pPr>
    </w:p>
    <w:p w14:paraId="21FBE1A0" w14:textId="77777777" w:rsidR="007C6975" w:rsidRPr="004E07FE" w:rsidRDefault="007C6975" w:rsidP="00515327">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s-IS"/>
        </w:rPr>
      </w:pPr>
      <w:r w:rsidRPr="004E07FE">
        <w:rPr>
          <w:b/>
          <w:szCs w:val="22"/>
          <w:lang w:val="is-IS"/>
        </w:rPr>
        <w:t>16.</w:t>
      </w:r>
      <w:r w:rsidRPr="004E07FE">
        <w:rPr>
          <w:b/>
          <w:szCs w:val="22"/>
          <w:lang w:val="is-IS"/>
        </w:rPr>
        <w:tab/>
      </w:r>
      <w:r w:rsidR="008E4B54" w:rsidRPr="004E07FE">
        <w:rPr>
          <w:b/>
          <w:szCs w:val="22"/>
          <w:lang w:val="is-IS"/>
        </w:rPr>
        <w:t>UPPLÝSINGAR MEÐ BLINDRALETRI</w:t>
      </w:r>
    </w:p>
    <w:p w14:paraId="570B7A7C" w14:textId="77777777" w:rsidR="007C6975" w:rsidRPr="004E07FE" w:rsidRDefault="007C6975" w:rsidP="00515327">
      <w:pPr>
        <w:keepNext/>
        <w:tabs>
          <w:tab w:val="clear" w:pos="567"/>
        </w:tabs>
        <w:spacing w:line="240" w:lineRule="auto"/>
        <w:rPr>
          <w:szCs w:val="22"/>
          <w:lang w:val="is-IS"/>
        </w:rPr>
      </w:pPr>
    </w:p>
    <w:p w14:paraId="6E66CC33" w14:textId="77777777" w:rsidR="007C6975" w:rsidRPr="004E07FE" w:rsidRDefault="007C6975"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w:t>
      </w:r>
    </w:p>
    <w:p w14:paraId="78B4A29B" w14:textId="77777777" w:rsidR="00026A4F" w:rsidRPr="004E07FE" w:rsidRDefault="00026A4F" w:rsidP="00515327">
      <w:pPr>
        <w:tabs>
          <w:tab w:val="clear" w:pos="567"/>
        </w:tabs>
        <w:spacing w:line="240" w:lineRule="auto"/>
        <w:rPr>
          <w:szCs w:val="22"/>
          <w:lang w:val="is-IS"/>
        </w:rPr>
      </w:pPr>
    </w:p>
    <w:p w14:paraId="44CF0BAB" w14:textId="77777777" w:rsidR="00026A4F" w:rsidRPr="004E07FE" w:rsidRDefault="00026A4F" w:rsidP="00515327">
      <w:pPr>
        <w:tabs>
          <w:tab w:val="clear" w:pos="567"/>
        </w:tabs>
        <w:spacing w:line="240" w:lineRule="auto"/>
        <w:rPr>
          <w:szCs w:val="22"/>
          <w:lang w:val="is-IS"/>
        </w:rPr>
      </w:pPr>
    </w:p>
    <w:p w14:paraId="55FF8699" w14:textId="77777777" w:rsidR="00403FE5" w:rsidRPr="004E07FE" w:rsidRDefault="00403FE5"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17.</w:t>
      </w:r>
      <w:r w:rsidRPr="004E07FE">
        <w:rPr>
          <w:b/>
          <w:szCs w:val="22"/>
          <w:lang w:val="is-IS"/>
        </w:rPr>
        <w:tab/>
        <w:t>EINKVÆMT AUÐKENNI – TVÍVÍTT STRIKAMERKI</w:t>
      </w:r>
    </w:p>
    <w:p w14:paraId="46DB6F80" w14:textId="77777777" w:rsidR="006D4648" w:rsidRPr="004E07FE" w:rsidRDefault="006D4648" w:rsidP="00515327">
      <w:pPr>
        <w:rPr>
          <w:szCs w:val="22"/>
          <w:lang w:val="is-IS"/>
        </w:rPr>
      </w:pPr>
    </w:p>
    <w:p w14:paraId="6B516C1F" w14:textId="77777777" w:rsidR="006D4648" w:rsidRPr="004E07FE" w:rsidRDefault="006D4648" w:rsidP="00515327">
      <w:pPr>
        <w:rPr>
          <w:szCs w:val="22"/>
          <w:lang w:val="is-IS"/>
        </w:rPr>
      </w:pPr>
      <w:r w:rsidRPr="004E07FE">
        <w:rPr>
          <w:szCs w:val="22"/>
          <w:shd w:val="pct15" w:color="auto" w:fill="auto"/>
          <w:lang w:val="is-IS"/>
        </w:rPr>
        <w:t>Á pakkningunni er tvívítt strikamerki með einkvæmu auðkenni.</w:t>
      </w:r>
    </w:p>
    <w:p w14:paraId="2DADCD4F" w14:textId="77777777" w:rsidR="006D4648" w:rsidRPr="004E07FE" w:rsidRDefault="006D4648" w:rsidP="00515327">
      <w:pPr>
        <w:rPr>
          <w:szCs w:val="22"/>
          <w:lang w:val="is-IS"/>
        </w:rPr>
      </w:pPr>
    </w:p>
    <w:p w14:paraId="7FAA26D6" w14:textId="77777777" w:rsidR="00026A4F" w:rsidRPr="004E07FE" w:rsidRDefault="00026A4F" w:rsidP="00515327">
      <w:pPr>
        <w:rPr>
          <w:szCs w:val="22"/>
          <w:lang w:val="is-IS"/>
        </w:rPr>
      </w:pPr>
    </w:p>
    <w:p w14:paraId="3DA0E976" w14:textId="77777777" w:rsidR="00403FE5" w:rsidRPr="004E07FE" w:rsidRDefault="00403FE5"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18.</w:t>
      </w:r>
      <w:r w:rsidRPr="004E07FE">
        <w:rPr>
          <w:b/>
          <w:szCs w:val="22"/>
          <w:lang w:val="is-IS"/>
        </w:rPr>
        <w:tab/>
        <w:t>EINKVÆMT AUÐKENNI – UPPLÝSINGAR SEM FÓLK GETUR LESIÐ</w:t>
      </w:r>
    </w:p>
    <w:p w14:paraId="6129284F" w14:textId="77777777" w:rsidR="00026A4F" w:rsidRPr="004E07FE" w:rsidRDefault="00026A4F" w:rsidP="00515327">
      <w:pPr>
        <w:rPr>
          <w:szCs w:val="22"/>
          <w:lang w:val="is-IS"/>
        </w:rPr>
      </w:pPr>
    </w:p>
    <w:p w14:paraId="02FC53BE" w14:textId="31882DF2" w:rsidR="00026A4F" w:rsidRPr="004E07FE" w:rsidRDefault="00026A4F" w:rsidP="00515327">
      <w:pPr>
        <w:rPr>
          <w:szCs w:val="22"/>
          <w:lang w:val="is-IS"/>
        </w:rPr>
      </w:pPr>
      <w:r w:rsidRPr="004E07FE">
        <w:rPr>
          <w:szCs w:val="22"/>
          <w:lang w:val="is-IS"/>
        </w:rPr>
        <w:t>PC</w:t>
      </w:r>
    </w:p>
    <w:p w14:paraId="252548DC" w14:textId="50576080" w:rsidR="00026A4F" w:rsidRPr="004E07FE" w:rsidRDefault="00026A4F" w:rsidP="00515327">
      <w:pPr>
        <w:rPr>
          <w:szCs w:val="22"/>
          <w:lang w:val="is-IS"/>
        </w:rPr>
      </w:pPr>
      <w:r w:rsidRPr="004E07FE">
        <w:rPr>
          <w:szCs w:val="22"/>
          <w:lang w:val="is-IS"/>
        </w:rPr>
        <w:t>SN</w:t>
      </w:r>
    </w:p>
    <w:p w14:paraId="2268F98A" w14:textId="431DE232" w:rsidR="00026A4F" w:rsidRPr="004E07FE" w:rsidRDefault="00026A4F" w:rsidP="00515327">
      <w:pPr>
        <w:rPr>
          <w:szCs w:val="22"/>
          <w:lang w:val="is-IS"/>
        </w:rPr>
      </w:pPr>
      <w:r w:rsidRPr="004E07FE">
        <w:rPr>
          <w:szCs w:val="22"/>
          <w:lang w:val="is-IS"/>
        </w:rPr>
        <w:t>NN</w:t>
      </w:r>
    </w:p>
    <w:p w14:paraId="3AC1D89B" w14:textId="77777777" w:rsidR="007C6975" w:rsidRPr="004E07FE" w:rsidRDefault="007C6975" w:rsidP="00515327">
      <w:pPr>
        <w:tabs>
          <w:tab w:val="clear" w:pos="567"/>
        </w:tabs>
        <w:spacing w:line="240" w:lineRule="auto"/>
        <w:rPr>
          <w:szCs w:val="22"/>
          <w:lang w:val="is-IS"/>
        </w:rPr>
      </w:pPr>
    </w:p>
    <w:p w14:paraId="399F803C" w14:textId="77777777" w:rsidR="007C6975" w:rsidRPr="004E07FE" w:rsidRDefault="007C6975" w:rsidP="00515327">
      <w:pPr>
        <w:tabs>
          <w:tab w:val="clear" w:pos="567"/>
        </w:tabs>
        <w:spacing w:line="240" w:lineRule="auto"/>
        <w:rPr>
          <w:lang w:val="is-IS"/>
        </w:rPr>
      </w:pPr>
      <w:r w:rsidRPr="004E07FE">
        <w:rPr>
          <w:szCs w:val="22"/>
          <w:shd w:val="clear" w:color="auto" w:fill="CCCCCC"/>
          <w:lang w:val="is-IS"/>
        </w:rPr>
        <w:br w:type="page"/>
      </w:r>
    </w:p>
    <w:p w14:paraId="3707540A" w14:textId="77777777" w:rsidR="00403FE5" w:rsidRPr="004E07FE" w:rsidRDefault="00403FE5" w:rsidP="00515327">
      <w:pPr>
        <w:tabs>
          <w:tab w:val="clear" w:pos="567"/>
        </w:tabs>
        <w:spacing w:line="240" w:lineRule="auto"/>
        <w:rPr>
          <w:szCs w:val="22"/>
          <w:lang w:val="is-IS"/>
        </w:rPr>
      </w:pPr>
    </w:p>
    <w:p w14:paraId="2F2FE018" w14:textId="77777777" w:rsidR="007C6975" w:rsidRPr="004E07FE" w:rsidRDefault="003F369D" w:rsidP="0051532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UPPLÝSINGAR SEM EIGA AÐ KOMA FRAM Á YTRI UMBÚÐUM</w:t>
      </w:r>
    </w:p>
    <w:p w14:paraId="5AB4D81A" w14:textId="77777777" w:rsidR="007C6975" w:rsidRPr="004E07FE" w:rsidRDefault="007C6975"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p>
    <w:p w14:paraId="66D3400D" w14:textId="77777777" w:rsidR="007C6975" w:rsidRPr="004E07FE" w:rsidRDefault="003F369D" w:rsidP="00515327">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is-IS"/>
        </w:rPr>
      </w:pPr>
      <w:r w:rsidRPr="004E07FE">
        <w:rPr>
          <w:b/>
          <w:szCs w:val="22"/>
          <w:lang w:val="is-IS"/>
        </w:rPr>
        <w:t xml:space="preserve">INNRI ASKJA PAKKNINGA (ÁN </w:t>
      </w:r>
      <w:r w:rsidR="007C6975" w:rsidRPr="004E07FE">
        <w:rPr>
          <w:b/>
          <w:szCs w:val="22"/>
          <w:lang w:val="is-IS"/>
        </w:rPr>
        <w:t>BLUE BOX)</w:t>
      </w:r>
      <w:r w:rsidR="00F15D0E" w:rsidRPr="004E07FE">
        <w:rPr>
          <w:b/>
          <w:bCs/>
          <w:szCs w:val="22"/>
          <w:lang w:val="is-IS"/>
        </w:rPr>
        <w:t xml:space="preserve"> SEM INNIHALDA 50 HÖRÐ HYLKI</w:t>
      </w:r>
    </w:p>
    <w:p w14:paraId="514D0E0F" w14:textId="77777777" w:rsidR="007C6975" w:rsidRPr="004E07FE" w:rsidRDefault="007C6975" w:rsidP="00515327">
      <w:pPr>
        <w:tabs>
          <w:tab w:val="clear" w:pos="567"/>
        </w:tabs>
        <w:spacing w:line="240" w:lineRule="auto"/>
        <w:rPr>
          <w:lang w:val="is-IS"/>
        </w:rPr>
      </w:pPr>
    </w:p>
    <w:p w14:paraId="14213F67" w14:textId="77777777" w:rsidR="007C6975" w:rsidRPr="004E07FE" w:rsidRDefault="007C6975" w:rsidP="00515327">
      <w:pPr>
        <w:tabs>
          <w:tab w:val="clear" w:pos="567"/>
        </w:tabs>
        <w:spacing w:line="240" w:lineRule="auto"/>
        <w:rPr>
          <w:szCs w:val="22"/>
          <w:lang w:val="is-IS"/>
        </w:rPr>
      </w:pPr>
    </w:p>
    <w:p w14:paraId="5A89FFC0"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1.</w:t>
      </w:r>
      <w:r w:rsidRPr="004E07FE">
        <w:rPr>
          <w:b/>
          <w:lang w:val="is-IS"/>
        </w:rPr>
        <w:tab/>
      </w:r>
      <w:r w:rsidR="003F369D" w:rsidRPr="004E07FE">
        <w:rPr>
          <w:b/>
          <w:szCs w:val="22"/>
          <w:lang w:val="is-IS"/>
        </w:rPr>
        <w:t>HEITI LYFS</w:t>
      </w:r>
    </w:p>
    <w:p w14:paraId="7B253E77" w14:textId="77777777" w:rsidR="007C6975" w:rsidRPr="004E07FE" w:rsidRDefault="007C6975" w:rsidP="00515327">
      <w:pPr>
        <w:keepNext/>
        <w:tabs>
          <w:tab w:val="clear" w:pos="567"/>
        </w:tabs>
        <w:spacing w:line="240" w:lineRule="auto"/>
        <w:rPr>
          <w:szCs w:val="22"/>
          <w:lang w:val="is-IS"/>
        </w:rPr>
      </w:pPr>
    </w:p>
    <w:p w14:paraId="5EDA53A4" w14:textId="77777777" w:rsidR="007C6975" w:rsidRPr="004E07FE" w:rsidRDefault="007C6975"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 </w:t>
      </w:r>
      <w:r w:rsidR="003F369D" w:rsidRPr="004E07FE">
        <w:rPr>
          <w:szCs w:val="22"/>
          <w:lang w:val="is-IS"/>
        </w:rPr>
        <w:t>hörð hylki</w:t>
      </w:r>
    </w:p>
    <w:p w14:paraId="78C79085" w14:textId="77777777" w:rsidR="007C6975" w:rsidRPr="004E07FE" w:rsidRDefault="0004126F" w:rsidP="00515327">
      <w:pPr>
        <w:tabs>
          <w:tab w:val="clear" w:pos="567"/>
        </w:tabs>
        <w:spacing w:line="240" w:lineRule="auto"/>
        <w:rPr>
          <w:szCs w:val="22"/>
          <w:lang w:val="is-IS"/>
        </w:rPr>
      </w:pPr>
      <w:r w:rsidRPr="004E07FE">
        <w:rPr>
          <w:szCs w:val="22"/>
          <w:lang w:val="is-IS"/>
        </w:rPr>
        <w:t>c</w:t>
      </w:r>
      <w:r w:rsidR="007C6975" w:rsidRPr="004E07FE">
        <w:rPr>
          <w:szCs w:val="22"/>
          <w:lang w:val="is-IS"/>
        </w:rPr>
        <w:t>eritinib</w:t>
      </w:r>
    </w:p>
    <w:p w14:paraId="1B002545" w14:textId="77777777" w:rsidR="007C6975" w:rsidRPr="004E07FE" w:rsidRDefault="007C6975" w:rsidP="00515327">
      <w:pPr>
        <w:tabs>
          <w:tab w:val="clear" w:pos="567"/>
        </w:tabs>
        <w:spacing w:line="240" w:lineRule="auto"/>
        <w:rPr>
          <w:szCs w:val="22"/>
          <w:lang w:val="is-IS"/>
        </w:rPr>
      </w:pPr>
    </w:p>
    <w:p w14:paraId="6FA291B8" w14:textId="77777777" w:rsidR="007C6975" w:rsidRPr="004E07FE" w:rsidRDefault="007C6975" w:rsidP="00515327">
      <w:pPr>
        <w:tabs>
          <w:tab w:val="clear" w:pos="567"/>
        </w:tabs>
        <w:spacing w:line="240" w:lineRule="auto"/>
        <w:rPr>
          <w:szCs w:val="22"/>
          <w:lang w:val="is-IS"/>
        </w:rPr>
      </w:pPr>
    </w:p>
    <w:p w14:paraId="4ABD2EE3"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2.</w:t>
      </w:r>
      <w:r w:rsidRPr="004E07FE">
        <w:rPr>
          <w:b/>
          <w:szCs w:val="22"/>
          <w:lang w:val="is-IS"/>
        </w:rPr>
        <w:tab/>
      </w:r>
      <w:r w:rsidR="003F369D" w:rsidRPr="004E07FE">
        <w:rPr>
          <w:b/>
          <w:szCs w:val="22"/>
          <w:lang w:val="is-IS"/>
        </w:rPr>
        <w:t>VIRK(T) EFNI</w:t>
      </w:r>
    </w:p>
    <w:p w14:paraId="56BC9BCC" w14:textId="77777777" w:rsidR="007C6975" w:rsidRPr="004E07FE" w:rsidRDefault="007C6975" w:rsidP="00515327">
      <w:pPr>
        <w:keepNext/>
        <w:tabs>
          <w:tab w:val="clear" w:pos="567"/>
        </w:tabs>
        <w:spacing w:line="240" w:lineRule="auto"/>
        <w:rPr>
          <w:szCs w:val="22"/>
          <w:lang w:val="is-IS"/>
        </w:rPr>
      </w:pPr>
    </w:p>
    <w:p w14:paraId="1CB1B914" w14:textId="77777777" w:rsidR="007C6975" w:rsidRPr="004E07FE" w:rsidRDefault="003F369D" w:rsidP="00515327">
      <w:pPr>
        <w:tabs>
          <w:tab w:val="clear" w:pos="567"/>
        </w:tabs>
        <w:spacing w:line="240" w:lineRule="auto"/>
        <w:rPr>
          <w:szCs w:val="22"/>
          <w:lang w:val="is-IS"/>
        </w:rPr>
      </w:pPr>
      <w:r w:rsidRPr="004E07FE">
        <w:rPr>
          <w:szCs w:val="22"/>
          <w:lang w:val="is-IS"/>
        </w:rPr>
        <w:t>Hvert hart hylki inniheldur 150 mg ceritinib.</w:t>
      </w:r>
    </w:p>
    <w:p w14:paraId="6915F12E" w14:textId="77777777" w:rsidR="007C6975" w:rsidRPr="004E07FE" w:rsidRDefault="007C6975" w:rsidP="00515327">
      <w:pPr>
        <w:tabs>
          <w:tab w:val="clear" w:pos="567"/>
        </w:tabs>
        <w:spacing w:line="240" w:lineRule="auto"/>
        <w:rPr>
          <w:szCs w:val="22"/>
          <w:lang w:val="is-IS"/>
        </w:rPr>
      </w:pPr>
    </w:p>
    <w:p w14:paraId="09D26567" w14:textId="77777777" w:rsidR="007C6975" w:rsidRPr="004E07FE" w:rsidRDefault="007C6975" w:rsidP="00515327">
      <w:pPr>
        <w:tabs>
          <w:tab w:val="clear" w:pos="567"/>
        </w:tabs>
        <w:spacing w:line="240" w:lineRule="auto"/>
        <w:rPr>
          <w:szCs w:val="22"/>
          <w:lang w:val="is-IS"/>
        </w:rPr>
      </w:pPr>
    </w:p>
    <w:p w14:paraId="6788E546"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3.</w:t>
      </w:r>
      <w:r w:rsidRPr="004E07FE">
        <w:rPr>
          <w:b/>
          <w:szCs w:val="22"/>
          <w:lang w:val="is-IS"/>
        </w:rPr>
        <w:tab/>
      </w:r>
      <w:r w:rsidR="003F369D" w:rsidRPr="004E07FE">
        <w:rPr>
          <w:b/>
          <w:szCs w:val="22"/>
          <w:lang w:val="is-IS"/>
        </w:rPr>
        <w:t>HJÁLPAREFNI</w:t>
      </w:r>
    </w:p>
    <w:p w14:paraId="09D0ABDD" w14:textId="77777777" w:rsidR="007C6975" w:rsidRPr="004E07FE" w:rsidRDefault="007C6975" w:rsidP="00515327">
      <w:pPr>
        <w:tabs>
          <w:tab w:val="clear" w:pos="567"/>
        </w:tabs>
        <w:spacing w:line="240" w:lineRule="auto"/>
        <w:rPr>
          <w:szCs w:val="22"/>
          <w:lang w:val="is-IS"/>
        </w:rPr>
      </w:pPr>
    </w:p>
    <w:p w14:paraId="255DF34F" w14:textId="77777777" w:rsidR="007C6975" w:rsidRPr="004E07FE" w:rsidRDefault="007C6975" w:rsidP="00515327">
      <w:pPr>
        <w:tabs>
          <w:tab w:val="clear" w:pos="567"/>
        </w:tabs>
        <w:spacing w:line="240" w:lineRule="auto"/>
        <w:rPr>
          <w:szCs w:val="22"/>
          <w:lang w:val="is-IS"/>
        </w:rPr>
      </w:pPr>
    </w:p>
    <w:p w14:paraId="204BF61E"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4.</w:t>
      </w:r>
      <w:r w:rsidRPr="004E07FE">
        <w:rPr>
          <w:b/>
          <w:szCs w:val="22"/>
          <w:lang w:val="is-IS"/>
        </w:rPr>
        <w:tab/>
      </w:r>
      <w:r w:rsidR="003F369D" w:rsidRPr="004E07FE">
        <w:rPr>
          <w:b/>
          <w:szCs w:val="22"/>
          <w:lang w:val="is-IS"/>
        </w:rPr>
        <w:t>LYFJAFORM OG INNIHALD</w:t>
      </w:r>
    </w:p>
    <w:p w14:paraId="1D2D9D44" w14:textId="77777777" w:rsidR="007C6975" w:rsidRPr="004E07FE" w:rsidRDefault="007C6975" w:rsidP="00515327">
      <w:pPr>
        <w:keepNext/>
        <w:tabs>
          <w:tab w:val="clear" w:pos="567"/>
        </w:tabs>
        <w:spacing w:line="240" w:lineRule="auto"/>
        <w:rPr>
          <w:szCs w:val="22"/>
          <w:lang w:val="is-IS"/>
        </w:rPr>
      </w:pPr>
    </w:p>
    <w:p w14:paraId="79F6EE4D" w14:textId="77777777" w:rsidR="007C6975" w:rsidRPr="004E07FE" w:rsidRDefault="003F369D" w:rsidP="00515327">
      <w:pPr>
        <w:tabs>
          <w:tab w:val="clear" w:pos="567"/>
        </w:tabs>
        <w:spacing w:line="240" w:lineRule="auto"/>
        <w:rPr>
          <w:szCs w:val="22"/>
          <w:lang w:val="is-IS"/>
        </w:rPr>
      </w:pPr>
      <w:r w:rsidRPr="004E07FE">
        <w:rPr>
          <w:szCs w:val="22"/>
          <w:shd w:val="pct15" w:color="auto" w:fill="auto"/>
          <w:lang w:val="is-IS"/>
        </w:rPr>
        <w:t>Hart hylki</w:t>
      </w:r>
    </w:p>
    <w:p w14:paraId="1120ED72" w14:textId="77777777" w:rsidR="007C6975" w:rsidRPr="004E07FE" w:rsidRDefault="007C6975" w:rsidP="00515327">
      <w:pPr>
        <w:tabs>
          <w:tab w:val="clear" w:pos="567"/>
        </w:tabs>
        <w:spacing w:line="240" w:lineRule="auto"/>
        <w:rPr>
          <w:szCs w:val="22"/>
          <w:lang w:val="is-IS"/>
        </w:rPr>
      </w:pPr>
    </w:p>
    <w:p w14:paraId="3741F06D" w14:textId="77777777" w:rsidR="003F369D" w:rsidRPr="004E07FE" w:rsidRDefault="007C6975" w:rsidP="00515327">
      <w:pPr>
        <w:tabs>
          <w:tab w:val="clear" w:pos="567"/>
        </w:tabs>
        <w:spacing w:line="240" w:lineRule="auto"/>
        <w:rPr>
          <w:szCs w:val="22"/>
          <w:lang w:val="is-IS"/>
        </w:rPr>
      </w:pPr>
      <w:r w:rsidRPr="004E07FE">
        <w:rPr>
          <w:szCs w:val="22"/>
          <w:lang w:val="is-IS"/>
        </w:rPr>
        <w:t>50 </w:t>
      </w:r>
      <w:r w:rsidR="003F369D" w:rsidRPr="004E07FE">
        <w:rPr>
          <w:szCs w:val="22"/>
          <w:lang w:val="is-IS"/>
        </w:rPr>
        <w:t>hörð hylki</w:t>
      </w:r>
      <w:r w:rsidRPr="004E07FE">
        <w:rPr>
          <w:szCs w:val="22"/>
          <w:lang w:val="is-IS"/>
        </w:rPr>
        <w:t xml:space="preserve">. </w:t>
      </w:r>
      <w:r w:rsidR="00AC19AA" w:rsidRPr="004E07FE">
        <w:rPr>
          <w:szCs w:val="22"/>
          <w:lang w:val="is-IS"/>
        </w:rPr>
        <w:t>Ekki m</w:t>
      </w:r>
      <w:r w:rsidR="003F369D" w:rsidRPr="004E07FE">
        <w:rPr>
          <w:szCs w:val="22"/>
          <w:lang w:val="is-IS"/>
        </w:rPr>
        <w:t>á selja staka</w:t>
      </w:r>
      <w:r w:rsidR="00AC19AA" w:rsidRPr="004E07FE">
        <w:rPr>
          <w:szCs w:val="22"/>
          <w:lang w:val="is-IS"/>
        </w:rPr>
        <w:t xml:space="preserve"> pakkningu</w:t>
      </w:r>
      <w:r w:rsidR="003F369D" w:rsidRPr="004E07FE">
        <w:rPr>
          <w:szCs w:val="22"/>
          <w:lang w:val="is-IS"/>
        </w:rPr>
        <w:t>.</w:t>
      </w:r>
    </w:p>
    <w:p w14:paraId="77B16068" w14:textId="77777777" w:rsidR="007C6975" w:rsidRPr="004E07FE" w:rsidRDefault="007C6975" w:rsidP="00515327">
      <w:pPr>
        <w:tabs>
          <w:tab w:val="clear" w:pos="567"/>
        </w:tabs>
        <w:spacing w:line="240" w:lineRule="auto"/>
        <w:rPr>
          <w:szCs w:val="22"/>
          <w:lang w:val="is-IS"/>
        </w:rPr>
      </w:pPr>
    </w:p>
    <w:p w14:paraId="6ACC7BAD" w14:textId="77777777" w:rsidR="007C6975" w:rsidRPr="004E07FE" w:rsidRDefault="007C6975" w:rsidP="00515327">
      <w:pPr>
        <w:tabs>
          <w:tab w:val="clear" w:pos="567"/>
        </w:tabs>
        <w:spacing w:line="240" w:lineRule="auto"/>
        <w:rPr>
          <w:szCs w:val="22"/>
          <w:lang w:val="is-IS"/>
        </w:rPr>
      </w:pPr>
    </w:p>
    <w:p w14:paraId="41B18C77"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5.</w:t>
      </w:r>
      <w:r w:rsidRPr="004E07FE">
        <w:rPr>
          <w:b/>
          <w:szCs w:val="22"/>
          <w:lang w:val="is-IS"/>
        </w:rPr>
        <w:tab/>
      </w:r>
      <w:r w:rsidR="003F369D" w:rsidRPr="004E07FE">
        <w:rPr>
          <w:b/>
          <w:szCs w:val="22"/>
          <w:lang w:val="is-IS"/>
        </w:rPr>
        <w:t>AÐFERÐ VIÐ LYFJAGJÖF OG ÍKOMULEIÐ(IR)</w:t>
      </w:r>
    </w:p>
    <w:p w14:paraId="53668B5E" w14:textId="77777777" w:rsidR="007C6975" w:rsidRPr="004E07FE" w:rsidRDefault="007C6975" w:rsidP="00515327">
      <w:pPr>
        <w:keepNext/>
        <w:tabs>
          <w:tab w:val="clear" w:pos="567"/>
        </w:tabs>
        <w:spacing w:line="240" w:lineRule="auto"/>
        <w:rPr>
          <w:szCs w:val="22"/>
          <w:lang w:val="is-IS"/>
        </w:rPr>
      </w:pPr>
    </w:p>
    <w:p w14:paraId="1FFD82B2" w14:textId="77777777" w:rsidR="007C6975" w:rsidRPr="004E07FE" w:rsidRDefault="003F369D" w:rsidP="00515327">
      <w:pPr>
        <w:tabs>
          <w:tab w:val="clear" w:pos="567"/>
        </w:tabs>
        <w:spacing w:line="240" w:lineRule="auto"/>
        <w:rPr>
          <w:szCs w:val="22"/>
          <w:lang w:val="is-IS"/>
        </w:rPr>
      </w:pPr>
      <w:r w:rsidRPr="004E07FE">
        <w:rPr>
          <w:szCs w:val="22"/>
          <w:lang w:val="is-IS"/>
        </w:rPr>
        <w:t>Lesið fylgiseðilinn fyrir notkun.</w:t>
      </w:r>
    </w:p>
    <w:p w14:paraId="5B8BAF91" w14:textId="77777777" w:rsidR="007C6975" w:rsidRPr="004E07FE" w:rsidRDefault="003F369D" w:rsidP="00515327">
      <w:pPr>
        <w:tabs>
          <w:tab w:val="clear" w:pos="567"/>
        </w:tabs>
        <w:spacing w:line="240" w:lineRule="auto"/>
        <w:rPr>
          <w:szCs w:val="22"/>
          <w:lang w:val="is-IS"/>
        </w:rPr>
      </w:pPr>
      <w:r w:rsidRPr="004E07FE">
        <w:rPr>
          <w:szCs w:val="22"/>
          <w:lang w:val="is-IS"/>
        </w:rPr>
        <w:t>Til inntöku</w:t>
      </w:r>
    </w:p>
    <w:p w14:paraId="18DB43C4" w14:textId="77777777" w:rsidR="007C6975" w:rsidRPr="004E07FE" w:rsidRDefault="007C6975" w:rsidP="00515327">
      <w:pPr>
        <w:tabs>
          <w:tab w:val="clear" w:pos="567"/>
        </w:tabs>
        <w:spacing w:line="240" w:lineRule="auto"/>
        <w:rPr>
          <w:szCs w:val="22"/>
          <w:lang w:val="is-IS"/>
        </w:rPr>
      </w:pPr>
    </w:p>
    <w:p w14:paraId="2EC373DF" w14:textId="77777777" w:rsidR="007C6975" w:rsidRPr="004E07FE" w:rsidRDefault="007C6975" w:rsidP="00515327">
      <w:pPr>
        <w:tabs>
          <w:tab w:val="clear" w:pos="567"/>
        </w:tabs>
        <w:spacing w:line="240" w:lineRule="auto"/>
        <w:rPr>
          <w:szCs w:val="22"/>
          <w:lang w:val="is-IS"/>
        </w:rPr>
      </w:pPr>
    </w:p>
    <w:p w14:paraId="1B40F84C"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6.</w:t>
      </w:r>
      <w:r w:rsidRPr="004E07FE">
        <w:rPr>
          <w:b/>
          <w:szCs w:val="22"/>
          <w:lang w:val="is-IS"/>
        </w:rPr>
        <w:tab/>
      </w:r>
      <w:r w:rsidR="00300305" w:rsidRPr="004E07FE">
        <w:rPr>
          <w:b/>
          <w:szCs w:val="22"/>
          <w:lang w:val="is-IS"/>
        </w:rPr>
        <w:t>SÉRSTÖK VARNAÐARORÐ UM AÐ LYFIÐ SKULI GEYMT ÞAR SEM BÖRN HVORKI NÁ TIL NÉ SJÁ</w:t>
      </w:r>
    </w:p>
    <w:p w14:paraId="26823DA0" w14:textId="77777777" w:rsidR="007C6975" w:rsidRPr="004E07FE" w:rsidRDefault="007C6975" w:rsidP="00515327">
      <w:pPr>
        <w:keepNext/>
        <w:tabs>
          <w:tab w:val="clear" w:pos="567"/>
        </w:tabs>
        <w:spacing w:line="240" w:lineRule="auto"/>
        <w:rPr>
          <w:szCs w:val="22"/>
          <w:lang w:val="is-IS"/>
        </w:rPr>
      </w:pPr>
    </w:p>
    <w:p w14:paraId="6D82D793" w14:textId="77777777" w:rsidR="007C6975" w:rsidRPr="004E07FE" w:rsidRDefault="00300305" w:rsidP="00515327">
      <w:pPr>
        <w:tabs>
          <w:tab w:val="clear" w:pos="567"/>
        </w:tabs>
        <w:spacing w:line="240" w:lineRule="auto"/>
        <w:rPr>
          <w:szCs w:val="22"/>
          <w:lang w:val="is-IS"/>
        </w:rPr>
      </w:pPr>
      <w:r w:rsidRPr="004E07FE">
        <w:rPr>
          <w:szCs w:val="22"/>
          <w:lang w:val="is-IS"/>
        </w:rPr>
        <w:t>Geymið þar sem börn hvorki ná til né sjá.</w:t>
      </w:r>
    </w:p>
    <w:p w14:paraId="4F9501EF" w14:textId="77777777" w:rsidR="007C6975" w:rsidRPr="004E07FE" w:rsidRDefault="007C6975" w:rsidP="00515327">
      <w:pPr>
        <w:tabs>
          <w:tab w:val="clear" w:pos="567"/>
        </w:tabs>
        <w:spacing w:line="240" w:lineRule="auto"/>
        <w:rPr>
          <w:szCs w:val="22"/>
          <w:lang w:val="is-IS"/>
        </w:rPr>
      </w:pPr>
    </w:p>
    <w:p w14:paraId="22781E72" w14:textId="77777777" w:rsidR="007C6975" w:rsidRPr="004E07FE" w:rsidRDefault="007C6975" w:rsidP="00515327">
      <w:pPr>
        <w:tabs>
          <w:tab w:val="clear" w:pos="567"/>
        </w:tabs>
        <w:spacing w:line="240" w:lineRule="auto"/>
        <w:rPr>
          <w:szCs w:val="22"/>
          <w:lang w:val="is-IS"/>
        </w:rPr>
      </w:pPr>
    </w:p>
    <w:p w14:paraId="7534AF1D"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7.</w:t>
      </w:r>
      <w:r w:rsidRPr="004E07FE">
        <w:rPr>
          <w:b/>
          <w:szCs w:val="22"/>
          <w:lang w:val="is-IS"/>
        </w:rPr>
        <w:tab/>
      </w:r>
      <w:r w:rsidR="00D00E35" w:rsidRPr="004E07FE">
        <w:rPr>
          <w:b/>
          <w:szCs w:val="22"/>
          <w:lang w:val="is-IS"/>
        </w:rPr>
        <w:t>ÖNNUR SÉRSTÖK VARNAÐARORÐ, EF MEÐ ÞARF</w:t>
      </w:r>
    </w:p>
    <w:p w14:paraId="012ED21E" w14:textId="77777777" w:rsidR="007C6975" w:rsidRPr="004E07FE" w:rsidRDefault="007C6975" w:rsidP="00515327">
      <w:pPr>
        <w:tabs>
          <w:tab w:val="clear" w:pos="567"/>
        </w:tabs>
        <w:spacing w:line="240" w:lineRule="auto"/>
        <w:rPr>
          <w:lang w:val="is-IS"/>
        </w:rPr>
      </w:pPr>
    </w:p>
    <w:p w14:paraId="7C3F6FA2" w14:textId="77777777" w:rsidR="007C6975" w:rsidRPr="004E07FE" w:rsidRDefault="007C6975" w:rsidP="00515327">
      <w:pPr>
        <w:tabs>
          <w:tab w:val="clear" w:pos="567"/>
        </w:tabs>
        <w:spacing w:line="240" w:lineRule="auto"/>
        <w:rPr>
          <w:lang w:val="is-IS"/>
        </w:rPr>
      </w:pPr>
    </w:p>
    <w:p w14:paraId="28AA9689"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8.</w:t>
      </w:r>
      <w:r w:rsidRPr="004E07FE">
        <w:rPr>
          <w:b/>
          <w:lang w:val="is-IS"/>
        </w:rPr>
        <w:tab/>
      </w:r>
      <w:r w:rsidR="00D00E35" w:rsidRPr="004E07FE">
        <w:rPr>
          <w:b/>
          <w:szCs w:val="22"/>
          <w:lang w:val="is-IS"/>
        </w:rPr>
        <w:t>FYRNINGARDAGSETNING</w:t>
      </w:r>
    </w:p>
    <w:p w14:paraId="335DCE60" w14:textId="77777777" w:rsidR="007C6975" w:rsidRPr="004E07FE" w:rsidRDefault="007C6975" w:rsidP="00515327">
      <w:pPr>
        <w:keepNext/>
        <w:tabs>
          <w:tab w:val="clear" w:pos="567"/>
        </w:tabs>
        <w:spacing w:line="240" w:lineRule="auto"/>
        <w:rPr>
          <w:lang w:val="is-IS"/>
        </w:rPr>
      </w:pPr>
    </w:p>
    <w:p w14:paraId="30C31317" w14:textId="77777777" w:rsidR="007C6975" w:rsidRPr="004E07FE" w:rsidRDefault="007C6975" w:rsidP="00515327">
      <w:pPr>
        <w:tabs>
          <w:tab w:val="clear" w:pos="567"/>
        </w:tabs>
        <w:spacing w:line="240" w:lineRule="auto"/>
        <w:rPr>
          <w:szCs w:val="22"/>
          <w:lang w:val="is-IS"/>
        </w:rPr>
      </w:pPr>
      <w:r w:rsidRPr="004E07FE">
        <w:rPr>
          <w:szCs w:val="22"/>
          <w:lang w:val="is-IS"/>
        </w:rPr>
        <w:t>EXP</w:t>
      </w:r>
    </w:p>
    <w:p w14:paraId="46C02781" w14:textId="77777777" w:rsidR="007C6975" w:rsidRPr="004E07FE" w:rsidRDefault="007C6975" w:rsidP="00515327">
      <w:pPr>
        <w:tabs>
          <w:tab w:val="clear" w:pos="567"/>
        </w:tabs>
        <w:spacing w:line="240" w:lineRule="auto"/>
        <w:rPr>
          <w:szCs w:val="22"/>
          <w:lang w:val="is-IS"/>
        </w:rPr>
      </w:pPr>
    </w:p>
    <w:p w14:paraId="54B86B03" w14:textId="77777777" w:rsidR="007C6975" w:rsidRPr="004E07FE" w:rsidRDefault="007C6975" w:rsidP="00515327">
      <w:pPr>
        <w:tabs>
          <w:tab w:val="clear" w:pos="567"/>
        </w:tabs>
        <w:spacing w:line="240" w:lineRule="auto"/>
        <w:rPr>
          <w:szCs w:val="22"/>
          <w:lang w:val="is-IS"/>
        </w:rPr>
      </w:pPr>
    </w:p>
    <w:p w14:paraId="41EE2230"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9.</w:t>
      </w:r>
      <w:r w:rsidRPr="004E07FE">
        <w:rPr>
          <w:b/>
          <w:szCs w:val="22"/>
          <w:lang w:val="is-IS"/>
        </w:rPr>
        <w:tab/>
      </w:r>
      <w:r w:rsidR="00D00E35" w:rsidRPr="004E07FE">
        <w:rPr>
          <w:b/>
          <w:szCs w:val="22"/>
          <w:lang w:val="is-IS"/>
        </w:rPr>
        <w:t>SÉRSTÖK GEYMSLUSKILYRÐI</w:t>
      </w:r>
    </w:p>
    <w:p w14:paraId="67A26BF1" w14:textId="77777777" w:rsidR="007C6975" w:rsidRPr="004E07FE" w:rsidRDefault="007C6975" w:rsidP="00515327">
      <w:pPr>
        <w:keepNext/>
        <w:tabs>
          <w:tab w:val="clear" w:pos="567"/>
        </w:tabs>
        <w:spacing w:line="240" w:lineRule="auto"/>
        <w:rPr>
          <w:szCs w:val="22"/>
          <w:lang w:val="is-IS"/>
        </w:rPr>
      </w:pPr>
    </w:p>
    <w:p w14:paraId="5D13FAF4" w14:textId="77777777" w:rsidR="007C6975" w:rsidRPr="004E07FE" w:rsidRDefault="007C6975" w:rsidP="00515327">
      <w:pPr>
        <w:tabs>
          <w:tab w:val="clear" w:pos="567"/>
        </w:tabs>
        <w:spacing w:line="240" w:lineRule="auto"/>
        <w:ind w:left="567" w:hanging="567"/>
        <w:rPr>
          <w:szCs w:val="22"/>
          <w:lang w:val="is-IS"/>
        </w:rPr>
      </w:pPr>
    </w:p>
    <w:p w14:paraId="628F4CE3" w14:textId="77777777" w:rsidR="007C6975" w:rsidRPr="004E07FE" w:rsidRDefault="007C6975" w:rsidP="0051532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10.</w:t>
      </w:r>
      <w:r w:rsidRPr="004E07FE">
        <w:rPr>
          <w:b/>
          <w:szCs w:val="22"/>
          <w:lang w:val="is-IS"/>
        </w:rPr>
        <w:tab/>
      </w:r>
      <w:r w:rsidR="00D00E35" w:rsidRPr="004E07FE">
        <w:rPr>
          <w:b/>
          <w:szCs w:val="22"/>
          <w:lang w:val="is-IS"/>
        </w:rPr>
        <w:t>SÉRSTAKAR VARÚÐARRÁÐSTAFANIR VIÐ FÖRGUN LYFJALEIFA EÐA ÚRGANGS VEGNA LYFSINS ÞAR SEM VIÐ Á</w:t>
      </w:r>
    </w:p>
    <w:p w14:paraId="2E859009" w14:textId="77777777" w:rsidR="007C6975" w:rsidRPr="004E07FE" w:rsidRDefault="007C6975" w:rsidP="00515327">
      <w:pPr>
        <w:tabs>
          <w:tab w:val="clear" w:pos="567"/>
        </w:tabs>
        <w:spacing w:line="240" w:lineRule="auto"/>
        <w:rPr>
          <w:szCs w:val="22"/>
          <w:lang w:val="is-IS"/>
        </w:rPr>
      </w:pPr>
    </w:p>
    <w:p w14:paraId="54F36E81" w14:textId="77777777" w:rsidR="007C6975" w:rsidRPr="004E07FE" w:rsidRDefault="007C6975" w:rsidP="00515327">
      <w:pPr>
        <w:tabs>
          <w:tab w:val="clear" w:pos="567"/>
        </w:tabs>
        <w:spacing w:line="240" w:lineRule="auto"/>
        <w:rPr>
          <w:szCs w:val="22"/>
          <w:lang w:val="is-IS"/>
        </w:rPr>
      </w:pPr>
    </w:p>
    <w:p w14:paraId="19E31E69"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lastRenderedPageBreak/>
        <w:t>11.</w:t>
      </w:r>
      <w:r w:rsidRPr="004E07FE">
        <w:rPr>
          <w:b/>
          <w:szCs w:val="22"/>
          <w:lang w:val="is-IS"/>
        </w:rPr>
        <w:tab/>
      </w:r>
      <w:r w:rsidR="00D00E35" w:rsidRPr="004E07FE">
        <w:rPr>
          <w:b/>
          <w:szCs w:val="22"/>
          <w:lang w:val="is-IS"/>
        </w:rPr>
        <w:t>NAFN OG HEIMILISFANG MARKAÐSLEYFISHAFA</w:t>
      </w:r>
    </w:p>
    <w:p w14:paraId="391269ED" w14:textId="77777777" w:rsidR="007C6975" w:rsidRPr="004E07FE" w:rsidRDefault="007C6975" w:rsidP="00515327">
      <w:pPr>
        <w:keepNext/>
        <w:tabs>
          <w:tab w:val="clear" w:pos="567"/>
        </w:tabs>
        <w:spacing w:line="240" w:lineRule="auto"/>
        <w:rPr>
          <w:szCs w:val="22"/>
          <w:lang w:val="is-IS"/>
        </w:rPr>
      </w:pPr>
    </w:p>
    <w:p w14:paraId="12768364" w14:textId="77777777" w:rsidR="007C6975" w:rsidRPr="004E07FE" w:rsidRDefault="007C6975" w:rsidP="00515327">
      <w:pPr>
        <w:keepNext/>
        <w:tabs>
          <w:tab w:val="clear" w:pos="567"/>
        </w:tabs>
        <w:spacing w:line="240" w:lineRule="auto"/>
        <w:rPr>
          <w:color w:val="000000"/>
          <w:szCs w:val="22"/>
          <w:lang w:val="is-IS"/>
        </w:rPr>
      </w:pPr>
      <w:r w:rsidRPr="004E07FE">
        <w:rPr>
          <w:color w:val="000000"/>
          <w:szCs w:val="22"/>
          <w:lang w:val="is-IS"/>
        </w:rPr>
        <w:t>Novartis Europharm Limited</w:t>
      </w:r>
    </w:p>
    <w:p w14:paraId="679B4215" w14:textId="77777777" w:rsidR="00943435" w:rsidRPr="004E07FE" w:rsidRDefault="00943435" w:rsidP="00515327">
      <w:pPr>
        <w:keepNext/>
        <w:spacing w:line="240" w:lineRule="auto"/>
        <w:rPr>
          <w:color w:val="000000"/>
          <w:lang w:val="is-IS"/>
        </w:rPr>
      </w:pPr>
      <w:r w:rsidRPr="004E07FE">
        <w:rPr>
          <w:color w:val="000000"/>
          <w:lang w:val="is-IS"/>
        </w:rPr>
        <w:t>Vista Building</w:t>
      </w:r>
    </w:p>
    <w:p w14:paraId="4A4306A8" w14:textId="77777777" w:rsidR="00943435" w:rsidRPr="004E07FE" w:rsidRDefault="00943435" w:rsidP="00515327">
      <w:pPr>
        <w:keepNext/>
        <w:spacing w:line="240" w:lineRule="auto"/>
        <w:rPr>
          <w:color w:val="000000"/>
          <w:lang w:val="is-IS"/>
        </w:rPr>
      </w:pPr>
      <w:r w:rsidRPr="004E07FE">
        <w:rPr>
          <w:color w:val="000000"/>
          <w:lang w:val="is-IS"/>
        </w:rPr>
        <w:t>Elm Park, Merrion Road</w:t>
      </w:r>
    </w:p>
    <w:p w14:paraId="08632B82" w14:textId="77777777" w:rsidR="00943435" w:rsidRPr="004E07FE" w:rsidRDefault="00943435" w:rsidP="00515327">
      <w:pPr>
        <w:keepNext/>
        <w:spacing w:line="240" w:lineRule="auto"/>
        <w:rPr>
          <w:color w:val="000000"/>
          <w:lang w:val="is-IS"/>
        </w:rPr>
      </w:pPr>
      <w:r w:rsidRPr="004E07FE">
        <w:rPr>
          <w:color w:val="000000"/>
          <w:lang w:val="is-IS"/>
        </w:rPr>
        <w:t>Dublin 4</w:t>
      </w:r>
    </w:p>
    <w:p w14:paraId="5F88D0D9" w14:textId="77777777" w:rsidR="00943435" w:rsidRPr="004E07FE" w:rsidRDefault="00943435" w:rsidP="00515327">
      <w:pPr>
        <w:spacing w:line="240" w:lineRule="auto"/>
        <w:rPr>
          <w:color w:val="000000"/>
          <w:lang w:val="is-IS"/>
        </w:rPr>
      </w:pPr>
      <w:r w:rsidRPr="004E07FE">
        <w:rPr>
          <w:color w:val="000000"/>
          <w:lang w:val="is-IS"/>
        </w:rPr>
        <w:t>Írland</w:t>
      </w:r>
    </w:p>
    <w:p w14:paraId="1EC0FEA2" w14:textId="77777777" w:rsidR="007C6975" w:rsidRPr="004E07FE" w:rsidRDefault="007C6975" w:rsidP="00515327">
      <w:pPr>
        <w:tabs>
          <w:tab w:val="clear" w:pos="567"/>
        </w:tabs>
        <w:spacing w:line="240" w:lineRule="auto"/>
        <w:rPr>
          <w:szCs w:val="22"/>
          <w:lang w:val="is-IS"/>
        </w:rPr>
      </w:pPr>
    </w:p>
    <w:p w14:paraId="6CF5529B" w14:textId="77777777" w:rsidR="007C6975" w:rsidRPr="004E07FE" w:rsidRDefault="007C6975" w:rsidP="00515327">
      <w:pPr>
        <w:tabs>
          <w:tab w:val="clear" w:pos="567"/>
        </w:tabs>
        <w:spacing w:line="240" w:lineRule="auto"/>
        <w:rPr>
          <w:szCs w:val="22"/>
          <w:lang w:val="is-IS"/>
        </w:rPr>
      </w:pPr>
    </w:p>
    <w:p w14:paraId="1A6F08A2"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12.</w:t>
      </w:r>
      <w:r w:rsidRPr="004E07FE">
        <w:rPr>
          <w:b/>
          <w:szCs w:val="22"/>
          <w:lang w:val="is-IS"/>
        </w:rPr>
        <w:tab/>
      </w:r>
      <w:r w:rsidR="00D00E35" w:rsidRPr="004E07FE">
        <w:rPr>
          <w:b/>
          <w:szCs w:val="22"/>
          <w:lang w:val="is-IS"/>
        </w:rPr>
        <w:t>MARKAÐSLEYFISNÚMER</w:t>
      </w:r>
    </w:p>
    <w:p w14:paraId="30AB004D" w14:textId="77777777" w:rsidR="007C6975" w:rsidRPr="004E07FE" w:rsidRDefault="007C6975" w:rsidP="00515327">
      <w:pPr>
        <w:keepNext/>
        <w:tabs>
          <w:tab w:val="clear" w:pos="567"/>
        </w:tabs>
        <w:spacing w:line="240" w:lineRule="auto"/>
        <w:rPr>
          <w:szCs w:val="22"/>
          <w:lang w:val="is-IS"/>
        </w:rPr>
      </w:pPr>
    </w:p>
    <w:tbl>
      <w:tblPr>
        <w:tblW w:w="9322" w:type="dxa"/>
        <w:tblLook w:val="04A0" w:firstRow="1" w:lastRow="0" w:firstColumn="1" w:lastColumn="0" w:noHBand="0" w:noVBand="1"/>
      </w:tblPr>
      <w:tblGrid>
        <w:gridCol w:w="2268"/>
        <w:gridCol w:w="7054"/>
      </w:tblGrid>
      <w:tr w:rsidR="002F1180" w:rsidRPr="00615C46" w14:paraId="78E71F4E" w14:textId="77777777" w:rsidTr="00717898">
        <w:tc>
          <w:tcPr>
            <w:tcW w:w="2268" w:type="dxa"/>
            <w:shd w:val="clear" w:color="auto" w:fill="auto"/>
          </w:tcPr>
          <w:p w14:paraId="28A42B40" w14:textId="77777777" w:rsidR="002F1180" w:rsidRPr="004E07FE" w:rsidRDefault="002F1180" w:rsidP="00515327">
            <w:pPr>
              <w:spacing w:line="240" w:lineRule="auto"/>
              <w:rPr>
                <w:szCs w:val="22"/>
                <w:lang w:val="is-IS"/>
              </w:rPr>
            </w:pPr>
            <w:r w:rsidRPr="004E07FE">
              <w:rPr>
                <w:szCs w:val="22"/>
                <w:lang w:val="is-IS"/>
              </w:rPr>
              <w:t>EU</w:t>
            </w:r>
            <w:r w:rsidRPr="004E07FE">
              <w:rPr>
                <w:lang w:val="is-IS"/>
              </w:rPr>
              <w:t>/1/15/999/001</w:t>
            </w:r>
          </w:p>
        </w:tc>
        <w:tc>
          <w:tcPr>
            <w:tcW w:w="7054" w:type="dxa"/>
            <w:shd w:val="clear" w:color="auto" w:fill="auto"/>
          </w:tcPr>
          <w:p w14:paraId="3D1C11E4" w14:textId="77777777" w:rsidR="002F1180" w:rsidRPr="004E07FE" w:rsidRDefault="002F1180" w:rsidP="00515327">
            <w:pPr>
              <w:spacing w:line="240" w:lineRule="auto"/>
              <w:rPr>
                <w:szCs w:val="22"/>
                <w:shd w:val="pct15" w:color="auto" w:fill="auto"/>
                <w:lang w:val="is-IS"/>
              </w:rPr>
            </w:pPr>
            <w:r w:rsidRPr="004E07FE">
              <w:rPr>
                <w:szCs w:val="22"/>
                <w:shd w:val="pct15" w:color="auto" w:fill="auto"/>
                <w:lang w:val="is-IS"/>
              </w:rPr>
              <w:t>150 (3 pakkningar sem hver inniheldur 50) hörð hylki (</w:t>
            </w:r>
            <w:r w:rsidRPr="004E07FE">
              <w:rPr>
                <w:color w:val="000000"/>
                <w:szCs w:val="22"/>
                <w:shd w:val="pct15" w:color="auto" w:fill="auto"/>
                <w:lang w:val="is-IS"/>
              </w:rPr>
              <w:t>PVC/PCTFE/ál)</w:t>
            </w:r>
          </w:p>
        </w:tc>
      </w:tr>
      <w:tr w:rsidR="002F1180" w:rsidRPr="00615C46" w14:paraId="1D69EA23" w14:textId="77777777" w:rsidTr="00717898">
        <w:tc>
          <w:tcPr>
            <w:tcW w:w="2268" w:type="dxa"/>
            <w:shd w:val="clear" w:color="auto" w:fill="auto"/>
          </w:tcPr>
          <w:p w14:paraId="55A8FE7A" w14:textId="77777777" w:rsidR="002F1180" w:rsidRPr="004E07FE" w:rsidRDefault="002F1180" w:rsidP="00515327">
            <w:pPr>
              <w:spacing w:line="240" w:lineRule="auto"/>
              <w:rPr>
                <w:szCs w:val="22"/>
                <w:lang w:val="is-IS"/>
              </w:rPr>
            </w:pPr>
            <w:r w:rsidRPr="004E07FE">
              <w:rPr>
                <w:szCs w:val="22"/>
                <w:shd w:val="pct15" w:color="auto" w:fill="auto"/>
                <w:lang w:val="is-IS"/>
              </w:rPr>
              <w:t>EU</w:t>
            </w:r>
            <w:r w:rsidRPr="004E07FE">
              <w:rPr>
                <w:shd w:val="pct15" w:color="auto" w:fill="auto"/>
                <w:lang w:val="is-IS"/>
              </w:rPr>
              <w:t>/1/15/999/006</w:t>
            </w:r>
          </w:p>
        </w:tc>
        <w:tc>
          <w:tcPr>
            <w:tcW w:w="7054" w:type="dxa"/>
            <w:shd w:val="clear" w:color="auto" w:fill="auto"/>
          </w:tcPr>
          <w:p w14:paraId="4F3773FF" w14:textId="442792CB" w:rsidR="002F1180" w:rsidRPr="004E07FE" w:rsidRDefault="002F1180" w:rsidP="00515327">
            <w:pPr>
              <w:spacing w:line="240" w:lineRule="auto"/>
              <w:rPr>
                <w:szCs w:val="22"/>
                <w:shd w:val="pct15" w:color="auto" w:fill="auto"/>
                <w:lang w:val="is-IS"/>
              </w:rPr>
            </w:pPr>
            <w:r w:rsidRPr="004E07FE">
              <w:rPr>
                <w:szCs w:val="22"/>
                <w:shd w:val="pct15" w:color="auto" w:fill="auto"/>
                <w:lang w:val="is-IS"/>
              </w:rPr>
              <w:t>150 (3 pakkningar sem hver inniheldur 50) hörð hylki (</w:t>
            </w:r>
            <w:r w:rsidRPr="004E07FE">
              <w:rPr>
                <w:color w:val="000000"/>
                <w:szCs w:val="22"/>
                <w:shd w:val="pct15" w:color="auto" w:fill="auto"/>
                <w:lang w:val="is-IS"/>
              </w:rPr>
              <w:t>PVC/PE/PVDC/ál</w:t>
            </w:r>
            <w:r w:rsidR="004648E7" w:rsidRPr="004E07FE">
              <w:rPr>
                <w:color w:val="000000"/>
                <w:szCs w:val="22"/>
                <w:shd w:val="pct15" w:color="auto" w:fill="auto"/>
                <w:lang w:val="is-IS"/>
              </w:rPr>
              <w:t>)</w:t>
            </w:r>
          </w:p>
        </w:tc>
      </w:tr>
    </w:tbl>
    <w:p w14:paraId="03C9B919" w14:textId="77777777" w:rsidR="007C6975" w:rsidRPr="004E07FE" w:rsidRDefault="007C6975" w:rsidP="00515327">
      <w:pPr>
        <w:tabs>
          <w:tab w:val="clear" w:pos="567"/>
        </w:tabs>
        <w:spacing w:line="240" w:lineRule="auto"/>
        <w:rPr>
          <w:szCs w:val="22"/>
          <w:lang w:val="is-IS"/>
        </w:rPr>
      </w:pPr>
    </w:p>
    <w:p w14:paraId="6CCE9858" w14:textId="77777777" w:rsidR="007C6975" w:rsidRPr="004E07FE" w:rsidRDefault="007C6975" w:rsidP="00515327">
      <w:pPr>
        <w:tabs>
          <w:tab w:val="clear" w:pos="567"/>
        </w:tabs>
        <w:spacing w:line="240" w:lineRule="auto"/>
        <w:rPr>
          <w:szCs w:val="22"/>
          <w:lang w:val="is-IS"/>
        </w:rPr>
      </w:pPr>
    </w:p>
    <w:p w14:paraId="4CB764E0"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13.</w:t>
      </w:r>
      <w:r w:rsidRPr="004E07FE">
        <w:rPr>
          <w:b/>
          <w:szCs w:val="22"/>
          <w:lang w:val="is-IS"/>
        </w:rPr>
        <w:tab/>
      </w:r>
      <w:r w:rsidR="00D00E35" w:rsidRPr="004E07FE">
        <w:rPr>
          <w:b/>
          <w:szCs w:val="22"/>
          <w:lang w:val="is-IS"/>
        </w:rPr>
        <w:t>LOTUNÚMER</w:t>
      </w:r>
    </w:p>
    <w:p w14:paraId="32A5B76C" w14:textId="77777777" w:rsidR="007C6975" w:rsidRPr="004E07FE" w:rsidRDefault="007C6975" w:rsidP="00515327">
      <w:pPr>
        <w:keepNext/>
        <w:tabs>
          <w:tab w:val="clear" w:pos="567"/>
        </w:tabs>
        <w:spacing w:line="240" w:lineRule="auto"/>
        <w:rPr>
          <w:szCs w:val="22"/>
          <w:lang w:val="is-IS"/>
        </w:rPr>
      </w:pPr>
    </w:p>
    <w:p w14:paraId="1A7A801B" w14:textId="77777777" w:rsidR="007C6975" w:rsidRPr="004E07FE" w:rsidRDefault="007C6975" w:rsidP="00515327">
      <w:pPr>
        <w:tabs>
          <w:tab w:val="clear" w:pos="567"/>
        </w:tabs>
        <w:spacing w:line="240" w:lineRule="auto"/>
        <w:rPr>
          <w:szCs w:val="22"/>
          <w:lang w:val="is-IS"/>
        </w:rPr>
      </w:pPr>
      <w:r w:rsidRPr="004E07FE">
        <w:rPr>
          <w:szCs w:val="22"/>
          <w:lang w:val="is-IS"/>
        </w:rPr>
        <w:t>Lot</w:t>
      </w:r>
    </w:p>
    <w:p w14:paraId="6891456D" w14:textId="77777777" w:rsidR="007C6975" w:rsidRPr="004E07FE" w:rsidRDefault="007C6975" w:rsidP="00515327">
      <w:pPr>
        <w:tabs>
          <w:tab w:val="clear" w:pos="567"/>
        </w:tabs>
        <w:spacing w:line="240" w:lineRule="auto"/>
        <w:rPr>
          <w:szCs w:val="22"/>
          <w:lang w:val="is-IS"/>
        </w:rPr>
      </w:pPr>
    </w:p>
    <w:p w14:paraId="28215A97" w14:textId="77777777" w:rsidR="007C6975" w:rsidRPr="004E07FE" w:rsidRDefault="007C6975" w:rsidP="00515327">
      <w:pPr>
        <w:tabs>
          <w:tab w:val="clear" w:pos="567"/>
        </w:tabs>
        <w:spacing w:line="240" w:lineRule="auto"/>
        <w:rPr>
          <w:szCs w:val="22"/>
          <w:lang w:val="is-IS"/>
        </w:rPr>
      </w:pPr>
    </w:p>
    <w:p w14:paraId="229D0D3A"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14.</w:t>
      </w:r>
      <w:r w:rsidRPr="004E07FE">
        <w:rPr>
          <w:b/>
          <w:szCs w:val="22"/>
          <w:lang w:val="is-IS"/>
        </w:rPr>
        <w:tab/>
      </w:r>
      <w:r w:rsidR="00D00E35" w:rsidRPr="004E07FE">
        <w:rPr>
          <w:b/>
          <w:szCs w:val="22"/>
          <w:lang w:val="is-IS"/>
        </w:rPr>
        <w:t>AFGREIÐSLUTILHÖGUN</w:t>
      </w:r>
    </w:p>
    <w:p w14:paraId="7E1130A6" w14:textId="77777777" w:rsidR="007C6975" w:rsidRPr="004E07FE" w:rsidRDefault="007C6975" w:rsidP="00515327">
      <w:pPr>
        <w:tabs>
          <w:tab w:val="clear" w:pos="567"/>
        </w:tabs>
        <w:spacing w:line="240" w:lineRule="auto"/>
        <w:rPr>
          <w:szCs w:val="22"/>
          <w:lang w:val="is-IS"/>
        </w:rPr>
      </w:pPr>
    </w:p>
    <w:p w14:paraId="7484548D" w14:textId="77777777" w:rsidR="007C6975" w:rsidRPr="004E07FE" w:rsidRDefault="007C6975" w:rsidP="00515327">
      <w:pPr>
        <w:tabs>
          <w:tab w:val="clear" w:pos="567"/>
        </w:tabs>
        <w:spacing w:line="240" w:lineRule="auto"/>
        <w:rPr>
          <w:szCs w:val="22"/>
          <w:lang w:val="is-IS"/>
        </w:rPr>
      </w:pPr>
    </w:p>
    <w:p w14:paraId="13AC95FE" w14:textId="77777777" w:rsidR="007C6975" w:rsidRPr="004E07FE" w:rsidRDefault="007C6975" w:rsidP="00515327">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15.</w:t>
      </w:r>
      <w:r w:rsidRPr="004E07FE">
        <w:rPr>
          <w:b/>
          <w:szCs w:val="22"/>
          <w:lang w:val="is-IS"/>
        </w:rPr>
        <w:tab/>
      </w:r>
      <w:r w:rsidR="00D00E35" w:rsidRPr="004E07FE">
        <w:rPr>
          <w:b/>
          <w:szCs w:val="22"/>
          <w:lang w:val="is-IS"/>
        </w:rPr>
        <w:t>NOTKUNARLEIÐBEININGAR</w:t>
      </w:r>
    </w:p>
    <w:p w14:paraId="5F02F2FC" w14:textId="77777777" w:rsidR="007C6975" w:rsidRPr="004E07FE" w:rsidRDefault="007C6975" w:rsidP="00515327">
      <w:pPr>
        <w:tabs>
          <w:tab w:val="clear" w:pos="567"/>
        </w:tabs>
        <w:spacing w:line="240" w:lineRule="auto"/>
        <w:rPr>
          <w:szCs w:val="22"/>
          <w:lang w:val="is-IS"/>
        </w:rPr>
      </w:pPr>
    </w:p>
    <w:p w14:paraId="0F3092DA" w14:textId="77777777" w:rsidR="007C6975" w:rsidRPr="004E07FE" w:rsidRDefault="007C6975" w:rsidP="00515327">
      <w:pPr>
        <w:tabs>
          <w:tab w:val="clear" w:pos="567"/>
        </w:tabs>
        <w:spacing w:line="240" w:lineRule="auto"/>
        <w:rPr>
          <w:szCs w:val="22"/>
          <w:lang w:val="is-IS"/>
        </w:rPr>
      </w:pPr>
    </w:p>
    <w:p w14:paraId="557E7ED9" w14:textId="77777777" w:rsidR="007C6975" w:rsidRPr="004E07FE" w:rsidRDefault="007C6975" w:rsidP="00515327">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s-IS"/>
        </w:rPr>
      </w:pPr>
      <w:r w:rsidRPr="004E07FE">
        <w:rPr>
          <w:b/>
          <w:szCs w:val="22"/>
          <w:lang w:val="is-IS"/>
        </w:rPr>
        <w:t>16.</w:t>
      </w:r>
      <w:r w:rsidRPr="004E07FE">
        <w:rPr>
          <w:b/>
          <w:szCs w:val="22"/>
          <w:lang w:val="is-IS"/>
        </w:rPr>
        <w:tab/>
      </w:r>
      <w:r w:rsidR="00D00E35" w:rsidRPr="004E07FE">
        <w:rPr>
          <w:b/>
          <w:szCs w:val="22"/>
          <w:lang w:val="is-IS"/>
        </w:rPr>
        <w:t>UPPLÝSINGAR MEÐ BLINDRALETRI</w:t>
      </w:r>
    </w:p>
    <w:p w14:paraId="70D539E0" w14:textId="77777777" w:rsidR="007C6975" w:rsidRPr="004E07FE" w:rsidRDefault="007C6975" w:rsidP="00515327">
      <w:pPr>
        <w:keepNext/>
        <w:tabs>
          <w:tab w:val="clear" w:pos="567"/>
        </w:tabs>
        <w:spacing w:line="240" w:lineRule="auto"/>
        <w:rPr>
          <w:szCs w:val="22"/>
          <w:lang w:val="is-IS"/>
        </w:rPr>
      </w:pPr>
    </w:p>
    <w:p w14:paraId="3F1A278F" w14:textId="77777777" w:rsidR="007C6975" w:rsidRPr="004E07FE" w:rsidRDefault="007C6975"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w:t>
      </w:r>
    </w:p>
    <w:p w14:paraId="696C630D" w14:textId="77777777" w:rsidR="007C6975" w:rsidRPr="004E07FE" w:rsidRDefault="007C6975" w:rsidP="00515327">
      <w:pPr>
        <w:tabs>
          <w:tab w:val="clear" w:pos="567"/>
        </w:tabs>
        <w:spacing w:line="240" w:lineRule="auto"/>
        <w:rPr>
          <w:szCs w:val="22"/>
          <w:lang w:val="is-IS"/>
        </w:rPr>
      </w:pPr>
    </w:p>
    <w:p w14:paraId="35772F5E" w14:textId="77777777" w:rsidR="001862DA" w:rsidRPr="004E07FE" w:rsidRDefault="001862DA" w:rsidP="00515327">
      <w:pPr>
        <w:tabs>
          <w:tab w:val="clear" w:pos="567"/>
        </w:tabs>
        <w:spacing w:line="240" w:lineRule="auto"/>
        <w:rPr>
          <w:szCs w:val="22"/>
          <w:lang w:val="is-IS"/>
        </w:rPr>
      </w:pPr>
    </w:p>
    <w:p w14:paraId="3860ED09" w14:textId="77777777" w:rsidR="001862DA" w:rsidRPr="004E07FE" w:rsidRDefault="001862DA"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17.</w:t>
      </w:r>
      <w:r w:rsidRPr="004E07FE">
        <w:rPr>
          <w:b/>
          <w:szCs w:val="22"/>
          <w:lang w:val="is-IS"/>
        </w:rPr>
        <w:tab/>
        <w:t>EINKVÆMT AUÐKENNI – TVÍVÍTT STRIKAMERKI</w:t>
      </w:r>
    </w:p>
    <w:p w14:paraId="79723B79" w14:textId="77777777" w:rsidR="001862DA" w:rsidRPr="004E07FE" w:rsidRDefault="001862DA" w:rsidP="00515327">
      <w:pPr>
        <w:rPr>
          <w:szCs w:val="22"/>
          <w:lang w:val="is-IS"/>
        </w:rPr>
      </w:pPr>
    </w:p>
    <w:p w14:paraId="2FC50B22" w14:textId="77777777" w:rsidR="001862DA" w:rsidRPr="004E07FE" w:rsidRDefault="001862DA" w:rsidP="00515327">
      <w:pPr>
        <w:rPr>
          <w:szCs w:val="22"/>
          <w:lang w:val="is-IS"/>
        </w:rPr>
      </w:pPr>
    </w:p>
    <w:p w14:paraId="3548F1A4" w14:textId="77777777" w:rsidR="001862DA" w:rsidRPr="004E07FE" w:rsidRDefault="001862DA"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18.</w:t>
      </w:r>
      <w:r w:rsidRPr="004E07FE">
        <w:rPr>
          <w:b/>
          <w:szCs w:val="22"/>
          <w:lang w:val="is-IS"/>
        </w:rPr>
        <w:tab/>
        <w:t>EINKVÆMT AUÐKENNI – UPPLÝSINGAR SEM FÓLK GETUR LESIÐ</w:t>
      </w:r>
    </w:p>
    <w:p w14:paraId="4A6AF5B2" w14:textId="77777777" w:rsidR="001862DA" w:rsidRPr="004E07FE" w:rsidRDefault="001862DA" w:rsidP="00515327">
      <w:pPr>
        <w:rPr>
          <w:szCs w:val="22"/>
          <w:lang w:val="is-IS"/>
        </w:rPr>
      </w:pPr>
    </w:p>
    <w:p w14:paraId="7E20DC36" w14:textId="77777777" w:rsidR="007C6975" w:rsidRPr="004E07FE" w:rsidRDefault="007C6975" w:rsidP="00515327">
      <w:pPr>
        <w:tabs>
          <w:tab w:val="clear" w:pos="567"/>
        </w:tabs>
        <w:spacing w:line="240" w:lineRule="auto"/>
        <w:rPr>
          <w:szCs w:val="22"/>
          <w:lang w:val="is-IS"/>
        </w:rPr>
      </w:pPr>
      <w:r w:rsidRPr="004E07FE">
        <w:rPr>
          <w:szCs w:val="22"/>
          <w:shd w:val="clear" w:color="auto" w:fill="CCCCCC"/>
          <w:lang w:val="is-IS"/>
        </w:rPr>
        <w:br w:type="page"/>
      </w:r>
    </w:p>
    <w:p w14:paraId="4DACF270" w14:textId="77777777" w:rsidR="00403FE5" w:rsidRPr="004E07FE" w:rsidRDefault="00403FE5" w:rsidP="00515327">
      <w:pPr>
        <w:tabs>
          <w:tab w:val="clear" w:pos="567"/>
        </w:tabs>
        <w:spacing w:line="240" w:lineRule="auto"/>
        <w:ind w:left="567" w:hanging="567"/>
        <w:rPr>
          <w:szCs w:val="22"/>
          <w:lang w:val="is-IS"/>
        </w:rPr>
      </w:pPr>
    </w:p>
    <w:p w14:paraId="7EDD7F09" w14:textId="77777777" w:rsidR="007C6975" w:rsidRPr="004E07FE" w:rsidRDefault="00D00E35"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LÁGMARKS UPPLÝSINGAR SEM SKULU KOMA FRAM Á ÞYNNUM EÐA STRIMLUM</w:t>
      </w:r>
    </w:p>
    <w:p w14:paraId="125F7FFF" w14:textId="77777777" w:rsidR="007C6975" w:rsidRPr="004E07FE" w:rsidRDefault="007C6975"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p>
    <w:p w14:paraId="74BE19B3" w14:textId="77777777" w:rsidR="007C6975" w:rsidRPr="004E07FE" w:rsidRDefault="00D00E35"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ÞYNNUR</w:t>
      </w:r>
    </w:p>
    <w:p w14:paraId="3BECCD7B" w14:textId="77777777" w:rsidR="007C6975" w:rsidRPr="004E07FE" w:rsidRDefault="007C6975" w:rsidP="00515327">
      <w:pPr>
        <w:tabs>
          <w:tab w:val="clear" w:pos="567"/>
        </w:tabs>
        <w:spacing w:line="240" w:lineRule="auto"/>
        <w:rPr>
          <w:szCs w:val="22"/>
          <w:lang w:val="is-IS"/>
        </w:rPr>
      </w:pPr>
    </w:p>
    <w:p w14:paraId="0693BF6E" w14:textId="77777777" w:rsidR="007C6975" w:rsidRPr="004E07FE" w:rsidRDefault="007C6975" w:rsidP="00515327">
      <w:pPr>
        <w:tabs>
          <w:tab w:val="clear" w:pos="567"/>
        </w:tabs>
        <w:spacing w:line="240" w:lineRule="auto"/>
        <w:rPr>
          <w:szCs w:val="22"/>
          <w:lang w:val="is-IS"/>
        </w:rPr>
      </w:pPr>
    </w:p>
    <w:p w14:paraId="6D2386F8"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1.</w:t>
      </w:r>
      <w:r w:rsidRPr="004E07FE">
        <w:rPr>
          <w:b/>
          <w:szCs w:val="22"/>
          <w:lang w:val="is-IS"/>
        </w:rPr>
        <w:tab/>
      </w:r>
      <w:r w:rsidR="00D00E35" w:rsidRPr="004E07FE">
        <w:rPr>
          <w:b/>
          <w:szCs w:val="22"/>
          <w:lang w:val="is-IS"/>
        </w:rPr>
        <w:t>HEITI LYFS</w:t>
      </w:r>
    </w:p>
    <w:p w14:paraId="06FDD826" w14:textId="77777777" w:rsidR="007C6975" w:rsidRPr="004E07FE" w:rsidRDefault="007C6975" w:rsidP="00515327">
      <w:pPr>
        <w:keepNext/>
        <w:tabs>
          <w:tab w:val="clear" w:pos="567"/>
        </w:tabs>
        <w:spacing w:line="240" w:lineRule="auto"/>
        <w:rPr>
          <w:szCs w:val="22"/>
          <w:lang w:val="is-IS"/>
        </w:rPr>
      </w:pPr>
    </w:p>
    <w:p w14:paraId="5359ED9D" w14:textId="77777777" w:rsidR="007C6975" w:rsidRPr="004E07FE" w:rsidRDefault="007C6975"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 </w:t>
      </w:r>
      <w:r w:rsidR="00D00E35" w:rsidRPr="004E07FE">
        <w:rPr>
          <w:szCs w:val="22"/>
          <w:lang w:val="is-IS"/>
        </w:rPr>
        <w:t>hörð hylki</w:t>
      </w:r>
    </w:p>
    <w:p w14:paraId="3BFD88A3" w14:textId="77777777" w:rsidR="007C6975" w:rsidRPr="004E07FE" w:rsidRDefault="0004126F" w:rsidP="00515327">
      <w:pPr>
        <w:tabs>
          <w:tab w:val="clear" w:pos="567"/>
        </w:tabs>
        <w:spacing w:line="240" w:lineRule="auto"/>
        <w:rPr>
          <w:szCs w:val="22"/>
          <w:lang w:val="is-IS"/>
        </w:rPr>
      </w:pPr>
      <w:r w:rsidRPr="004E07FE">
        <w:rPr>
          <w:szCs w:val="22"/>
          <w:lang w:val="is-IS"/>
        </w:rPr>
        <w:t>c</w:t>
      </w:r>
      <w:r w:rsidR="007C6975" w:rsidRPr="004E07FE">
        <w:rPr>
          <w:szCs w:val="22"/>
          <w:lang w:val="is-IS"/>
        </w:rPr>
        <w:t>eritinib</w:t>
      </w:r>
    </w:p>
    <w:p w14:paraId="086F9E93" w14:textId="77777777" w:rsidR="007C6975" w:rsidRPr="004E07FE" w:rsidRDefault="007C6975" w:rsidP="00515327">
      <w:pPr>
        <w:tabs>
          <w:tab w:val="clear" w:pos="567"/>
        </w:tabs>
        <w:spacing w:line="240" w:lineRule="auto"/>
        <w:rPr>
          <w:lang w:val="is-IS"/>
        </w:rPr>
      </w:pPr>
    </w:p>
    <w:p w14:paraId="3D231A36" w14:textId="77777777" w:rsidR="007C6975" w:rsidRPr="004E07FE" w:rsidRDefault="007C6975" w:rsidP="00515327">
      <w:pPr>
        <w:tabs>
          <w:tab w:val="clear" w:pos="567"/>
        </w:tabs>
        <w:spacing w:line="240" w:lineRule="auto"/>
        <w:rPr>
          <w:lang w:val="is-IS"/>
        </w:rPr>
      </w:pPr>
    </w:p>
    <w:p w14:paraId="06B154ED"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is-IS"/>
        </w:rPr>
      </w:pPr>
      <w:r w:rsidRPr="004E07FE">
        <w:rPr>
          <w:b/>
          <w:lang w:val="is-IS"/>
        </w:rPr>
        <w:t>2.</w:t>
      </w:r>
      <w:r w:rsidRPr="004E07FE">
        <w:rPr>
          <w:b/>
          <w:lang w:val="is-IS"/>
        </w:rPr>
        <w:tab/>
      </w:r>
      <w:r w:rsidR="00D00E35" w:rsidRPr="004E07FE">
        <w:rPr>
          <w:b/>
          <w:szCs w:val="22"/>
          <w:lang w:val="is-IS"/>
        </w:rPr>
        <w:t>NAFN MARKAÐSLEYFISHAFA</w:t>
      </w:r>
    </w:p>
    <w:p w14:paraId="5C13AA43" w14:textId="77777777" w:rsidR="007C6975" w:rsidRPr="004E07FE" w:rsidRDefault="007C6975" w:rsidP="00515327">
      <w:pPr>
        <w:keepNext/>
        <w:tabs>
          <w:tab w:val="clear" w:pos="567"/>
        </w:tabs>
        <w:spacing w:line="240" w:lineRule="auto"/>
        <w:rPr>
          <w:szCs w:val="22"/>
          <w:lang w:val="is-IS"/>
        </w:rPr>
      </w:pPr>
    </w:p>
    <w:p w14:paraId="7977C5F2" w14:textId="77777777" w:rsidR="007C6975" w:rsidRPr="004E07FE" w:rsidRDefault="007C6975" w:rsidP="00515327">
      <w:pPr>
        <w:tabs>
          <w:tab w:val="clear" w:pos="567"/>
        </w:tabs>
        <w:spacing w:line="240" w:lineRule="auto"/>
        <w:rPr>
          <w:szCs w:val="22"/>
          <w:lang w:val="is-IS"/>
        </w:rPr>
      </w:pPr>
      <w:r w:rsidRPr="004E07FE">
        <w:rPr>
          <w:szCs w:val="22"/>
          <w:lang w:val="is-IS"/>
        </w:rPr>
        <w:t>Novartis Europharm Limited</w:t>
      </w:r>
    </w:p>
    <w:p w14:paraId="02F1CD8D" w14:textId="77777777" w:rsidR="007C6975" w:rsidRPr="004E07FE" w:rsidRDefault="007C6975" w:rsidP="00515327">
      <w:pPr>
        <w:tabs>
          <w:tab w:val="clear" w:pos="567"/>
        </w:tabs>
        <w:spacing w:line="240" w:lineRule="auto"/>
        <w:rPr>
          <w:szCs w:val="22"/>
          <w:lang w:val="is-IS"/>
        </w:rPr>
      </w:pPr>
    </w:p>
    <w:p w14:paraId="11675EC9" w14:textId="77777777" w:rsidR="007C6975" w:rsidRPr="004E07FE" w:rsidRDefault="007C6975" w:rsidP="00515327">
      <w:pPr>
        <w:tabs>
          <w:tab w:val="clear" w:pos="567"/>
        </w:tabs>
        <w:spacing w:line="240" w:lineRule="auto"/>
        <w:rPr>
          <w:szCs w:val="22"/>
          <w:lang w:val="is-IS"/>
        </w:rPr>
      </w:pPr>
    </w:p>
    <w:p w14:paraId="45AC0037" w14:textId="77777777" w:rsidR="007C6975" w:rsidRPr="004E07FE" w:rsidRDefault="007C6975" w:rsidP="00515327">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lang w:val="is-IS"/>
        </w:rPr>
      </w:pPr>
      <w:r w:rsidRPr="004E07FE">
        <w:rPr>
          <w:b/>
          <w:szCs w:val="22"/>
          <w:lang w:val="is-IS"/>
        </w:rPr>
        <w:t>3.</w:t>
      </w:r>
      <w:r w:rsidRPr="004E07FE">
        <w:rPr>
          <w:b/>
          <w:szCs w:val="22"/>
          <w:lang w:val="is-IS"/>
        </w:rPr>
        <w:tab/>
      </w:r>
      <w:r w:rsidR="00D00E35" w:rsidRPr="004E07FE">
        <w:rPr>
          <w:b/>
          <w:szCs w:val="22"/>
          <w:lang w:val="is-IS"/>
        </w:rPr>
        <w:t>FYRNINGARDAGSETNING</w:t>
      </w:r>
    </w:p>
    <w:p w14:paraId="72911B7D" w14:textId="77777777" w:rsidR="007C6975" w:rsidRPr="004E07FE" w:rsidRDefault="007C6975" w:rsidP="00515327">
      <w:pPr>
        <w:keepNext/>
        <w:tabs>
          <w:tab w:val="clear" w:pos="567"/>
        </w:tabs>
        <w:spacing w:line="240" w:lineRule="auto"/>
        <w:rPr>
          <w:szCs w:val="22"/>
          <w:lang w:val="is-IS"/>
        </w:rPr>
      </w:pPr>
    </w:p>
    <w:p w14:paraId="43D87EA0" w14:textId="77777777" w:rsidR="007C6975" w:rsidRPr="004E07FE" w:rsidRDefault="007C6975" w:rsidP="00515327">
      <w:pPr>
        <w:tabs>
          <w:tab w:val="clear" w:pos="567"/>
        </w:tabs>
        <w:spacing w:line="240" w:lineRule="auto"/>
        <w:rPr>
          <w:szCs w:val="22"/>
          <w:lang w:val="is-IS"/>
        </w:rPr>
      </w:pPr>
      <w:r w:rsidRPr="004E07FE">
        <w:rPr>
          <w:szCs w:val="22"/>
          <w:lang w:val="is-IS"/>
        </w:rPr>
        <w:t>EXP</w:t>
      </w:r>
    </w:p>
    <w:p w14:paraId="637E8F79" w14:textId="77777777" w:rsidR="007C6975" w:rsidRPr="004E07FE" w:rsidRDefault="007C6975" w:rsidP="00515327">
      <w:pPr>
        <w:tabs>
          <w:tab w:val="clear" w:pos="567"/>
        </w:tabs>
        <w:spacing w:line="240" w:lineRule="auto"/>
        <w:rPr>
          <w:szCs w:val="22"/>
          <w:lang w:val="is-IS"/>
        </w:rPr>
      </w:pPr>
    </w:p>
    <w:p w14:paraId="0952FC83" w14:textId="77777777" w:rsidR="007C6975" w:rsidRPr="004E07FE" w:rsidRDefault="007C6975" w:rsidP="00515327">
      <w:pPr>
        <w:tabs>
          <w:tab w:val="clear" w:pos="567"/>
        </w:tabs>
        <w:spacing w:line="240" w:lineRule="auto"/>
        <w:rPr>
          <w:szCs w:val="22"/>
          <w:lang w:val="is-IS"/>
        </w:rPr>
      </w:pPr>
    </w:p>
    <w:p w14:paraId="4FADE21D"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4.</w:t>
      </w:r>
      <w:r w:rsidRPr="004E07FE">
        <w:rPr>
          <w:b/>
          <w:szCs w:val="22"/>
          <w:lang w:val="is-IS"/>
        </w:rPr>
        <w:tab/>
      </w:r>
      <w:r w:rsidR="00D00E35" w:rsidRPr="004E07FE">
        <w:rPr>
          <w:b/>
          <w:szCs w:val="22"/>
          <w:lang w:val="is-IS"/>
        </w:rPr>
        <w:t>LOTUNÚMER</w:t>
      </w:r>
    </w:p>
    <w:p w14:paraId="5CC85909" w14:textId="77777777" w:rsidR="007C6975" w:rsidRPr="004E07FE" w:rsidRDefault="007C6975" w:rsidP="00515327">
      <w:pPr>
        <w:keepNext/>
        <w:tabs>
          <w:tab w:val="clear" w:pos="567"/>
        </w:tabs>
        <w:spacing w:line="240" w:lineRule="auto"/>
        <w:rPr>
          <w:szCs w:val="22"/>
          <w:lang w:val="is-IS"/>
        </w:rPr>
      </w:pPr>
    </w:p>
    <w:p w14:paraId="0D0C9AB2" w14:textId="77777777" w:rsidR="007C6975" w:rsidRPr="004E07FE" w:rsidRDefault="007C6975" w:rsidP="00515327">
      <w:pPr>
        <w:tabs>
          <w:tab w:val="clear" w:pos="567"/>
        </w:tabs>
        <w:spacing w:line="240" w:lineRule="auto"/>
        <w:rPr>
          <w:szCs w:val="22"/>
          <w:lang w:val="is-IS"/>
        </w:rPr>
      </w:pPr>
      <w:r w:rsidRPr="004E07FE">
        <w:rPr>
          <w:szCs w:val="22"/>
          <w:lang w:val="is-IS"/>
        </w:rPr>
        <w:t>Lot</w:t>
      </w:r>
    </w:p>
    <w:p w14:paraId="37974BC6" w14:textId="77777777" w:rsidR="007C6975" w:rsidRPr="004E07FE" w:rsidRDefault="007C6975" w:rsidP="00515327">
      <w:pPr>
        <w:tabs>
          <w:tab w:val="clear" w:pos="567"/>
        </w:tabs>
        <w:spacing w:line="240" w:lineRule="auto"/>
        <w:rPr>
          <w:szCs w:val="22"/>
          <w:lang w:val="is-IS"/>
        </w:rPr>
      </w:pPr>
    </w:p>
    <w:p w14:paraId="4242ABBE" w14:textId="77777777" w:rsidR="007C6975" w:rsidRPr="004E07FE" w:rsidRDefault="007C6975" w:rsidP="00515327">
      <w:pPr>
        <w:tabs>
          <w:tab w:val="clear" w:pos="567"/>
        </w:tabs>
        <w:spacing w:line="240" w:lineRule="auto"/>
        <w:rPr>
          <w:szCs w:val="22"/>
          <w:lang w:val="is-IS"/>
        </w:rPr>
      </w:pPr>
    </w:p>
    <w:p w14:paraId="12C37670" w14:textId="77777777" w:rsidR="007C6975" w:rsidRPr="004E07FE" w:rsidRDefault="007C6975"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5.</w:t>
      </w:r>
      <w:r w:rsidRPr="004E07FE">
        <w:rPr>
          <w:b/>
          <w:szCs w:val="22"/>
          <w:lang w:val="is-IS"/>
        </w:rPr>
        <w:tab/>
      </w:r>
      <w:r w:rsidR="00D00E35" w:rsidRPr="004E07FE">
        <w:rPr>
          <w:b/>
          <w:szCs w:val="22"/>
          <w:lang w:val="is-IS"/>
        </w:rPr>
        <w:t>ANNAÐ</w:t>
      </w:r>
    </w:p>
    <w:p w14:paraId="6FA35511" w14:textId="77777777" w:rsidR="007C6975" w:rsidRPr="004E07FE" w:rsidRDefault="007C6975" w:rsidP="00515327">
      <w:pPr>
        <w:tabs>
          <w:tab w:val="clear" w:pos="567"/>
        </w:tabs>
        <w:spacing w:line="240" w:lineRule="auto"/>
        <w:rPr>
          <w:szCs w:val="22"/>
          <w:lang w:val="is-IS"/>
        </w:rPr>
      </w:pPr>
    </w:p>
    <w:p w14:paraId="680357B9" w14:textId="77777777" w:rsidR="007C6975" w:rsidRPr="004E07FE" w:rsidRDefault="007C6975" w:rsidP="00515327">
      <w:pPr>
        <w:tabs>
          <w:tab w:val="clear" w:pos="567"/>
        </w:tabs>
        <w:spacing w:line="240" w:lineRule="auto"/>
        <w:rPr>
          <w:szCs w:val="22"/>
          <w:lang w:val="is-IS"/>
        </w:rPr>
      </w:pPr>
    </w:p>
    <w:p w14:paraId="6349396F" w14:textId="77777777" w:rsidR="00E52272" w:rsidRPr="004E07FE" w:rsidRDefault="007C6975" w:rsidP="00515327">
      <w:pPr>
        <w:tabs>
          <w:tab w:val="clear" w:pos="567"/>
        </w:tabs>
        <w:spacing w:line="240" w:lineRule="auto"/>
        <w:rPr>
          <w:szCs w:val="22"/>
          <w:lang w:val="is-IS"/>
        </w:rPr>
      </w:pPr>
      <w:r w:rsidRPr="004E07FE">
        <w:rPr>
          <w:lang w:val="is-IS"/>
        </w:rPr>
        <w:br w:type="page"/>
      </w:r>
    </w:p>
    <w:p w14:paraId="0B2D4061" w14:textId="77777777" w:rsidR="00403FE5" w:rsidRPr="004E07FE" w:rsidRDefault="00403FE5" w:rsidP="00515327">
      <w:pPr>
        <w:tabs>
          <w:tab w:val="clear" w:pos="567"/>
        </w:tabs>
        <w:spacing w:line="240" w:lineRule="auto"/>
        <w:ind w:left="567" w:hanging="567"/>
        <w:rPr>
          <w:szCs w:val="22"/>
          <w:lang w:val="is-IS"/>
        </w:rPr>
      </w:pPr>
    </w:p>
    <w:p w14:paraId="620B6FAD" w14:textId="77777777" w:rsidR="00E52272" w:rsidRPr="004E07FE" w:rsidRDefault="00E52272"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r w:rsidRPr="004E07FE">
        <w:rPr>
          <w:b/>
          <w:szCs w:val="22"/>
          <w:lang w:val="is-IS"/>
        </w:rPr>
        <w:t>UPPLÝSINGAR SEM EIGA AÐ KOMA FRAM Á YTRI UMBÚÐUM</w:t>
      </w:r>
    </w:p>
    <w:p w14:paraId="6BC820A7" w14:textId="77777777" w:rsidR="00E52272" w:rsidRPr="004E07FE" w:rsidRDefault="00E52272"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s-IS"/>
        </w:rPr>
      </w:pPr>
    </w:p>
    <w:p w14:paraId="77999A94" w14:textId="77777777" w:rsidR="00E52272" w:rsidRPr="004E07FE" w:rsidRDefault="00E52272"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is-IS"/>
        </w:rPr>
      </w:pPr>
      <w:r w:rsidRPr="004E07FE">
        <w:rPr>
          <w:b/>
          <w:bCs/>
          <w:szCs w:val="22"/>
          <w:lang w:val="is-IS"/>
        </w:rPr>
        <w:t>ASKJA</w:t>
      </w:r>
    </w:p>
    <w:p w14:paraId="5ACC1FF7" w14:textId="77777777" w:rsidR="00E52272" w:rsidRPr="004E07FE" w:rsidRDefault="00E52272" w:rsidP="00515327">
      <w:pPr>
        <w:tabs>
          <w:tab w:val="clear" w:pos="567"/>
        </w:tabs>
        <w:spacing w:line="240" w:lineRule="auto"/>
        <w:rPr>
          <w:lang w:val="is-IS"/>
        </w:rPr>
      </w:pPr>
    </w:p>
    <w:p w14:paraId="63F33ED7" w14:textId="77777777" w:rsidR="00E52272" w:rsidRPr="004E07FE" w:rsidRDefault="00E52272" w:rsidP="00515327">
      <w:pPr>
        <w:tabs>
          <w:tab w:val="clear" w:pos="567"/>
        </w:tabs>
        <w:spacing w:line="240" w:lineRule="auto"/>
        <w:rPr>
          <w:szCs w:val="22"/>
          <w:lang w:val="is-IS"/>
        </w:rPr>
      </w:pPr>
    </w:p>
    <w:p w14:paraId="05BE9E78"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1.</w:t>
      </w:r>
      <w:r w:rsidRPr="004E07FE">
        <w:rPr>
          <w:b/>
          <w:lang w:val="is-IS"/>
        </w:rPr>
        <w:tab/>
      </w:r>
      <w:r w:rsidRPr="004E07FE">
        <w:rPr>
          <w:b/>
          <w:szCs w:val="22"/>
          <w:lang w:val="is-IS"/>
        </w:rPr>
        <w:t>HEITI LYFS</w:t>
      </w:r>
    </w:p>
    <w:p w14:paraId="7CD20555" w14:textId="77777777" w:rsidR="00E52272" w:rsidRPr="004E07FE" w:rsidRDefault="00E52272" w:rsidP="00515327">
      <w:pPr>
        <w:keepNext/>
        <w:tabs>
          <w:tab w:val="clear" w:pos="567"/>
        </w:tabs>
        <w:spacing w:line="240" w:lineRule="auto"/>
        <w:rPr>
          <w:szCs w:val="22"/>
          <w:lang w:val="is-IS"/>
        </w:rPr>
      </w:pPr>
    </w:p>
    <w:p w14:paraId="2023805F" w14:textId="77777777" w:rsidR="00E52272" w:rsidRPr="004E07FE" w:rsidRDefault="00E52272"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 </w:t>
      </w:r>
      <w:r w:rsidR="00942375" w:rsidRPr="004E07FE">
        <w:rPr>
          <w:szCs w:val="22"/>
          <w:lang w:val="is-IS"/>
        </w:rPr>
        <w:t>filmuhúðaðar töflur</w:t>
      </w:r>
    </w:p>
    <w:p w14:paraId="0D0084F9" w14:textId="77777777" w:rsidR="00E52272" w:rsidRPr="004E07FE" w:rsidRDefault="00E52272" w:rsidP="00515327">
      <w:pPr>
        <w:tabs>
          <w:tab w:val="clear" w:pos="567"/>
        </w:tabs>
        <w:spacing w:line="240" w:lineRule="auto"/>
        <w:rPr>
          <w:szCs w:val="22"/>
          <w:lang w:val="is-IS"/>
        </w:rPr>
      </w:pPr>
      <w:r w:rsidRPr="004E07FE">
        <w:rPr>
          <w:szCs w:val="22"/>
          <w:lang w:val="is-IS"/>
        </w:rPr>
        <w:t>ceritinib</w:t>
      </w:r>
    </w:p>
    <w:p w14:paraId="67F9EA5E" w14:textId="77777777" w:rsidR="00E52272" w:rsidRPr="004E07FE" w:rsidRDefault="00E52272" w:rsidP="00515327">
      <w:pPr>
        <w:tabs>
          <w:tab w:val="clear" w:pos="567"/>
        </w:tabs>
        <w:spacing w:line="240" w:lineRule="auto"/>
        <w:rPr>
          <w:szCs w:val="22"/>
          <w:lang w:val="is-IS"/>
        </w:rPr>
      </w:pPr>
    </w:p>
    <w:p w14:paraId="79A114E7" w14:textId="77777777" w:rsidR="00E52272" w:rsidRPr="004E07FE" w:rsidRDefault="00E52272" w:rsidP="00515327">
      <w:pPr>
        <w:tabs>
          <w:tab w:val="clear" w:pos="567"/>
        </w:tabs>
        <w:spacing w:line="240" w:lineRule="auto"/>
        <w:rPr>
          <w:szCs w:val="22"/>
          <w:lang w:val="is-IS"/>
        </w:rPr>
      </w:pPr>
    </w:p>
    <w:p w14:paraId="33ABCC51"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2.</w:t>
      </w:r>
      <w:r w:rsidRPr="004E07FE">
        <w:rPr>
          <w:b/>
          <w:szCs w:val="22"/>
          <w:lang w:val="is-IS"/>
        </w:rPr>
        <w:tab/>
        <w:t>VIRK(T) EFNI</w:t>
      </w:r>
    </w:p>
    <w:p w14:paraId="60CA1691" w14:textId="77777777" w:rsidR="00E52272" w:rsidRPr="004E07FE" w:rsidRDefault="00E52272" w:rsidP="00515327">
      <w:pPr>
        <w:keepNext/>
        <w:tabs>
          <w:tab w:val="clear" w:pos="567"/>
        </w:tabs>
        <w:spacing w:line="240" w:lineRule="auto"/>
        <w:rPr>
          <w:szCs w:val="22"/>
          <w:lang w:val="is-IS"/>
        </w:rPr>
      </w:pPr>
    </w:p>
    <w:p w14:paraId="43D09C08" w14:textId="77777777" w:rsidR="00E52272" w:rsidRPr="004E07FE" w:rsidRDefault="00E52272" w:rsidP="00515327">
      <w:pPr>
        <w:tabs>
          <w:tab w:val="clear" w:pos="567"/>
        </w:tabs>
        <w:spacing w:line="240" w:lineRule="auto"/>
        <w:rPr>
          <w:szCs w:val="22"/>
          <w:lang w:val="is-IS"/>
        </w:rPr>
      </w:pPr>
      <w:r w:rsidRPr="004E07FE">
        <w:rPr>
          <w:szCs w:val="22"/>
          <w:lang w:val="is-IS"/>
        </w:rPr>
        <w:t xml:space="preserve">Hver </w:t>
      </w:r>
      <w:r w:rsidR="00942375" w:rsidRPr="004E07FE">
        <w:rPr>
          <w:szCs w:val="22"/>
          <w:lang w:val="is-IS"/>
        </w:rPr>
        <w:t>tafla</w:t>
      </w:r>
      <w:r w:rsidRPr="004E07FE">
        <w:rPr>
          <w:szCs w:val="22"/>
          <w:lang w:val="is-IS"/>
        </w:rPr>
        <w:t xml:space="preserve"> inniheldur 150 mg ceritinib.</w:t>
      </w:r>
    </w:p>
    <w:p w14:paraId="34FEB334" w14:textId="77777777" w:rsidR="00E52272" w:rsidRPr="004E07FE" w:rsidRDefault="00E52272" w:rsidP="00515327">
      <w:pPr>
        <w:tabs>
          <w:tab w:val="clear" w:pos="567"/>
        </w:tabs>
        <w:spacing w:line="240" w:lineRule="auto"/>
        <w:rPr>
          <w:szCs w:val="22"/>
          <w:lang w:val="is-IS"/>
        </w:rPr>
      </w:pPr>
    </w:p>
    <w:p w14:paraId="2A2D92A1" w14:textId="77777777" w:rsidR="00E52272" w:rsidRPr="004E07FE" w:rsidRDefault="00E52272" w:rsidP="00515327">
      <w:pPr>
        <w:tabs>
          <w:tab w:val="clear" w:pos="567"/>
        </w:tabs>
        <w:spacing w:line="240" w:lineRule="auto"/>
        <w:rPr>
          <w:szCs w:val="22"/>
          <w:lang w:val="is-IS"/>
        </w:rPr>
      </w:pPr>
    </w:p>
    <w:p w14:paraId="315F01EE"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3.</w:t>
      </w:r>
      <w:r w:rsidRPr="004E07FE">
        <w:rPr>
          <w:b/>
          <w:szCs w:val="22"/>
          <w:lang w:val="is-IS"/>
        </w:rPr>
        <w:tab/>
        <w:t>HJÁLPAREFNI</w:t>
      </w:r>
    </w:p>
    <w:p w14:paraId="24D9E054" w14:textId="77777777" w:rsidR="00E52272" w:rsidRPr="004E07FE" w:rsidRDefault="00E52272" w:rsidP="00515327">
      <w:pPr>
        <w:tabs>
          <w:tab w:val="clear" w:pos="567"/>
        </w:tabs>
        <w:spacing w:line="240" w:lineRule="auto"/>
        <w:rPr>
          <w:szCs w:val="22"/>
          <w:lang w:val="is-IS"/>
        </w:rPr>
      </w:pPr>
    </w:p>
    <w:p w14:paraId="557FBA53" w14:textId="77777777" w:rsidR="00E52272" w:rsidRPr="004E07FE" w:rsidRDefault="00E52272" w:rsidP="00515327">
      <w:pPr>
        <w:tabs>
          <w:tab w:val="clear" w:pos="567"/>
        </w:tabs>
        <w:spacing w:line="240" w:lineRule="auto"/>
        <w:rPr>
          <w:szCs w:val="22"/>
          <w:lang w:val="is-IS"/>
        </w:rPr>
      </w:pPr>
    </w:p>
    <w:p w14:paraId="201BEAC1"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4.</w:t>
      </w:r>
      <w:r w:rsidRPr="004E07FE">
        <w:rPr>
          <w:b/>
          <w:szCs w:val="22"/>
          <w:lang w:val="is-IS"/>
        </w:rPr>
        <w:tab/>
        <w:t>LYFJAFORM OG INNIHALD</w:t>
      </w:r>
    </w:p>
    <w:p w14:paraId="6A09B777" w14:textId="77777777" w:rsidR="00E52272" w:rsidRPr="004E07FE" w:rsidRDefault="00E52272" w:rsidP="00515327">
      <w:pPr>
        <w:keepNext/>
        <w:tabs>
          <w:tab w:val="clear" w:pos="567"/>
        </w:tabs>
        <w:spacing w:line="240" w:lineRule="auto"/>
        <w:rPr>
          <w:szCs w:val="22"/>
          <w:lang w:val="is-IS"/>
        </w:rPr>
      </w:pPr>
    </w:p>
    <w:p w14:paraId="11D049C4" w14:textId="77777777" w:rsidR="00E52272" w:rsidRPr="004E07FE" w:rsidRDefault="00942375" w:rsidP="00515327">
      <w:pPr>
        <w:tabs>
          <w:tab w:val="clear" w:pos="567"/>
        </w:tabs>
        <w:spacing w:line="240" w:lineRule="auto"/>
        <w:rPr>
          <w:szCs w:val="22"/>
          <w:lang w:val="is-IS"/>
        </w:rPr>
      </w:pPr>
      <w:r w:rsidRPr="004E07FE">
        <w:rPr>
          <w:szCs w:val="22"/>
          <w:shd w:val="pct15" w:color="auto" w:fill="auto"/>
          <w:lang w:val="is-IS"/>
        </w:rPr>
        <w:t>Filmuhúðuð tafla</w:t>
      </w:r>
    </w:p>
    <w:p w14:paraId="7EAAAF81" w14:textId="77777777" w:rsidR="00E52272" w:rsidRPr="004E07FE" w:rsidRDefault="00E52272" w:rsidP="00515327">
      <w:pPr>
        <w:tabs>
          <w:tab w:val="clear" w:pos="567"/>
        </w:tabs>
        <w:spacing w:line="240" w:lineRule="auto"/>
        <w:rPr>
          <w:szCs w:val="22"/>
          <w:lang w:val="is-IS"/>
        </w:rPr>
      </w:pPr>
    </w:p>
    <w:p w14:paraId="751BD6C1" w14:textId="77777777" w:rsidR="009527CC" w:rsidRPr="004E07FE" w:rsidRDefault="00361EB1" w:rsidP="00515327">
      <w:pPr>
        <w:tabs>
          <w:tab w:val="clear" w:pos="567"/>
        </w:tabs>
        <w:spacing w:line="240" w:lineRule="auto"/>
        <w:rPr>
          <w:szCs w:val="22"/>
          <w:lang w:val="is-IS"/>
        </w:rPr>
      </w:pPr>
      <w:r w:rsidRPr="004E07FE">
        <w:rPr>
          <w:szCs w:val="22"/>
          <w:lang w:val="is-IS"/>
        </w:rPr>
        <w:t>84 filmuhúðaðar töflur</w:t>
      </w:r>
    </w:p>
    <w:p w14:paraId="480AA3B9" w14:textId="77777777" w:rsidR="00E52272" w:rsidRPr="004E07FE" w:rsidRDefault="00E52272" w:rsidP="00515327">
      <w:pPr>
        <w:tabs>
          <w:tab w:val="clear" w:pos="567"/>
        </w:tabs>
        <w:spacing w:line="240" w:lineRule="auto"/>
        <w:rPr>
          <w:szCs w:val="22"/>
          <w:lang w:val="is-IS"/>
        </w:rPr>
      </w:pPr>
    </w:p>
    <w:p w14:paraId="5B37C28D" w14:textId="77777777" w:rsidR="00E52272" w:rsidRPr="004E07FE" w:rsidRDefault="00E52272" w:rsidP="00515327">
      <w:pPr>
        <w:tabs>
          <w:tab w:val="clear" w:pos="567"/>
        </w:tabs>
        <w:spacing w:line="240" w:lineRule="auto"/>
        <w:rPr>
          <w:szCs w:val="22"/>
          <w:lang w:val="is-IS"/>
        </w:rPr>
      </w:pPr>
    </w:p>
    <w:p w14:paraId="052F8CF8"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5.</w:t>
      </w:r>
      <w:r w:rsidRPr="004E07FE">
        <w:rPr>
          <w:b/>
          <w:szCs w:val="22"/>
          <w:lang w:val="is-IS"/>
        </w:rPr>
        <w:tab/>
        <w:t>AÐFERÐ VIÐ LYFJAGJÖF OG ÍKOMULEIÐ(IR)</w:t>
      </w:r>
    </w:p>
    <w:p w14:paraId="0C3FAF3C" w14:textId="77777777" w:rsidR="00E52272" w:rsidRPr="004E07FE" w:rsidRDefault="00E52272" w:rsidP="00515327">
      <w:pPr>
        <w:keepNext/>
        <w:tabs>
          <w:tab w:val="clear" w:pos="567"/>
        </w:tabs>
        <w:spacing w:line="240" w:lineRule="auto"/>
        <w:rPr>
          <w:szCs w:val="22"/>
          <w:lang w:val="is-IS"/>
        </w:rPr>
      </w:pPr>
    </w:p>
    <w:p w14:paraId="02323990" w14:textId="77777777" w:rsidR="00E52272" w:rsidRPr="004E07FE" w:rsidRDefault="00E52272" w:rsidP="00515327">
      <w:pPr>
        <w:tabs>
          <w:tab w:val="clear" w:pos="567"/>
        </w:tabs>
        <w:spacing w:line="240" w:lineRule="auto"/>
        <w:rPr>
          <w:szCs w:val="22"/>
          <w:lang w:val="is-IS"/>
        </w:rPr>
      </w:pPr>
      <w:r w:rsidRPr="004E07FE">
        <w:rPr>
          <w:szCs w:val="22"/>
          <w:lang w:val="is-IS"/>
        </w:rPr>
        <w:t>Lesið fylgiseðilinn fyrir notkun.</w:t>
      </w:r>
    </w:p>
    <w:p w14:paraId="5BD6F598" w14:textId="77777777" w:rsidR="00E52272" w:rsidRPr="004E07FE" w:rsidRDefault="00E52272" w:rsidP="00515327">
      <w:pPr>
        <w:tabs>
          <w:tab w:val="clear" w:pos="567"/>
        </w:tabs>
        <w:spacing w:line="240" w:lineRule="auto"/>
        <w:rPr>
          <w:szCs w:val="22"/>
          <w:lang w:val="is-IS"/>
        </w:rPr>
      </w:pPr>
      <w:r w:rsidRPr="004E07FE">
        <w:rPr>
          <w:szCs w:val="22"/>
          <w:lang w:val="is-IS"/>
        </w:rPr>
        <w:t>Til inntöku</w:t>
      </w:r>
    </w:p>
    <w:p w14:paraId="6098AF78" w14:textId="77777777" w:rsidR="00E52272" w:rsidRPr="004E07FE" w:rsidRDefault="00E52272" w:rsidP="00515327">
      <w:pPr>
        <w:tabs>
          <w:tab w:val="clear" w:pos="567"/>
        </w:tabs>
        <w:spacing w:line="240" w:lineRule="auto"/>
        <w:rPr>
          <w:szCs w:val="22"/>
          <w:lang w:val="is-IS"/>
        </w:rPr>
      </w:pPr>
    </w:p>
    <w:p w14:paraId="5C908AF9" w14:textId="77777777" w:rsidR="00E52272" w:rsidRPr="004E07FE" w:rsidRDefault="00E52272" w:rsidP="00515327">
      <w:pPr>
        <w:tabs>
          <w:tab w:val="clear" w:pos="567"/>
        </w:tabs>
        <w:spacing w:line="240" w:lineRule="auto"/>
        <w:rPr>
          <w:szCs w:val="22"/>
          <w:lang w:val="is-IS"/>
        </w:rPr>
      </w:pPr>
    </w:p>
    <w:p w14:paraId="30306061"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6.</w:t>
      </w:r>
      <w:r w:rsidRPr="004E07FE">
        <w:rPr>
          <w:b/>
          <w:szCs w:val="22"/>
          <w:lang w:val="is-IS"/>
        </w:rPr>
        <w:tab/>
        <w:t>SÉRSTÖK VARNAÐARORÐ UM AÐ LYFIÐ SKULI GEYMT ÞAR SEM BÖRN HVORKI NÁ TIL NÉ SJÁ</w:t>
      </w:r>
    </w:p>
    <w:p w14:paraId="4AEE2E9F" w14:textId="77777777" w:rsidR="00E52272" w:rsidRPr="004E07FE" w:rsidRDefault="00E52272" w:rsidP="00515327">
      <w:pPr>
        <w:keepNext/>
        <w:tabs>
          <w:tab w:val="clear" w:pos="567"/>
        </w:tabs>
        <w:spacing w:line="240" w:lineRule="auto"/>
        <w:rPr>
          <w:szCs w:val="22"/>
          <w:lang w:val="is-IS"/>
        </w:rPr>
      </w:pPr>
    </w:p>
    <w:p w14:paraId="2E7F6B3F" w14:textId="77777777" w:rsidR="00E52272" w:rsidRPr="004E07FE" w:rsidRDefault="00E52272" w:rsidP="00515327">
      <w:pPr>
        <w:tabs>
          <w:tab w:val="clear" w:pos="567"/>
        </w:tabs>
        <w:spacing w:line="240" w:lineRule="auto"/>
        <w:rPr>
          <w:szCs w:val="22"/>
          <w:lang w:val="is-IS"/>
        </w:rPr>
      </w:pPr>
      <w:r w:rsidRPr="004E07FE">
        <w:rPr>
          <w:szCs w:val="22"/>
          <w:lang w:val="is-IS"/>
        </w:rPr>
        <w:t>Geymið þar sem börn hvorki ná til né sjá.</w:t>
      </w:r>
    </w:p>
    <w:p w14:paraId="69420F6C" w14:textId="77777777" w:rsidR="00E52272" w:rsidRPr="004E07FE" w:rsidRDefault="00E52272" w:rsidP="00515327">
      <w:pPr>
        <w:tabs>
          <w:tab w:val="clear" w:pos="567"/>
        </w:tabs>
        <w:spacing w:line="240" w:lineRule="auto"/>
        <w:rPr>
          <w:szCs w:val="22"/>
          <w:lang w:val="is-IS"/>
        </w:rPr>
      </w:pPr>
    </w:p>
    <w:p w14:paraId="2656A3A3" w14:textId="77777777" w:rsidR="00E52272" w:rsidRPr="004E07FE" w:rsidRDefault="00E52272" w:rsidP="00515327">
      <w:pPr>
        <w:tabs>
          <w:tab w:val="clear" w:pos="567"/>
        </w:tabs>
        <w:spacing w:line="240" w:lineRule="auto"/>
        <w:rPr>
          <w:szCs w:val="22"/>
          <w:lang w:val="is-IS"/>
        </w:rPr>
      </w:pPr>
    </w:p>
    <w:p w14:paraId="64D0724A"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7.</w:t>
      </w:r>
      <w:r w:rsidRPr="004E07FE">
        <w:rPr>
          <w:b/>
          <w:szCs w:val="22"/>
          <w:lang w:val="is-IS"/>
        </w:rPr>
        <w:tab/>
        <w:t>ÖNNUR SÉRSTÖK VARNAÐARORÐ, EF MEÐ ÞARF</w:t>
      </w:r>
    </w:p>
    <w:p w14:paraId="2BBD6510" w14:textId="77777777" w:rsidR="00E52272" w:rsidRPr="004E07FE" w:rsidRDefault="00E52272" w:rsidP="00515327">
      <w:pPr>
        <w:tabs>
          <w:tab w:val="clear" w:pos="567"/>
        </w:tabs>
        <w:spacing w:line="240" w:lineRule="auto"/>
        <w:rPr>
          <w:lang w:val="is-IS"/>
        </w:rPr>
      </w:pPr>
    </w:p>
    <w:p w14:paraId="1BDAEB09" w14:textId="77777777" w:rsidR="00E52272" w:rsidRPr="004E07FE" w:rsidRDefault="00E52272" w:rsidP="00515327">
      <w:pPr>
        <w:tabs>
          <w:tab w:val="clear" w:pos="567"/>
        </w:tabs>
        <w:spacing w:line="240" w:lineRule="auto"/>
        <w:rPr>
          <w:lang w:val="is-IS"/>
        </w:rPr>
      </w:pPr>
    </w:p>
    <w:p w14:paraId="3877720A"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s-IS"/>
        </w:rPr>
      </w:pPr>
      <w:r w:rsidRPr="004E07FE">
        <w:rPr>
          <w:b/>
          <w:lang w:val="is-IS"/>
        </w:rPr>
        <w:t>8.</w:t>
      </w:r>
      <w:r w:rsidRPr="004E07FE">
        <w:rPr>
          <w:b/>
          <w:lang w:val="is-IS"/>
        </w:rPr>
        <w:tab/>
      </w:r>
      <w:r w:rsidRPr="004E07FE">
        <w:rPr>
          <w:b/>
          <w:szCs w:val="22"/>
          <w:lang w:val="is-IS"/>
        </w:rPr>
        <w:t>FYRNINGARDAGSETNING</w:t>
      </w:r>
    </w:p>
    <w:p w14:paraId="595EC532" w14:textId="77777777" w:rsidR="00E52272" w:rsidRPr="004E07FE" w:rsidRDefault="00E52272" w:rsidP="00515327">
      <w:pPr>
        <w:tabs>
          <w:tab w:val="clear" w:pos="567"/>
        </w:tabs>
        <w:spacing w:line="240" w:lineRule="auto"/>
        <w:rPr>
          <w:szCs w:val="22"/>
          <w:lang w:val="is-IS"/>
        </w:rPr>
      </w:pPr>
    </w:p>
    <w:p w14:paraId="23BFE7A8" w14:textId="77777777" w:rsidR="00E52272" w:rsidRPr="004E07FE" w:rsidRDefault="00E52272" w:rsidP="00515327">
      <w:pPr>
        <w:tabs>
          <w:tab w:val="clear" w:pos="567"/>
        </w:tabs>
        <w:spacing w:line="240" w:lineRule="auto"/>
        <w:rPr>
          <w:szCs w:val="22"/>
          <w:lang w:val="is-IS"/>
        </w:rPr>
      </w:pPr>
      <w:r w:rsidRPr="004E07FE">
        <w:rPr>
          <w:szCs w:val="22"/>
          <w:lang w:val="is-IS"/>
        </w:rPr>
        <w:t>EXP</w:t>
      </w:r>
    </w:p>
    <w:p w14:paraId="1426DF5E" w14:textId="77777777" w:rsidR="00E52272" w:rsidRPr="004E07FE" w:rsidRDefault="00E52272" w:rsidP="00515327">
      <w:pPr>
        <w:tabs>
          <w:tab w:val="clear" w:pos="567"/>
        </w:tabs>
        <w:spacing w:line="240" w:lineRule="auto"/>
        <w:rPr>
          <w:szCs w:val="22"/>
          <w:lang w:val="is-IS"/>
        </w:rPr>
      </w:pPr>
    </w:p>
    <w:p w14:paraId="3253C9A1" w14:textId="77777777" w:rsidR="00E52272" w:rsidRPr="004E07FE" w:rsidRDefault="00E52272" w:rsidP="00515327">
      <w:pPr>
        <w:tabs>
          <w:tab w:val="clear" w:pos="567"/>
        </w:tabs>
        <w:spacing w:line="240" w:lineRule="auto"/>
        <w:rPr>
          <w:szCs w:val="22"/>
          <w:lang w:val="is-IS"/>
        </w:rPr>
      </w:pPr>
    </w:p>
    <w:p w14:paraId="536AECF8"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r w:rsidRPr="004E07FE">
        <w:rPr>
          <w:b/>
          <w:szCs w:val="22"/>
          <w:lang w:val="is-IS"/>
        </w:rPr>
        <w:t>9.</w:t>
      </w:r>
      <w:r w:rsidRPr="004E07FE">
        <w:rPr>
          <w:b/>
          <w:szCs w:val="22"/>
          <w:lang w:val="is-IS"/>
        </w:rPr>
        <w:tab/>
        <w:t>SÉRSTÖK GEYMSLUSKILYRÐI</w:t>
      </w:r>
    </w:p>
    <w:p w14:paraId="4811CADF" w14:textId="77777777" w:rsidR="00E52272" w:rsidRPr="004E07FE" w:rsidRDefault="00E52272" w:rsidP="00515327">
      <w:pPr>
        <w:keepNext/>
        <w:tabs>
          <w:tab w:val="clear" w:pos="567"/>
        </w:tabs>
        <w:spacing w:line="240" w:lineRule="auto"/>
        <w:rPr>
          <w:szCs w:val="22"/>
          <w:lang w:val="is-IS"/>
        </w:rPr>
      </w:pPr>
    </w:p>
    <w:p w14:paraId="6DA0B29D" w14:textId="77777777" w:rsidR="00E52272" w:rsidRPr="004E07FE" w:rsidRDefault="00E52272" w:rsidP="00515327">
      <w:pPr>
        <w:tabs>
          <w:tab w:val="clear" w:pos="567"/>
        </w:tabs>
        <w:spacing w:line="240" w:lineRule="auto"/>
        <w:ind w:left="567" w:hanging="567"/>
        <w:rPr>
          <w:szCs w:val="22"/>
          <w:lang w:val="is-IS"/>
        </w:rPr>
      </w:pPr>
    </w:p>
    <w:p w14:paraId="48F11690" w14:textId="77777777" w:rsidR="00E52272" w:rsidRPr="004E07FE" w:rsidRDefault="00E52272" w:rsidP="0051532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10.</w:t>
      </w:r>
      <w:r w:rsidRPr="004E07FE">
        <w:rPr>
          <w:b/>
          <w:szCs w:val="22"/>
          <w:lang w:val="is-IS"/>
        </w:rPr>
        <w:tab/>
        <w:t>SÉRSTAKAR VARÚÐARRÁÐSTAFANIR VIÐ FÖRGUN LYFJALEIFA EÐA ÚRGANGS VEGNA LYFSINS ÞAR SEM VIÐ Á</w:t>
      </w:r>
    </w:p>
    <w:p w14:paraId="63FB70F2" w14:textId="77777777" w:rsidR="00E52272" w:rsidRPr="004E07FE" w:rsidRDefault="00E52272" w:rsidP="00515327">
      <w:pPr>
        <w:tabs>
          <w:tab w:val="clear" w:pos="567"/>
        </w:tabs>
        <w:spacing w:line="240" w:lineRule="auto"/>
        <w:rPr>
          <w:szCs w:val="22"/>
          <w:lang w:val="is-IS"/>
        </w:rPr>
      </w:pPr>
    </w:p>
    <w:p w14:paraId="4028DD90" w14:textId="77777777" w:rsidR="00E52272" w:rsidRPr="004E07FE" w:rsidRDefault="00E52272" w:rsidP="00515327">
      <w:pPr>
        <w:tabs>
          <w:tab w:val="clear" w:pos="567"/>
        </w:tabs>
        <w:spacing w:line="240" w:lineRule="auto"/>
        <w:rPr>
          <w:szCs w:val="22"/>
          <w:lang w:val="is-IS"/>
        </w:rPr>
      </w:pPr>
    </w:p>
    <w:p w14:paraId="7AC8BB7E"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lastRenderedPageBreak/>
        <w:t>11.</w:t>
      </w:r>
      <w:r w:rsidRPr="004E07FE">
        <w:rPr>
          <w:b/>
          <w:szCs w:val="22"/>
          <w:lang w:val="is-IS"/>
        </w:rPr>
        <w:tab/>
        <w:t>NAFN OG HEIMILISFANG MARKAÐSLEYFISHAFA</w:t>
      </w:r>
    </w:p>
    <w:p w14:paraId="01CDDD58" w14:textId="77777777" w:rsidR="00E52272" w:rsidRPr="004E07FE" w:rsidRDefault="00E52272" w:rsidP="00515327">
      <w:pPr>
        <w:keepNext/>
        <w:tabs>
          <w:tab w:val="clear" w:pos="567"/>
        </w:tabs>
        <w:spacing w:line="240" w:lineRule="auto"/>
        <w:rPr>
          <w:szCs w:val="22"/>
          <w:lang w:val="is-IS"/>
        </w:rPr>
      </w:pPr>
    </w:p>
    <w:p w14:paraId="51B12327" w14:textId="77777777" w:rsidR="00E52272" w:rsidRPr="004E07FE" w:rsidRDefault="00E52272" w:rsidP="00515327">
      <w:pPr>
        <w:keepNext/>
        <w:tabs>
          <w:tab w:val="clear" w:pos="567"/>
        </w:tabs>
        <w:spacing w:line="240" w:lineRule="auto"/>
        <w:rPr>
          <w:color w:val="000000"/>
          <w:szCs w:val="22"/>
          <w:lang w:val="is-IS"/>
        </w:rPr>
      </w:pPr>
      <w:r w:rsidRPr="004E07FE">
        <w:rPr>
          <w:color w:val="000000"/>
          <w:szCs w:val="22"/>
          <w:lang w:val="is-IS"/>
        </w:rPr>
        <w:t>Novartis Europharm Limited</w:t>
      </w:r>
    </w:p>
    <w:p w14:paraId="139E7321" w14:textId="77777777" w:rsidR="00E52272" w:rsidRPr="004E07FE" w:rsidRDefault="00E52272" w:rsidP="00515327">
      <w:pPr>
        <w:keepNext/>
        <w:spacing w:line="240" w:lineRule="auto"/>
        <w:rPr>
          <w:color w:val="000000"/>
          <w:lang w:val="is-IS"/>
        </w:rPr>
      </w:pPr>
      <w:r w:rsidRPr="004E07FE">
        <w:rPr>
          <w:color w:val="000000"/>
          <w:lang w:val="is-IS"/>
        </w:rPr>
        <w:t>Vista Building</w:t>
      </w:r>
    </w:p>
    <w:p w14:paraId="40B368F1" w14:textId="77777777" w:rsidR="00E52272" w:rsidRPr="004E07FE" w:rsidRDefault="00E52272" w:rsidP="00515327">
      <w:pPr>
        <w:keepNext/>
        <w:spacing w:line="240" w:lineRule="auto"/>
        <w:rPr>
          <w:color w:val="000000"/>
          <w:lang w:val="is-IS"/>
        </w:rPr>
      </w:pPr>
      <w:r w:rsidRPr="004E07FE">
        <w:rPr>
          <w:color w:val="000000"/>
          <w:lang w:val="is-IS"/>
        </w:rPr>
        <w:t>Elm Park, Merrion Road</w:t>
      </w:r>
    </w:p>
    <w:p w14:paraId="3DCDC8FB" w14:textId="77777777" w:rsidR="00E52272" w:rsidRPr="004E07FE" w:rsidRDefault="00E52272" w:rsidP="00515327">
      <w:pPr>
        <w:keepNext/>
        <w:spacing w:line="240" w:lineRule="auto"/>
        <w:rPr>
          <w:color w:val="000000"/>
          <w:lang w:val="is-IS"/>
        </w:rPr>
      </w:pPr>
      <w:r w:rsidRPr="004E07FE">
        <w:rPr>
          <w:color w:val="000000"/>
          <w:lang w:val="is-IS"/>
        </w:rPr>
        <w:t>Dublin 4</w:t>
      </w:r>
    </w:p>
    <w:p w14:paraId="1AA42073" w14:textId="77777777" w:rsidR="00E52272" w:rsidRPr="004E07FE" w:rsidRDefault="00E52272" w:rsidP="00515327">
      <w:pPr>
        <w:spacing w:line="240" w:lineRule="auto"/>
        <w:rPr>
          <w:color w:val="000000"/>
          <w:lang w:val="is-IS"/>
        </w:rPr>
      </w:pPr>
      <w:r w:rsidRPr="004E07FE">
        <w:rPr>
          <w:color w:val="000000"/>
          <w:lang w:val="is-IS"/>
        </w:rPr>
        <w:t>Írland</w:t>
      </w:r>
    </w:p>
    <w:p w14:paraId="257D9865" w14:textId="77777777" w:rsidR="00E52272" w:rsidRPr="004E07FE" w:rsidRDefault="00E52272" w:rsidP="00515327">
      <w:pPr>
        <w:tabs>
          <w:tab w:val="clear" w:pos="567"/>
        </w:tabs>
        <w:spacing w:line="240" w:lineRule="auto"/>
        <w:rPr>
          <w:szCs w:val="22"/>
          <w:lang w:val="is-IS"/>
        </w:rPr>
      </w:pPr>
    </w:p>
    <w:p w14:paraId="5E4C3281" w14:textId="77777777" w:rsidR="00E52272" w:rsidRPr="004E07FE" w:rsidRDefault="00E52272" w:rsidP="00515327">
      <w:pPr>
        <w:tabs>
          <w:tab w:val="clear" w:pos="567"/>
        </w:tabs>
        <w:spacing w:line="240" w:lineRule="auto"/>
        <w:rPr>
          <w:szCs w:val="22"/>
          <w:lang w:val="is-IS"/>
        </w:rPr>
      </w:pPr>
    </w:p>
    <w:p w14:paraId="2C3A7A92"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12.</w:t>
      </w:r>
      <w:r w:rsidRPr="004E07FE">
        <w:rPr>
          <w:b/>
          <w:szCs w:val="22"/>
          <w:lang w:val="is-IS"/>
        </w:rPr>
        <w:tab/>
        <w:t>MARKAÐSLEYFISNÚMER</w:t>
      </w:r>
    </w:p>
    <w:p w14:paraId="5A7D089B" w14:textId="77777777" w:rsidR="00E52272" w:rsidRPr="004E07FE" w:rsidRDefault="00E52272" w:rsidP="00515327">
      <w:pPr>
        <w:keepNext/>
        <w:tabs>
          <w:tab w:val="clear" w:pos="567"/>
        </w:tabs>
        <w:spacing w:line="240" w:lineRule="auto"/>
        <w:rPr>
          <w:szCs w:val="22"/>
          <w:lang w:val="is-IS"/>
        </w:rPr>
      </w:pPr>
    </w:p>
    <w:tbl>
      <w:tblPr>
        <w:tblW w:w="9322" w:type="dxa"/>
        <w:tblLook w:val="04A0" w:firstRow="1" w:lastRow="0" w:firstColumn="1" w:lastColumn="0" w:noHBand="0" w:noVBand="1"/>
      </w:tblPr>
      <w:tblGrid>
        <w:gridCol w:w="3382"/>
        <w:gridCol w:w="5940"/>
      </w:tblGrid>
      <w:tr w:rsidR="00E52272" w:rsidRPr="004E07FE" w14:paraId="3A236870" w14:textId="77777777" w:rsidTr="00750E9F">
        <w:tc>
          <w:tcPr>
            <w:tcW w:w="3382" w:type="dxa"/>
            <w:shd w:val="clear" w:color="auto" w:fill="auto"/>
          </w:tcPr>
          <w:p w14:paraId="09C00CC9" w14:textId="77777777" w:rsidR="00E52272" w:rsidRPr="004E07FE" w:rsidRDefault="00E52272" w:rsidP="00515327">
            <w:pPr>
              <w:spacing w:line="240" w:lineRule="auto"/>
              <w:rPr>
                <w:szCs w:val="22"/>
                <w:lang w:val="is-IS"/>
              </w:rPr>
            </w:pPr>
            <w:r w:rsidRPr="004E07FE">
              <w:rPr>
                <w:szCs w:val="22"/>
                <w:lang w:val="is-IS"/>
              </w:rPr>
              <w:t>EU</w:t>
            </w:r>
            <w:r w:rsidRPr="004E07FE">
              <w:rPr>
                <w:lang w:val="is-IS"/>
              </w:rPr>
              <w:t>/1/15/999/00</w:t>
            </w:r>
            <w:r w:rsidR="00361EB1" w:rsidRPr="004E07FE">
              <w:rPr>
                <w:lang w:val="is-IS"/>
              </w:rPr>
              <w:t>4</w:t>
            </w:r>
          </w:p>
        </w:tc>
        <w:tc>
          <w:tcPr>
            <w:tcW w:w="5940" w:type="dxa"/>
            <w:shd w:val="clear" w:color="auto" w:fill="auto"/>
          </w:tcPr>
          <w:p w14:paraId="27B732C5" w14:textId="77777777" w:rsidR="00E52272" w:rsidRPr="004E07FE" w:rsidRDefault="00361EB1" w:rsidP="00515327">
            <w:pPr>
              <w:spacing w:line="240" w:lineRule="auto"/>
              <w:rPr>
                <w:szCs w:val="22"/>
                <w:shd w:val="pct15" w:color="auto" w:fill="auto"/>
                <w:lang w:val="is-IS"/>
              </w:rPr>
            </w:pPr>
            <w:r w:rsidRPr="004E07FE">
              <w:rPr>
                <w:szCs w:val="22"/>
                <w:shd w:val="pct15" w:color="auto" w:fill="auto"/>
                <w:lang w:val="is-IS"/>
              </w:rPr>
              <w:t>84 filmuhúðaðar töflur</w:t>
            </w:r>
          </w:p>
        </w:tc>
      </w:tr>
    </w:tbl>
    <w:p w14:paraId="7B6A655A" w14:textId="77777777" w:rsidR="00E52272" w:rsidRPr="004E07FE" w:rsidRDefault="00E52272" w:rsidP="00515327">
      <w:pPr>
        <w:tabs>
          <w:tab w:val="clear" w:pos="567"/>
        </w:tabs>
        <w:spacing w:line="240" w:lineRule="auto"/>
        <w:rPr>
          <w:szCs w:val="22"/>
          <w:lang w:val="is-IS"/>
        </w:rPr>
      </w:pPr>
    </w:p>
    <w:p w14:paraId="3BBF37A4" w14:textId="77777777" w:rsidR="00E52272" w:rsidRPr="004E07FE" w:rsidRDefault="00E52272" w:rsidP="00515327">
      <w:pPr>
        <w:tabs>
          <w:tab w:val="clear" w:pos="567"/>
        </w:tabs>
        <w:spacing w:line="240" w:lineRule="auto"/>
        <w:rPr>
          <w:szCs w:val="22"/>
          <w:lang w:val="is-IS"/>
        </w:rPr>
      </w:pPr>
    </w:p>
    <w:p w14:paraId="31C6517E"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13.</w:t>
      </w:r>
      <w:r w:rsidRPr="004E07FE">
        <w:rPr>
          <w:b/>
          <w:szCs w:val="22"/>
          <w:lang w:val="is-IS"/>
        </w:rPr>
        <w:tab/>
        <w:t>LOTUNÚMER</w:t>
      </w:r>
    </w:p>
    <w:p w14:paraId="20310A1E" w14:textId="77777777" w:rsidR="00E52272" w:rsidRPr="004E07FE" w:rsidRDefault="00E52272" w:rsidP="00515327">
      <w:pPr>
        <w:keepNext/>
        <w:tabs>
          <w:tab w:val="clear" w:pos="567"/>
        </w:tabs>
        <w:spacing w:line="240" w:lineRule="auto"/>
        <w:rPr>
          <w:szCs w:val="22"/>
          <w:lang w:val="is-IS"/>
        </w:rPr>
      </w:pPr>
    </w:p>
    <w:p w14:paraId="145DF558" w14:textId="77777777" w:rsidR="00E52272" w:rsidRPr="004E07FE" w:rsidRDefault="00E52272" w:rsidP="00515327">
      <w:pPr>
        <w:tabs>
          <w:tab w:val="clear" w:pos="567"/>
        </w:tabs>
        <w:spacing w:line="240" w:lineRule="auto"/>
        <w:rPr>
          <w:szCs w:val="22"/>
          <w:lang w:val="is-IS"/>
        </w:rPr>
      </w:pPr>
      <w:r w:rsidRPr="004E07FE">
        <w:rPr>
          <w:szCs w:val="22"/>
          <w:lang w:val="is-IS"/>
        </w:rPr>
        <w:t>Lot</w:t>
      </w:r>
    </w:p>
    <w:p w14:paraId="7399FFA4" w14:textId="77777777" w:rsidR="00E52272" w:rsidRPr="004E07FE" w:rsidRDefault="00E52272" w:rsidP="00515327">
      <w:pPr>
        <w:tabs>
          <w:tab w:val="clear" w:pos="567"/>
        </w:tabs>
        <w:spacing w:line="240" w:lineRule="auto"/>
        <w:rPr>
          <w:szCs w:val="22"/>
          <w:lang w:val="is-IS"/>
        </w:rPr>
      </w:pPr>
    </w:p>
    <w:p w14:paraId="75F12C23" w14:textId="77777777" w:rsidR="00E52272" w:rsidRPr="004E07FE" w:rsidRDefault="00E52272" w:rsidP="00515327">
      <w:pPr>
        <w:tabs>
          <w:tab w:val="clear" w:pos="567"/>
        </w:tabs>
        <w:spacing w:line="240" w:lineRule="auto"/>
        <w:rPr>
          <w:szCs w:val="22"/>
          <w:lang w:val="is-IS"/>
        </w:rPr>
      </w:pPr>
    </w:p>
    <w:p w14:paraId="40373AC5"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14.</w:t>
      </w:r>
      <w:r w:rsidRPr="004E07FE">
        <w:rPr>
          <w:b/>
          <w:szCs w:val="22"/>
          <w:lang w:val="is-IS"/>
        </w:rPr>
        <w:tab/>
        <w:t>AFGREIÐSLUTILHÖGUN</w:t>
      </w:r>
    </w:p>
    <w:p w14:paraId="21D65B61" w14:textId="77777777" w:rsidR="00E52272" w:rsidRPr="004E07FE" w:rsidRDefault="00E52272" w:rsidP="00515327">
      <w:pPr>
        <w:tabs>
          <w:tab w:val="clear" w:pos="567"/>
        </w:tabs>
        <w:spacing w:line="240" w:lineRule="auto"/>
        <w:rPr>
          <w:szCs w:val="22"/>
          <w:lang w:val="is-IS"/>
        </w:rPr>
      </w:pPr>
    </w:p>
    <w:p w14:paraId="377C5A7A" w14:textId="77777777" w:rsidR="00E52272" w:rsidRPr="004E07FE" w:rsidRDefault="00E52272" w:rsidP="00515327">
      <w:pPr>
        <w:tabs>
          <w:tab w:val="clear" w:pos="567"/>
        </w:tabs>
        <w:spacing w:line="240" w:lineRule="auto"/>
        <w:rPr>
          <w:szCs w:val="22"/>
          <w:lang w:val="is-IS"/>
        </w:rPr>
      </w:pPr>
    </w:p>
    <w:p w14:paraId="38A7C3AD" w14:textId="77777777" w:rsidR="00E52272" w:rsidRPr="004E07FE" w:rsidRDefault="00E52272" w:rsidP="00515327">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is-IS"/>
        </w:rPr>
      </w:pPr>
      <w:r w:rsidRPr="004E07FE">
        <w:rPr>
          <w:b/>
          <w:szCs w:val="22"/>
          <w:lang w:val="is-IS"/>
        </w:rPr>
        <w:t>15.</w:t>
      </w:r>
      <w:r w:rsidRPr="004E07FE">
        <w:rPr>
          <w:b/>
          <w:szCs w:val="22"/>
          <w:lang w:val="is-IS"/>
        </w:rPr>
        <w:tab/>
        <w:t>NOTKUNARLEIÐBEININGAR</w:t>
      </w:r>
    </w:p>
    <w:p w14:paraId="170A9705" w14:textId="77777777" w:rsidR="00E52272" w:rsidRPr="004E07FE" w:rsidRDefault="00E52272" w:rsidP="00515327">
      <w:pPr>
        <w:tabs>
          <w:tab w:val="clear" w:pos="567"/>
        </w:tabs>
        <w:spacing w:line="240" w:lineRule="auto"/>
        <w:rPr>
          <w:szCs w:val="22"/>
          <w:lang w:val="is-IS"/>
        </w:rPr>
      </w:pPr>
    </w:p>
    <w:p w14:paraId="0C50661F" w14:textId="77777777" w:rsidR="00E52272" w:rsidRPr="004E07FE" w:rsidRDefault="00E52272" w:rsidP="00515327">
      <w:pPr>
        <w:tabs>
          <w:tab w:val="clear" w:pos="567"/>
        </w:tabs>
        <w:spacing w:line="240" w:lineRule="auto"/>
        <w:rPr>
          <w:szCs w:val="22"/>
          <w:lang w:val="is-IS"/>
        </w:rPr>
      </w:pPr>
    </w:p>
    <w:p w14:paraId="036A7BCC" w14:textId="77777777" w:rsidR="00E52272" w:rsidRPr="004E07FE" w:rsidRDefault="00E52272" w:rsidP="00515327">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s-IS"/>
        </w:rPr>
      </w:pPr>
      <w:r w:rsidRPr="004E07FE">
        <w:rPr>
          <w:b/>
          <w:szCs w:val="22"/>
          <w:lang w:val="is-IS"/>
        </w:rPr>
        <w:t>16.</w:t>
      </w:r>
      <w:r w:rsidRPr="004E07FE">
        <w:rPr>
          <w:b/>
          <w:szCs w:val="22"/>
          <w:lang w:val="is-IS"/>
        </w:rPr>
        <w:tab/>
        <w:t>UPPLÝSINGAR MEÐ BLINDRALETRI</w:t>
      </w:r>
    </w:p>
    <w:p w14:paraId="271BEDFE" w14:textId="77777777" w:rsidR="00E52272" w:rsidRPr="004E07FE" w:rsidRDefault="00E52272" w:rsidP="00515327">
      <w:pPr>
        <w:keepNext/>
        <w:tabs>
          <w:tab w:val="clear" w:pos="567"/>
        </w:tabs>
        <w:spacing w:line="240" w:lineRule="auto"/>
        <w:rPr>
          <w:szCs w:val="22"/>
          <w:lang w:val="is-IS"/>
        </w:rPr>
      </w:pPr>
    </w:p>
    <w:p w14:paraId="7585FB8B" w14:textId="77777777" w:rsidR="00E52272" w:rsidRPr="004E07FE" w:rsidRDefault="00E52272"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w:t>
      </w:r>
    </w:p>
    <w:p w14:paraId="300FEE45" w14:textId="77777777" w:rsidR="00E52272" w:rsidRPr="004E07FE" w:rsidRDefault="00E52272" w:rsidP="00515327">
      <w:pPr>
        <w:tabs>
          <w:tab w:val="clear" w:pos="567"/>
        </w:tabs>
        <w:spacing w:line="240" w:lineRule="auto"/>
        <w:rPr>
          <w:szCs w:val="22"/>
          <w:lang w:val="is-IS"/>
        </w:rPr>
      </w:pPr>
    </w:p>
    <w:p w14:paraId="6E34A0C2" w14:textId="77777777" w:rsidR="00E52272" w:rsidRPr="004E07FE" w:rsidRDefault="00E52272" w:rsidP="00515327">
      <w:pPr>
        <w:tabs>
          <w:tab w:val="clear" w:pos="567"/>
        </w:tabs>
        <w:spacing w:line="240" w:lineRule="auto"/>
        <w:rPr>
          <w:szCs w:val="22"/>
          <w:lang w:val="is-IS"/>
        </w:rPr>
      </w:pPr>
    </w:p>
    <w:p w14:paraId="74082E8E" w14:textId="77777777" w:rsidR="00403FE5" w:rsidRPr="004E07FE" w:rsidRDefault="00403FE5"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17.</w:t>
      </w:r>
      <w:r w:rsidRPr="004E07FE">
        <w:rPr>
          <w:b/>
          <w:szCs w:val="22"/>
          <w:lang w:val="is-IS"/>
        </w:rPr>
        <w:tab/>
        <w:t>EINKVÆMT AUÐKENNI – TVÍVÍTT STRIKAMERKI</w:t>
      </w:r>
    </w:p>
    <w:p w14:paraId="78EEF5FE" w14:textId="77777777" w:rsidR="00E52272" w:rsidRPr="004E07FE" w:rsidRDefault="00E52272" w:rsidP="00515327">
      <w:pPr>
        <w:rPr>
          <w:szCs w:val="22"/>
          <w:lang w:val="is-IS"/>
        </w:rPr>
      </w:pPr>
    </w:p>
    <w:p w14:paraId="02600D95" w14:textId="77777777" w:rsidR="00E52272" w:rsidRPr="004E07FE" w:rsidRDefault="00E52272" w:rsidP="00515327">
      <w:pPr>
        <w:rPr>
          <w:szCs w:val="22"/>
          <w:lang w:val="is-IS"/>
        </w:rPr>
      </w:pPr>
      <w:r w:rsidRPr="004E07FE">
        <w:rPr>
          <w:szCs w:val="22"/>
          <w:shd w:val="pct15" w:color="auto" w:fill="auto"/>
          <w:lang w:val="is-IS"/>
        </w:rPr>
        <w:t>Á pakkningunni er tvívítt strikamerki með einkvæmu auðkenni.</w:t>
      </w:r>
    </w:p>
    <w:p w14:paraId="39F5CDCB" w14:textId="77777777" w:rsidR="00E52272" w:rsidRPr="004E07FE" w:rsidRDefault="00E52272" w:rsidP="00515327">
      <w:pPr>
        <w:rPr>
          <w:szCs w:val="22"/>
          <w:lang w:val="is-IS"/>
        </w:rPr>
      </w:pPr>
    </w:p>
    <w:p w14:paraId="25E4B539" w14:textId="77777777" w:rsidR="00E52272" w:rsidRPr="004E07FE" w:rsidRDefault="00E52272" w:rsidP="00515327">
      <w:pPr>
        <w:rPr>
          <w:szCs w:val="22"/>
          <w:lang w:val="is-IS"/>
        </w:rPr>
      </w:pPr>
    </w:p>
    <w:p w14:paraId="52091955" w14:textId="77777777" w:rsidR="00403FE5" w:rsidRPr="004E07FE" w:rsidRDefault="00403FE5" w:rsidP="00515327">
      <w:pPr>
        <w:pBdr>
          <w:top w:val="single" w:sz="4" w:space="1" w:color="auto"/>
          <w:left w:val="single" w:sz="4" w:space="4" w:color="auto"/>
          <w:bottom w:val="single" w:sz="4" w:space="1" w:color="auto"/>
          <w:right w:val="single" w:sz="4" w:space="4" w:color="auto"/>
        </w:pBdr>
        <w:rPr>
          <w:b/>
          <w:szCs w:val="22"/>
          <w:lang w:val="is-IS"/>
        </w:rPr>
      </w:pPr>
      <w:r w:rsidRPr="004E07FE">
        <w:rPr>
          <w:b/>
          <w:szCs w:val="22"/>
          <w:lang w:val="is-IS"/>
        </w:rPr>
        <w:t>18.</w:t>
      </w:r>
      <w:r w:rsidRPr="004E07FE">
        <w:rPr>
          <w:b/>
          <w:szCs w:val="22"/>
          <w:lang w:val="is-IS"/>
        </w:rPr>
        <w:tab/>
        <w:t>EINKVÆMT AUÐKENNI – UPPLÝSINGAR SEM FÓLK GETUR LESIÐ</w:t>
      </w:r>
    </w:p>
    <w:p w14:paraId="421DB29D" w14:textId="77777777" w:rsidR="00E52272" w:rsidRPr="004E07FE" w:rsidRDefault="00E52272" w:rsidP="00515327">
      <w:pPr>
        <w:rPr>
          <w:szCs w:val="22"/>
          <w:lang w:val="is-IS"/>
        </w:rPr>
      </w:pPr>
    </w:p>
    <w:p w14:paraId="0859F79F" w14:textId="6C7B6DE1" w:rsidR="00E52272" w:rsidRPr="004E07FE" w:rsidRDefault="00E52272" w:rsidP="00515327">
      <w:pPr>
        <w:rPr>
          <w:szCs w:val="22"/>
          <w:lang w:val="is-IS"/>
        </w:rPr>
      </w:pPr>
      <w:r w:rsidRPr="004E07FE">
        <w:rPr>
          <w:szCs w:val="22"/>
          <w:lang w:val="is-IS"/>
        </w:rPr>
        <w:t>PC</w:t>
      </w:r>
    </w:p>
    <w:p w14:paraId="7E7D4648" w14:textId="56334926" w:rsidR="00E52272" w:rsidRPr="004E07FE" w:rsidRDefault="00E52272" w:rsidP="00515327">
      <w:pPr>
        <w:rPr>
          <w:szCs w:val="22"/>
          <w:lang w:val="is-IS"/>
        </w:rPr>
      </w:pPr>
      <w:r w:rsidRPr="004E07FE">
        <w:rPr>
          <w:szCs w:val="22"/>
          <w:lang w:val="is-IS"/>
        </w:rPr>
        <w:t>SN</w:t>
      </w:r>
    </w:p>
    <w:p w14:paraId="26FE28DA" w14:textId="088A0CC0" w:rsidR="00E52272" w:rsidRPr="004E07FE" w:rsidRDefault="00E52272" w:rsidP="00515327">
      <w:pPr>
        <w:rPr>
          <w:szCs w:val="22"/>
          <w:lang w:val="is-IS"/>
        </w:rPr>
      </w:pPr>
      <w:r w:rsidRPr="004E07FE">
        <w:rPr>
          <w:szCs w:val="22"/>
          <w:lang w:val="is-IS"/>
        </w:rPr>
        <w:t>NN</w:t>
      </w:r>
    </w:p>
    <w:p w14:paraId="7F71EDDC" w14:textId="77777777" w:rsidR="00E52272" w:rsidRPr="004E07FE" w:rsidRDefault="00E52272" w:rsidP="00515327">
      <w:pPr>
        <w:tabs>
          <w:tab w:val="clear" w:pos="567"/>
        </w:tabs>
        <w:spacing w:line="240" w:lineRule="auto"/>
        <w:rPr>
          <w:szCs w:val="22"/>
          <w:lang w:val="is-IS"/>
        </w:rPr>
      </w:pPr>
    </w:p>
    <w:p w14:paraId="50BF19BE" w14:textId="77777777" w:rsidR="00E52272" w:rsidRPr="004E07FE" w:rsidRDefault="00E52272" w:rsidP="00515327">
      <w:pPr>
        <w:tabs>
          <w:tab w:val="clear" w:pos="567"/>
        </w:tabs>
        <w:spacing w:line="240" w:lineRule="auto"/>
        <w:rPr>
          <w:szCs w:val="22"/>
          <w:lang w:val="is-IS"/>
        </w:rPr>
      </w:pPr>
      <w:r w:rsidRPr="004E07FE">
        <w:rPr>
          <w:szCs w:val="22"/>
          <w:shd w:val="clear" w:color="auto" w:fill="CCCCCC"/>
          <w:lang w:val="is-IS"/>
        </w:rPr>
        <w:br w:type="page"/>
      </w:r>
    </w:p>
    <w:p w14:paraId="4E4B5B93" w14:textId="77777777" w:rsidR="00403FE5" w:rsidRPr="004E07FE" w:rsidRDefault="00403FE5" w:rsidP="00515327">
      <w:pPr>
        <w:tabs>
          <w:tab w:val="clear" w:pos="567"/>
        </w:tabs>
        <w:spacing w:line="240" w:lineRule="auto"/>
        <w:ind w:left="567" w:hanging="567"/>
        <w:rPr>
          <w:szCs w:val="22"/>
          <w:lang w:val="is-IS"/>
        </w:rPr>
      </w:pPr>
    </w:p>
    <w:p w14:paraId="3C04F02B" w14:textId="77777777" w:rsidR="00E52272" w:rsidRPr="004E07FE" w:rsidRDefault="00E52272"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LÁGMARKS UPPLÝSINGAR SEM SKULU KOMA FRAM Á ÞYNNUM EÐA STRIMLUM</w:t>
      </w:r>
    </w:p>
    <w:p w14:paraId="247E6C54" w14:textId="77777777" w:rsidR="00E52272" w:rsidRPr="004E07FE" w:rsidRDefault="00E52272"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s-IS"/>
        </w:rPr>
      </w:pPr>
    </w:p>
    <w:p w14:paraId="210E89AA" w14:textId="77777777" w:rsidR="00E52272" w:rsidRPr="004E07FE" w:rsidRDefault="00E52272" w:rsidP="0051532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is-IS"/>
        </w:rPr>
      </w:pPr>
      <w:r w:rsidRPr="004E07FE">
        <w:rPr>
          <w:b/>
          <w:szCs w:val="22"/>
          <w:lang w:val="is-IS"/>
        </w:rPr>
        <w:t>ÞYNNUR</w:t>
      </w:r>
    </w:p>
    <w:p w14:paraId="45C40C9C" w14:textId="77777777" w:rsidR="00E52272" w:rsidRPr="004E07FE" w:rsidRDefault="00E52272" w:rsidP="00515327">
      <w:pPr>
        <w:tabs>
          <w:tab w:val="clear" w:pos="567"/>
        </w:tabs>
        <w:spacing w:line="240" w:lineRule="auto"/>
        <w:rPr>
          <w:szCs w:val="22"/>
          <w:lang w:val="is-IS"/>
        </w:rPr>
      </w:pPr>
    </w:p>
    <w:p w14:paraId="0D248BF3" w14:textId="77777777" w:rsidR="00E52272" w:rsidRPr="004E07FE" w:rsidRDefault="00E52272" w:rsidP="00515327">
      <w:pPr>
        <w:tabs>
          <w:tab w:val="clear" w:pos="567"/>
        </w:tabs>
        <w:spacing w:line="240" w:lineRule="auto"/>
        <w:rPr>
          <w:szCs w:val="22"/>
          <w:lang w:val="is-IS"/>
        </w:rPr>
      </w:pPr>
    </w:p>
    <w:p w14:paraId="4E19A37F"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1.</w:t>
      </w:r>
      <w:r w:rsidRPr="004E07FE">
        <w:rPr>
          <w:b/>
          <w:szCs w:val="22"/>
          <w:lang w:val="is-IS"/>
        </w:rPr>
        <w:tab/>
        <w:t>HEITI LYFS</w:t>
      </w:r>
    </w:p>
    <w:p w14:paraId="48A21E25" w14:textId="77777777" w:rsidR="00E52272" w:rsidRPr="004E07FE" w:rsidRDefault="00E52272" w:rsidP="00515327">
      <w:pPr>
        <w:keepNext/>
        <w:tabs>
          <w:tab w:val="clear" w:pos="567"/>
        </w:tabs>
        <w:spacing w:line="240" w:lineRule="auto"/>
        <w:rPr>
          <w:szCs w:val="22"/>
          <w:lang w:val="is-IS"/>
        </w:rPr>
      </w:pPr>
    </w:p>
    <w:p w14:paraId="0E6B5792" w14:textId="77777777" w:rsidR="00E52272" w:rsidRPr="004E07FE" w:rsidRDefault="00E52272" w:rsidP="00515327">
      <w:pPr>
        <w:tabs>
          <w:tab w:val="clear" w:pos="567"/>
        </w:tabs>
        <w:spacing w:line="240" w:lineRule="auto"/>
        <w:rPr>
          <w:szCs w:val="22"/>
          <w:lang w:val="is-IS"/>
        </w:rPr>
      </w:pPr>
      <w:r w:rsidRPr="004E07FE">
        <w:rPr>
          <w:szCs w:val="24"/>
          <w:lang w:val="is-IS"/>
        </w:rPr>
        <w:t>Zykadia</w:t>
      </w:r>
      <w:r w:rsidRPr="004E07FE">
        <w:rPr>
          <w:szCs w:val="22"/>
          <w:lang w:val="is-IS"/>
        </w:rPr>
        <w:t xml:space="preserve"> 150 mg </w:t>
      </w:r>
      <w:r w:rsidR="00361EB1" w:rsidRPr="004E07FE">
        <w:rPr>
          <w:szCs w:val="22"/>
          <w:lang w:val="is-IS"/>
        </w:rPr>
        <w:t>töflur</w:t>
      </w:r>
    </w:p>
    <w:p w14:paraId="470B459E" w14:textId="77777777" w:rsidR="00E52272" w:rsidRPr="004E07FE" w:rsidRDefault="00E52272" w:rsidP="00515327">
      <w:pPr>
        <w:tabs>
          <w:tab w:val="clear" w:pos="567"/>
        </w:tabs>
        <w:spacing w:line="240" w:lineRule="auto"/>
        <w:rPr>
          <w:szCs w:val="22"/>
          <w:lang w:val="is-IS"/>
        </w:rPr>
      </w:pPr>
      <w:r w:rsidRPr="004E07FE">
        <w:rPr>
          <w:szCs w:val="22"/>
          <w:lang w:val="is-IS"/>
        </w:rPr>
        <w:t>ceritinib</w:t>
      </w:r>
    </w:p>
    <w:p w14:paraId="167AA67A" w14:textId="77777777" w:rsidR="00E52272" w:rsidRPr="004E07FE" w:rsidRDefault="00E52272" w:rsidP="00515327">
      <w:pPr>
        <w:tabs>
          <w:tab w:val="clear" w:pos="567"/>
        </w:tabs>
        <w:spacing w:line="240" w:lineRule="auto"/>
        <w:rPr>
          <w:lang w:val="is-IS"/>
        </w:rPr>
      </w:pPr>
    </w:p>
    <w:p w14:paraId="7A515542" w14:textId="77777777" w:rsidR="00E52272" w:rsidRPr="004E07FE" w:rsidRDefault="00E52272" w:rsidP="00515327">
      <w:pPr>
        <w:tabs>
          <w:tab w:val="clear" w:pos="567"/>
        </w:tabs>
        <w:spacing w:line="240" w:lineRule="auto"/>
        <w:rPr>
          <w:lang w:val="is-IS"/>
        </w:rPr>
      </w:pPr>
    </w:p>
    <w:p w14:paraId="1D40B4FF"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lang w:val="is-IS"/>
        </w:rPr>
      </w:pPr>
      <w:r w:rsidRPr="004E07FE">
        <w:rPr>
          <w:b/>
          <w:lang w:val="is-IS"/>
        </w:rPr>
        <w:t>2.</w:t>
      </w:r>
      <w:r w:rsidRPr="004E07FE">
        <w:rPr>
          <w:b/>
          <w:lang w:val="is-IS"/>
        </w:rPr>
        <w:tab/>
      </w:r>
      <w:r w:rsidRPr="004E07FE">
        <w:rPr>
          <w:b/>
          <w:szCs w:val="22"/>
          <w:lang w:val="is-IS"/>
        </w:rPr>
        <w:t>NAFN MARKAÐSLEYFISHAFA</w:t>
      </w:r>
    </w:p>
    <w:p w14:paraId="566C6364" w14:textId="77777777" w:rsidR="00E52272" w:rsidRPr="004E07FE" w:rsidRDefault="00E52272" w:rsidP="00515327">
      <w:pPr>
        <w:keepNext/>
        <w:tabs>
          <w:tab w:val="clear" w:pos="567"/>
        </w:tabs>
        <w:spacing w:line="240" w:lineRule="auto"/>
        <w:rPr>
          <w:szCs w:val="22"/>
          <w:lang w:val="is-IS"/>
        </w:rPr>
      </w:pPr>
    </w:p>
    <w:p w14:paraId="172DDB7B" w14:textId="77777777" w:rsidR="00E52272" w:rsidRPr="004E07FE" w:rsidRDefault="00E52272" w:rsidP="00515327">
      <w:pPr>
        <w:tabs>
          <w:tab w:val="clear" w:pos="567"/>
        </w:tabs>
        <w:spacing w:line="240" w:lineRule="auto"/>
        <w:rPr>
          <w:szCs w:val="22"/>
          <w:lang w:val="is-IS"/>
        </w:rPr>
      </w:pPr>
      <w:r w:rsidRPr="004E07FE">
        <w:rPr>
          <w:szCs w:val="22"/>
          <w:lang w:val="is-IS"/>
        </w:rPr>
        <w:t>Novartis Europharm Limited</w:t>
      </w:r>
    </w:p>
    <w:p w14:paraId="5549C397" w14:textId="77777777" w:rsidR="00E52272" w:rsidRPr="004E07FE" w:rsidRDefault="00E52272" w:rsidP="00515327">
      <w:pPr>
        <w:tabs>
          <w:tab w:val="clear" w:pos="567"/>
        </w:tabs>
        <w:spacing w:line="240" w:lineRule="auto"/>
        <w:rPr>
          <w:szCs w:val="22"/>
          <w:lang w:val="is-IS"/>
        </w:rPr>
      </w:pPr>
    </w:p>
    <w:p w14:paraId="09E163C1" w14:textId="77777777" w:rsidR="00E52272" w:rsidRPr="004E07FE" w:rsidRDefault="00E52272" w:rsidP="00515327">
      <w:pPr>
        <w:tabs>
          <w:tab w:val="clear" w:pos="567"/>
        </w:tabs>
        <w:spacing w:line="240" w:lineRule="auto"/>
        <w:rPr>
          <w:szCs w:val="22"/>
          <w:lang w:val="is-IS"/>
        </w:rPr>
      </w:pPr>
    </w:p>
    <w:p w14:paraId="26BCAC2C" w14:textId="77777777" w:rsidR="00E52272" w:rsidRPr="004E07FE" w:rsidRDefault="00E52272" w:rsidP="00515327">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lang w:val="is-IS"/>
        </w:rPr>
      </w:pPr>
      <w:r w:rsidRPr="004E07FE">
        <w:rPr>
          <w:b/>
          <w:szCs w:val="22"/>
          <w:lang w:val="is-IS"/>
        </w:rPr>
        <w:t>3.</w:t>
      </w:r>
      <w:r w:rsidRPr="004E07FE">
        <w:rPr>
          <w:b/>
          <w:szCs w:val="22"/>
          <w:lang w:val="is-IS"/>
        </w:rPr>
        <w:tab/>
        <w:t>FYRNINGARDAGSETNING</w:t>
      </w:r>
    </w:p>
    <w:p w14:paraId="2F25CB48" w14:textId="77777777" w:rsidR="00E52272" w:rsidRPr="004E07FE" w:rsidRDefault="00E52272" w:rsidP="00515327">
      <w:pPr>
        <w:keepNext/>
        <w:tabs>
          <w:tab w:val="clear" w:pos="567"/>
        </w:tabs>
        <w:spacing w:line="240" w:lineRule="auto"/>
        <w:rPr>
          <w:szCs w:val="22"/>
          <w:lang w:val="is-IS"/>
        </w:rPr>
      </w:pPr>
    </w:p>
    <w:p w14:paraId="57F464F1" w14:textId="77777777" w:rsidR="00E52272" w:rsidRPr="004E07FE" w:rsidRDefault="00E52272" w:rsidP="00515327">
      <w:pPr>
        <w:tabs>
          <w:tab w:val="clear" w:pos="567"/>
        </w:tabs>
        <w:spacing w:line="240" w:lineRule="auto"/>
        <w:rPr>
          <w:szCs w:val="22"/>
          <w:lang w:val="is-IS"/>
        </w:rPr>
      </w:pPr>
      <w:r w:rsidRPr="004E07FE">
        <w:rPr>
          <w:szCs w:val="22"/>
          <w:lang w:val="is-IS"/>
        </w:rPr>
        <w:t>EXP</w:t>
      </w:r>
    </w:p>
    <w:p w14:paraId="55D15EF2" w14:textId="77777777" w:rsidR="00E52272" w:rsidRPr="004E07FE" w:rsidRDefault="00E52272" w:rsidP="00515327">
      <w:pPr>
        <w:tabs>
          <w:tab w:val="clear" w:pos="567"/>
        </w:tabs>
        <w:spacing w:line="240" w:lineRule="auto"/>
        <w:rPr>
          <w:szCs w:val="22"/>
          <w:lang w:val="is-IS"/>
        </w:rPr>
      </w:pPr>
    </w:p>
    <w:p w14:paraId="5C344B3F" w14:textId="77777777" w:rsidR="00E52272" w:rsidRPr="004E07FE" w:rsidRDefault="00E52272" w:rsidP="00515327">
      <w:pPr>
        <w:tabs>
          <w:tab w:val="clear" w:pos="567"/>
        </w:tabs>
        <w:spacing w:line="240" w:lineRule="auto"/>
        <w:rPr>
          <w:szCs w:val="22"/>
          <w:lang w:val="is-IS"/>
        </w:rPr>
      </w:pPr>
    </w:p>
    <w:p w14:paraId="5D3787DA"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4.</w:t>
      </w:r>
      <w:r w:rsidRPr="004E07FE">
        <w:rPr>
          <w:b/>
          <w:szCs w:val="22"/>
          <w:lang w:val="is-IS"/>
        </w:rPr>
        <w:tab/>
        <w:t>LOTUNÚMER</w:t>
      </w:r>
    </w:p>
    <w:p w14:paraId="3663997A" w14:textId="77777777" w:rsidR="00E52272" w:rsidRPr="004E07FE" w:rsidRDefault="00E52272" w:rsidP="00515327">
      <w:pPr>
        <w:keepNext/>
        <w:tabs>
          <w:tab w:val="clear" w:pos="567"/>
        </w:tabs>
        <w:spacing w:line="240" w:lineRule="auto"/>
        <w:rPr>
          <w:szCs w:val="22"/>
          <w:lang w:val="is-IS"/>
        </w:rPr>
      </w:pPr>
    </w:p>
    <w:p w14:paraId="2603AAA6" w14:textId="77777777" w:rsidR="00E52272" w:rsidRPr="004E07FE" w:rsidRDefault="00E52272" w:rsidP="00515327">
      <w:pPr>
        <w:tabs>
          <w:tab w:val="clear" w:pos="567"/>
        </w:tabs>
        <w:spacing w:line="240" w:lineRule="auto"/>
        <w:rPr>
          <w:szCs w:val="22"/>
          <w:lang w:val="is-IS"/>
        </w:rPr>
      </w:pPr>
      <w:r w:rsidRPr="004E07FE">
        <w:rPr>
          <w:szCs w:val="22"/>
          <w:lang w:val="is-IS"/>
        </w:rPr>
        <w:t>Lot</w:t>
      </w:r>
    </w:p>
    <w:p w14:paraId="75B66729" w14:textId="77777777" w:rsidR="00E52272" w:rsidRPr="004E07FE" w:rsidRDefault="00E52272" w:rsidP="00515327">
      <w:pPr>
        <w:tabs>
          <w:tab w:val="clear" w:pos="567"/>
        </w:tabs>
        <w:spacing w:line="240" w:lineRule="auto"/>
        <w:rPr>
          <w:szCs w:val="22"/>
          <w:lang w:val="is-IS"/>
        </w:rPr>
      </w:pPr>
    </w:p>
    <w:p w14:paraId="71A08D52" w14:textId="77777777" w:rsidR="00E52272" w:rsidRPr="004E07FE" w:rsidRDefault="00E52272" w:rsidP="00515327">
      <w:pPr>
        <w:tabs>
          <w:tab w:val="clear" w:pos="567"/>
        </w:tabs>
        <w:spacing w:line="240" w:lineRule="auto"/>
        <w:rPr>
          <w:szCs w:val="22"/>
          <w:lang w:val="is-IS"/>
        </w:rPr>
      </w:pPr>
    </w:p>
    <w:p w14:paraId="375A85B1" w14:textId="77777777" w:rsidR="00E52272" w:rsidRPr="004E07FE" w:rsidRDefault="00E52272" w:rsidP="0051532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is-IS"/>
        </w:rPr>
      </w:pPr>
      <w:r w:rsidRPr="004E07FE">
        <w:rPr>
          <w:b/>
          <w:szCs w:val="22"/>
          <w:lang w:val="is-IS"/>
        </w:rPr>
        <w:t>5.</w:t>
      </w:r>
      <w:r w:rsidRPr="004E07FE">
        <w:rPr>
          <w:b/>
          <w:szCs w:val="22"/>
          <w:lang w:val="is-IS"/>
        </w:rPr>
        <w:tab/>
        <w:t>ANNAÐ</w:t>
      </w:r>
    </w:p>
    <w:p w14:paraId="26C7975E" w14:textId="77777777" w:rsidR="00E52272" w:rsidRPr="004E07FE" w:rsidRDefault="00E52272" w:rsidP="00515327">
      <w:pPr>
        <w:tabs>
          <w:tab w:val="clear" w:pos="567"/>
        </w:tabs>
        <w:spacing w:line="240" w:lineRule="auto"/>
        <w:rPr>
          <w:szCs w:val="22"/>
          <w:lang w:val="is-IS"/>
        </w:rPr>
      </w:pPr>
    </w:p>
    <w:p w14:paraId="5206B03D" w14:textId="77777777" w:rsidR="00E52272" w:rsidRPr="004E07FE" w:rsidRDefault="00E52272" w:rsidP="00515327">
      <w:pPr>
        <w:tabs>
          <w:tab w:val="clear" w:pos="567"/>
        </w:tabs>
        <w:spacing w:line="240" w:lineRule="auto"/>
        <w:rPr>
          <w:szCs w:val="22"/>
          <w:lang w:val="is-IS"/>
        </w:rPr>
      </w:pPr>
    </w:p>
    <w:p w14:paraId="65A3EBC0" w14:textId="77777777" w:rsidR="007C6975" w:rsidRPr="004E07FE" w:rsidRDefault="00E52272" w:rsidP="00515327">
      <w:pPr>
        <w:shd w:val="clear" w:color="auto" w:fill="FFFFFF"/>
        <w:tabs>
          <w:tab w:val="clear" w:pos="567"/>
        </w:tabs>
        <w:spacing w:line="240" w:lineRule="auto"/>
        <w:rPr>
          <w:lang w:val="is-IS"/>
        </w:rPr>
      </w:pPr>
      <w:r w:rsidRPr="004E07FE">
        <w:rPr>
          <w:lang w:val="is-IS"/>
        </w:rPr>
        <w:br w:type="page"/>
      </w:r>
    </w:p>
    <w:p w14:paraId="5C980B8D" w14:textId="77777777" w:rsidR="007C6975" w:rsidRPr="004E07FE" w:rsidRDefault="007C6975" w:rsidP="00515327">
      <w:pPr>
        <w:tabs>
          <w:tab w:val="clear" w:pos="567"/>
        </w:tabs>
        <w:spacing w:line="240" w:lineRule="auto"/>
        <w:rPr>
          <w:lang w:val="is-IS"/>
        </w:rPr>
      </w:pPr>
    </w:p>
    <w:p w14:paraId="50000227" w14:textId="77777777" w:rsidR="007C6975" w:rsidRPr="004E07FE" w:rsidRDefault="007C6975" w:rsidP="00515327">
      <w:pPr>
        <w:tabs>
          <w:tab w:val="clear" w:pos="567"/>
        </w:tabs>
        <w:spacing w:line="240" w:lineRule="auto"/>
        <w:rPr>
          <w:lang w:val="is-IS"/>
        </w:rPr>
      </w:pPr>
    </w:p>
    <w:p w14:paraId="2B5F7B85" w14:textId="77777777" w:rsidR="007C6975" w:rsidRPr="004E07FE" w:rsidRDefault="007C6975" w:rsidP="00515327">
      <w:pPr>
        <w:tabs>
          <w:tab w:val="clear" w:pos="567"/>
        </w:tabs>
        <w:spacing w:line="240" w:lineRule="auto"/>
        <w:rPr>
          <w:lang w:val="is-IS"/>
        </w:rPr>
      </w:pPr>
    </w:p>
    <w:p w14:paraId="09125FA2" w14:textId="77777777" w:rsidR="007C6975" w:rsidRPr="004E07FE" w:rsidRDefault="007C6975" w:rsidP="00515327">
      <w:pPr>
        <w:tabs>
          <w:tab w:val="clear" w:pos="567"/>
        </w:tabs>
        <w:spacing w:line="240" w:lineRule="auto"/>
        <w:rPr>
          <w:lang w:val="is-IS"/>
        </w:rPr>
      </w:pPr>
    </w:p>
    <w:p w14:paraId="20EB73D0" w14:textId="77777777" w:rsidR="007C6975" w:rsidRPr="004E07FE" w:rsidRDefault="007C6975" w:rsidP="00515327">
      <w:pPr>
        <w:tabs>
          <w:tab w:val="clear" w:pos="567"/>
        </w:tabs>
        <w:spacing w:line="240" w:lineRule="auto"/>
        <w:rPr>
          <w:lang w:val="is-IS"/>
        </w:rPr>
      </w:pPr>
    </w:p>
    <w:p w14:paraId="03C6C19E" w14:textId="77777777" w:rsidR="007C6975" w:rsidRPr="004E07FE" w:rsidRDefault="007C6975" w:rsidP="00515327">
      <w:pPr>
        <w:tabs>
          <w:tab w:val="clear" w:pos="567"/>
        </w:tabs>
        <w:spacing w:line="240" w:lineRule="auto"/>
        <w:rPr>
          <w:lang w:val="is-IS"/>
        </w:rPr>
      </w:pPr>
    </w:p>
    <w:p w14:paraId="7AFE6FB6" w14:textId="77777777" w:rsidR="007C6975" w:rsidRPr="004E07FE" w:rsidRDefault="007C6975" w:rsidP="00515327">
      <w:pPr>
        <w:tabs>
          <w:tab w:val="clear" w:pos="567"/>
        </w:tabs>
        <w:spacing w:line="240" w:lineRule="auto"/>
        <w:rPr>
          <w:lang w:val="is-IS"/>
        </w:rPr>
      </w:pPr>
    </w:p>
    <w:p w14:paraId="0E10847E" w14:textId="77777777" w:rsidR="007C6975" w:rsidRPr="004E07FE" w:rsidRDefault="007C6975" w:rsidP="00515327">
      <w:pPr>
        <w:tabs>
          <w:tab w:val="clear" w:pos="567"/>
        </w:tabs>
        <w:spacing w:line="240" w:lineRule="auto"/>
        <w:rPr>
          <w:lang w:val="is-IS"/>
        </w:rPr>
      </w:pPr>
    </w:p>
    <w:p w14:paraId="2AB7947D" w14:textId="77777777" w:rsidR="007C6975" w:rsidRPr="004E07FE" w:rsidRDefault="007C6975" w:rsidP="00515327">
      <w:pPr>
        <w:tabs>
          <w:tab w:val="clear" w:pos="567"/>
        </w:tabs>
        <w:spacing w:line="240" w:lineRule="auto"/>
        <w:rPr>
          <w:lang w:val="is-IS"/>
        </w:rPr>
      </w:pPr>
    </w:p>
    <w:p w14:paraId="5FC85A85" w14:textId="77777777" w:rsidR="007C6975" w:rsidRPr="004E07FE" w:rsidRDefault="007C6975" w:rsidP="00515327">
      <w:pPr>
        <w:tabs>
          <w:tab w:val="clear" w:pos="567"/>
        </w:tabs>
        <w:spacing w:line="240" w:lineRule="auto"/>
        <w:rPr>
          <w:lang w:val="is-IS"/>
        </w:rPr>
      </w:pPr>
    </w:p>
    <w:p w14:paraId="24459BBA" w14:textId="77777777" w:rsidR="007C6975" w:rsidRPr="004E07FE" w:rsidRDefault="007C6975" w:rsidP="00515327">
      <w:pPr>
        <w:tabs>
          <w:tab w:val="clear" w:pos="567"/>
        </w:tabs>
        <w:spacing w:line="240" w:lineRule="auto"/>
        <w:rPr>
          <w:lang w:val="is-IS"/>
        </w:rPr>
      </w:pPr>
    </w:p>
    <w:p w14:paraId="1D73E844" w14:textId="77777777" w:rsidR="007C6975" w:rsidRPr="004E07FE" w:rsidRDefault="007C6975" w:rsidP="00515327">
      <w:pPr>
        <w:tabs>
          <w:tab w:val="clear" w:pos="567"/>
        </w:tabs>
        <w:spacing w:line="240" w:lineRule="auto"/>
        <w:rPr>
          <w:lang w:val="is-IS"/>
        </w:rPr>
      </w:pPr>
    </w:p>
    <w:p w14:paraId="02A24D4D" w14:textId="77777777" w:rsidR="007C6975" w:rsidRPr="004E07FE" w:rsidRDefault="007C6975" w:rsidP="00515327">
      <w:pPr>
        <w:tabs>
          <w:tab w:val="clear" w:pos="567"/>
        </w:tabs>
        <w:spacing w:line="240" w:lineRule="auto"/>
        <w:rPr>
          <w:lang w:val="is-IS"/>
        </w:rPr>
      </w:pPr>
    </w:p>
    <w:p w14:paraId="277C3939" w14:textId="77777777" w:rsidR="007C6975" w:rsidRPr="004E07FE" w:rsidRDefault="007C6975" w:rsidP="00515327">
      <w:pPr>
        <w:tabs>
          <w:tab w:val="clear" w:pos="567"/>
        </w:tabs>
        <w:spacing w:line="240" w:lineRule="auto"/>
        <w:rPr>
          <w:lang w:val="is-IS"/>
        </w:rPr>
      </w:pPr>
    </w:p>
    <w:p w14:paraId="63AC06AA" w14:textId="77777777" w:rsidR="007C6975" w:rsidRPr="004E07FE" w:rsidRDefault="007C6975" w:rsidP="00515327">
      <w:pPr>
        <w:tabs>
          <w:tab w:val="clear" w:pos="567"/>
        </w:tabs>
        <w:spacing w:line="240" w:lineRule="auto"/>
        <w:rPr>
          <w:lang w:val="is-IS"/>
        </w:rPr>
      </w:pPr>
    </w:p>
    <w:p w14:paraId="59889920" w14:textId="77777777" w:rsidR="007C6975" w:rsidRPr="004E07FE" w:rsidRDefault="007C6975" w:rsidP="00515327">
      <w:pPr>
        <w:tabs>
          <w:tab w:val="clear" w:pos="567"/>
        </w:tabs>
        <w:spacing w:line="240" w:lineRule="auto"/>
        <w:rPr>
          <w:lang w:val="is-IS"/>
        </w:rPr>
      </w:pPr>
    </w:p>
    <w:p w14:paraId="686733A5" w14:textId="77777777" w:rsidR="007C6975" w:rsidRPr="004E07FE" w:rsidRDefault="007C6975" w:rsidP="00515327">
      <w:pPr>
        <w:tabs>
          <w:tab w:val="clear" w:pos="567"/>
        </w:tabs>
        <w:spacing w:line="240" w:lineRule="auto"/>
        <w:rPr>
          <w:lang w:val="is-IS"/>
        </w:rPr>
      </w:pPr>
    </w:p>
    <w:p w14:paraId="5A3524AB" w14:textId="77777777" w:rsidR="007C6975" w:rsidRPr="004E07FE" w:rsidRDefault="007C6975" w:rsidP="00515327">
      <w:pPr>
        <w:tabs>
          <w:tab w:val="clear" w:pos="567"/>
        </w:tabs>
        <w:spacing w:line="240" w:lineRule="auto"/>
        <w:rPr>
          <w:lang w:val="is-IS"/>
        </w:rPr>
      </w:pPr>
    </w:p>
    <w:p w14:paraId="43CCAB42" w14:textId="77777777" w:rsidR="007C6975" w:rsidRPr="004E07FE" w:rsidRDefault="007C6975" w:rsidP="00515327">
      <w:pPr>
        <w:tabs>
          <w:tab w:val="clear" w:pos="567"/>
        </w:tabs>
        <w:spacing w:line="240" w:lineRule="auto"/>
        <w:rPr>
          <w:lang w:val="is-IS"/>
        </w:rPr>
      </w:pPr>
    </w:p>
    <w:p w14:paraId="1DD2D57A" w14:textId="77777777" w:rsidR="007C6975" w:rsidRPr="004E07FE" w:rsidRDefault="007C6975" w:rsidP="00515327">
      <w:pPr>
        <w:tabs>
          <w:tab w:val="clear" w:pos="567"/>
        </w:tabs>
        <w:spacing w:line="240" w:lineRule="auto"/>
        <w:rPr>
          <w:lang w:val="is-IS"/>
        </w:rPr>
      </w:pPr>
    </w:p>
    <w:p w14:paraId="3C545C46" w14:textId="77777777" w:rsidR="007C6975" w:rsidRPr="004E07FE" w:rsidRDefault="007C6975" w:rsidP="00515327">
      <w:pPr>
        <w:tabs>
          <w:tab w:val="clear" w:pos="567"/>
        </w:tabs>
        <w:spacing w:line="240" w:lineRule="auto"/>
        <w:rPr>
          <w:lang w:val="is-IS"/>
        </w:rPr>
      </w:pPr>
    </w:p>
    <w:p w14:paraId="0B64B0B1" w14:textId="77777777" w:rsidR="007C6975" w:rsidRPr="004E07FE" w:rsidRDefault="007C6975" w:rsidP="00515327">
      <w:pPr>
        <w:tabs>
          <w:tab w:val="clear" w:pos="567"/>
        </w:tabs>
        <w:spacing w:line="240" w:lineRule="auto"/>
        <w:rPr>
          <w:lang w:val="is-IS"/>
        </w:rPr>
      </w:pPr>
    </w:p>
    <w:p w14:paraId="30DB1FD0" w14:textId="77777777" w:rsidR="00403FE5" w:rsidRPr="004E07FE" w:rsidRDefault="00403FE5" w:rsidP="00515327">
      <w:pPr>
        <w:tabs>
          <w:tab w:val="clear" w:pos="567"/>
        </w:tabs>
        <w:spacing w:line="240" w:lineRule="auto"/>
        <w:rPr>
          <w:lang w:val="is-IS"/>
        </w:rPr>
      </w:pPr>
    </w:p>
    <w:p w14:paraId="61603A2A" w14:textId="77777777" w:rsidR="007C6975" w:rsidRPr="004E07FE" w:rsidRDefault="00935A83" w:rsidP="00515327">
      <w:pPr>
        <w:tabs>
          <w:tab w:val="clear" w:pos="567"/>
        </w:tabs>
        <w:spacing w:line="240" w:lineRule="auto"/>
        <w:jc w:val="center"/>
        <w:outlineLvl w:val="0"/>
        <w:rPr>
          <w:b/>
          <w:lang w:val="is-IS"/>
        </w:rPr>
      </w:pPr>
      <w:r w:rsidRPr="004E07FE">
        <w:rPr>
          <w:b/>
          <w:szCs w:val="22"/>
          <w:lang w:val="is-IS"/>
        </w:rPr>
        <w:t>B. FYLGISEÐILL</w:t>
      </w:r>
    </w:p>
    <w:p w14:paraId="43A441A9" w14:textId="77777777" w:rsidR="007C6975" w:rsidRPr="004E07FE" w:rsidRDefault="007C6975" w:rsidP="00515327">
      <w:pPr>
        <w:tabs>
          <w:tab w:val="clear" w:pos="567"/>
        </w:tabs>
        <w:spacing w:line="240" w:lineRule="auto"/>
        <w:jc w:val="center"/>
        <w:rPr>
          <w:lang w:val="is-IS"/>
        </w:rPr>
      </w:pPr>
      <w:r w:rsidRPr="004E07FE">
        <w:rPr>
          <w:b/>
          <w:szCs w:val="22"/>
          <w:lang w:val="is-IS"/>
        </w:rPr>
        <w:br w:type="page"/>
      </w:r>
      <w:r w:rsidR="0072445F" w:rsidRPr="004E07FE">
        <w:rPr>
          <w:b/>
          <w:lang w:val="is-IS"/>
        </w:rPr>
        <w:lastRenderedPageBreak/>
        <w:t>Fylgiseðill: Upplýsingar fyrir sjúkling</w:t>
      </w:r>
    </w:p>
    <w:p w14:paraId="0F77D986" w14:textId="77777777" w:rsidR="007C6975" w:rsidRPr="004E07FE" w:rsidRDefault="007C6975" w:rsidP="00515327">
      <w:pPr>
        <w:numPr>
          <w:ilvl w:val="12"/>
          <w:numId w:val="0"/>
        </w:numPr>
        <w:shd w:val="clear" w:color="auto" w:fill="FFFFFF"/>
        <w:tabs>
          <w:tab w:val="clear" w:pos="567"/>
        </w:tabs>
        <w:spacing w:line="240" w:lineRule="auto"/>
        <w:jc w:val="center"/>
        <w:rPr>
          <w:lang w:val="is-IS"/>
        </w:rPr>
      </w:pPr>
    </w:p>
    <w:p w14:paraId="03E09717" w14:textId="77777777" w:rsidR="007C6975" w:rsidRPr="004E07FE" w:rsidRDefault="007C6975" w:rsidP="00515327">
      <w:pPr>
        <w:tabs>
          <w:tab w:val="clear" w:pos="567"/>
        </w:tabs>
        <w:spacing w:line="240" w:lineRule="auto"/>
        <w:jc w:val="center"/>
        <w:rPr>
          <w:b/>
          <w:lang w:val="is-IS"/>
        </w:rPr>
      </w:pPr>
      <w:r w:rsidRPr="004E07FE">
        <w:rPr>
          <w:b/>
          <w:szCs w:val="24"/>
          <w:lang w:val="is-IS"/>
        </w:rPr>
        <w:t>Zykadia</w:t>
      </w:r>
      <w:r w:rsidRPr="004E07FE">
        <w:rPr>
          <w:b/>
          <w:lang w:val="is-IS"/>
        </w:rPr>
        <w:t xml:space="preserve"> 150 mg </w:t>
      </w:r>
      <w:r w:rsidR="0072445F" w:rsidRPr="004E07FE">
        <w:rPr>
          <w:b/>
          <w:lang w:val="is-IS"/>
        </w:rPr>
        <w:t>hörð hylki</w:t>
      </w:r>
    </w:p>
    <w:p w14:paraId="5A1103AD" w14:textId="77777777" w:rsidR="007C6975" w:rsidRPr="004E07FE" w:rsidRDefault="0004126F" w:rsidP="00515327">
      <w:pPr>
        <w:numPr>
          <w:ilvl w:val="12"/>
          <w:numId w:val="0"/>
        </w:numPr>
        <w:tabs>
          <w:tab w:val="clear" w:pos="567"/>
        </w:tabs>
        <w:spacing w:line="240" w:lineRule="auto"/>
        <w:jc w:val="center"/>
        <w:rPr>
          <w:lang w:val="is-IS"/>
        </w:rPr>
      </w:pPr>
      <w:r w:rsidRPr="004E07FE">
        <w:rPr>
          <w:lang w:val="is-IS"/>
        </w:rPr>
        <w:t>c</w:t>
      </w:r>
      <w:r w:rsidR="007C6975" w:rsidRPr="004E07FE">
        <w:rPr>
          <w:lang w:val="is-IS"/>
        </w:rPr>
        <w:t>eritinib</w:t>
      </w:r>
    </w:p>
    <w:p w14:paraId="0A0B8F78" w14:textId="77777777" w:rsidR="007C6975" w:rsidRPr="004E07FE" w:rsidRDefault="007C6975" w:rsidP="00515327">
      <w:pPr>
        <w:tabs>
          <w:tab w:val="clear" w:pos="567"/>
        </w:tabs>
        <w:spacing w:line="240" w:lineRule="auto"/>
        <w:rPr>
          <w:lang w:val="is-IS"/>
        </w:rPr>
      </w:pPr>
    </w:p>
    <w:p w14:paraId="788BA79C" w14:textId="77777777" w:rsidR="007C6975" w:rsidRPr="004E07FE" w:rsidRDefault="0072445F" w:rsidP="00515327">
      <w:pPr>
        <w:keepNext/>
        <w:tabs>
          <w:tab w:val="clear" w:pos="567"/>
        </w:tabs>
        <w:suppressAutoHyphens/>
        <w:spacing w:line="240" w:lineRule="auto"/>
        <w:rPr>
          <w:lang w:val="is-IS"/>
        </w:rPr>
      </w:pPr>
      <w:r w:rsidRPr="004E07FE">
        <w:rPr>
          <w:b/>
          <w:szCs w:val="22"/>
          <w:lang w:val="is-IS"/>
        </w:rPr>
        <w:t>Lesið allan fylgiseðilinn vandlega áður en byrjað er að nota lyfið. Í honum eru mikilvægar upplýsingar.</w:t>
      </w:r>
    </w:p>
    <w:p w14:paraId="20AA14A5" w14:textId="77777777" w:rsidR="007C6975" w:rsidRPr="004E07FE" w:rsidRDefault="0072445F" w:rsidP="00515327">
      <w:pPr>
        <w:numPr>
          <w:ilvl w:val="0"/>
          <w:numId w:val="3"/>
        </w:numPr>
        <w:tabs>
          <w:tab w:val="clear" w:pos="567"/>
        </w:tabs>
        <w:spacing w:line="240" w:lineRule="auto"/>
        <w:ind w:left="567" w:right="-2" w:hanging="567"/>
        <w:rPr>
          <w:lang w:val="is-IS"/>
        </w:rPr>
      </w:pPr>
      <w:r w:rsidRPr="004E07FE">
        <w:rPr>
          <w:szCs w:val="22"/>
          <w:lang w:val="is-IS"/>
        </w:rPr>
        <w:t>Geymið fylgiseðilinn. Nauðsynlegt getur verið að lesa hann síðar.</w:t>
      </w:r>
    </w:p>
    <w:p w14:paraId="37E6B2EB" w14:textId="77777777" w:rsidR="0072445F" w:rsidRPr="004E07FE" w:rsidRDefault="0072445F" w:rsidP="00515327">
      <w:pPr>
        <w:numPr>
          <w:ilvl w:val="0"/>
          <w:numId w:val="3"/>
        </w:numPr>
        <w:tabs>
          <w:tab w:val="clear" w:pos="567"/>
        </w:tabs>
        <w:spacing w:line="240" w:lineRule="auto"/>
        <w:ind w:left="567" w:right="-2" w:hanging="567"/>
        <w:rPr>
          <w:lang w:val="is-IS"/>
        </w:rPr>
      </w:pPr>
      <w:r w:rsidRPr="004E07FE">
        <w:rPr>
          <w:szCs w:val="22"/>
          <w:lang w:val="is-IS"/>
        </w:rPr>
        <w:t>Leitið til læknisins eða lyfjafræðings ef þörf er á frekari upplýsingum.</w:t>
      </w:r>
    </w:p>
    <w:p w14:paraId="286AA4F5" w14:textId="77777777" w:rsidR="0072445F" w:rsidRPr="004E07FE" w:rsidRDefault="0072445F" w:rsidP="00515327">
      <w:pPr>
        <w:numPr>
          <w:ilvl w:val="0"/>
          <w:numId w:val="3"/>
        </w:numPr>
        <w:tabs>
          <w:tab w:val="clear" w:pos="567"/>
        </w:tabs>
        <w:spacing w:line="240" w:lineRule="auto"/>
        <w:ind w:left="567" w:right="-2" w:hanging="567"/>
        <w:rPr>
          <w:lang w:val="is-IS"/>
        </w:rPr>
      </w:pPr>
      <w:r w:rsidRPr="004E07FE">
        <w:rPr>
          <w:szCs w:val="22"/>
          <w:lang w:val="is-IS"/>
        </w:rPr>
        <w:t>Þessu lyfi hefur verið ávísað til persónulegra nota. Ekki má gefa það öðrum. Það getur valdið þeim skaða, jafnvel þótt um sömu sjúkdómseinkenni sé að ræða.</w:t>
      </w:r>
    </w:p>
    <w:p w14:paraId="1E471EB4" w14:textId="77777777" w:rsidR="0072445F" w:rsidRPr="004E07FE" w:rsidRDefault="0072445F" w:rsidP="00515327">
      <w:pPr>
        <w:numPr>
          <w:ilvl w:val="0"/>
          <w:numId w:val="3"/>
        </w:numPr>
        <w:tabs>
          <w:tab w:val="clear" w:pos="567"/>
        </w:tabs>
        <w:spacing w:line="240" w:lineRule="auto"/>
        <w:ind w:left="567" w:right="-2" w:hanging="567"/>
        <w:rPr>
          <w:lang w:val="is-IS"/>
        </w:rPr>
      </w:pPr>
      <w:r w:rsidRPr="004E07FE">
        <w:rPr>
          <w:szCs w:val="22"/>
          <w:lang w:val="is-IS"/>
        </w:rPr>
        <w:t>Látið lækninn eða lyfjafræðing vita um allar aukaverkanir. Þetta gildir einnig um aukaverkanir sem ekki er minnst á í þessum fylgiseðli. Sjá kafla 4.</w:t>
      </w:r>
    </w:p>
    <w:p w14:paraId="29718EBF" w14:textId="77777777" w:rsidR="007C6975" w:rsidRPr="004E07FE" w:rsidRDefault="007C6975" w:rsidP="00515327">
      <w:pPr>
        <w:tabs>
          <w:tab w:val="clear" w:pos="567"/>
        </w:tabs>
        <w:spacing w:line="240" w:lineRule="auto"/>
        <w:ind w:right="-2"/>
        <w:rPr>
          <w:lang w:val="is-IS"/>
        </w:rPr>
      </w:pPr>
    </w:p>
    <w:p w14:paraId="047E0770" w14:textId="77777777" w:rsidR="007C6975" w:rsidRPr="004E07FE" w:rsidRDefault="0084548B" w:rsidP="00515327">
      <w:pPr>
        <w:keepNext/>
        <w:numPr>
          <w:ilvl w:val="12"/>
          <w:numId w:val="0"/>
        </w:numPr>
        <w:tabs>
          <w:tab w:val="clear" w:pos="567"/>
        </w:tabs>
        <w:spacing w:line="240" w:lineRule="auto"/>
        <w:ind w:right="-2"/>
        <w:rPr>
          <w:lang w:val="is-IS"/>
        </w:rPr>
      </w:pPr>
      <w:r w:rsidRPr="004E07FE">
        <w:rPr>
          <w:b/>
          <w:szCs w:val="22"/>
          <w:lang w:val="is-IS"/>
        </w:rPr>
        <w:t>Í fylgiseðlinum eru eftirfarandi kaflar</w:t>
      </w:r>
    </w:p>
    <w:p w14:paraId="71F00330" w14:textId="77777777" w:rsidR="007C6975" w:rsidRPr="004E07FE" w:rsidRDefault="007C6975" w:rsidP="00515327">
      <w:pPr>
        <w:keepNext/>
        <w:numPr>
          <w:ilvl w:val="12"/>
          <w:numId w:val="0"/>
        </w:numPr>
        <w:tabs>
          <w:tab w:val="clear" w:pos="567"/>
        </w:tabs>
        <w:spacing w:line="240" w:lineRule="auto"/>
        <w:ind w:right="-2"/>
        <w:rPr>
          <w:lang w:val="is-IS"/>
        </w:rPr>
      </w:pPr>
    </w:p>
    <w:p w14:paraId="1FB74EC9" w14:textId="77777777" w:rsidR="007C6975" w:rsidRPr="004E07FE" w:rsidRDefault="007C6975" w:rsidP="00515327">
      <w:pPr>
        <w:numPr>
          <w:ilvl w:val="12"/>
          <w:numId w:val="0"/>
        </w:numPr>
        <w:tabs>
          <w:tab w:val="clear" w:pos="567"/>
        </w:tabs>
        <w:spacing w:line="240" w:lineRule="auto"/>
        <w:ind w:right="-29"/>
        <w:rPr>
          <w:lang w:val="is-IS"/>
        </w:rPr>
      </w:pPr>
      <w:r w:rsidRPr="004E07FE">
        <w:rPr>
          <w:lang w:val="is-IS"/>
        </w:rPr>
        <w:t>1.</w:t>
      </w:r>
      <w:r w:rsidRPr="004E07FE">
        <w:rPr>
          <w:lang w:val="is-IS"/>
        </w:rPr>
        <w:tab/>
      </w:r>
      <w:r w:rsidR="0084548B" w:rsidRPr="004E07FE">
        <w:rPr>
          <w:lang w:val="is-IS"/>
        </w:rPr>
        <w:t>Upplýsingar um</w:t>
      </w:r>
      <w:r w:rsidRPr="004E07FE">
        <w:rPr>
          <w:lang w:val="is-IS"/>
        </w:rPr>
        <w:t xml:space="preserve"> </w:t>
      </w:r>
      <w:r w:rsidRPr="004E07FE">
        <w:rPr>
          <w:szCs w:val="24"/>
          <w:lang w:val="is-IS"/>
        </w:rPr>
        <w:t>Zykadia</w:t>
      </w:r>
      <w:r w:rsidRPr="004E07FE">
        <w:rPr>
          <w:lang w:val="is-IS"/>
        </w:rPr>
        <w:t xml:space="preserve"> </w:t>
      </w:r>
      <w:r w:rsidR="0084548B" w:rsidRPr="004E07FE">
        <w:rPr>
          <w:lang w:val="is-IS"/>
        </w:rPr>
        <w:t>og við hverju það er notað</w:t>
      </w:r>
    </w:p>
    <w:p w14:paraId="565642B8" w14:textId="77777777" w:rsidR="007C6975" w:rsidRPr="004E07FE" w:rsidRDefault="007C6975" w:rsidP="00515327">
      <w:pPr>
        <w:numPr>
          <w:ilvl w:val="12"/>
          <w:numId w:val="0"/>
        </w:numPr>
        <w:tabs>
          <w:tab w:val="clear" w:pos="567"/>
        </w:tabs>
        <w:spacing w:line="240" w:lineRule="auto"/>
        <w:ind w:right="-29"/>
        <w:rPr>
          <w:lang w:val="is-IS"/>
        </w:rPr>
      </w:pPr>
      <w:r w:rsidRPr="004E07FE">
        <w:rPr>
          <w:lang w:val="is-IS"/>
        </w:rPr>
        <w:t>2.</w:t>
      </w:r>
      <w:r w:rsidRPr="004E07FE">
        <w:rPr>
          <w:lang w:val="is-IS"/>
        </w:rPr>
        <w:tab/>
      </w:r>
      <w:r w:rsidR="0084548B" w:rsidRPr="004E07FE">
        <w:rPr>
          <w:szCs w:val="22"/>
          <w:lang w:val="is-IS"/>
        </w:rPr>
        <w:t>Áður en byrjað er að nota</w:t>
      </w:r>
      <w:r w:rsidRPr="004E07FE">
        <w:rPr>
          <w:lang w:val="is-IS"/>
        </w:rPr>
        <w:t xml:space="preserve"> </w:t>
      </w:r>
      <w:r w:rsidRPr="004E07FE">
        <w:rPr>
          <w:szCs w:val="24"/>
          <w:lang w:val="is-IS"/>
        </w:rPr>
        <w:t>Zykadia</w:t>
      </w:r>
    </w:p>
    <w:p w14:paraId="464A748B" w14:textId="77777777" w:rsidR="007C6975" w:rsidRPr="004E07FE" w:rsidRDefault="007C6975" w:rsidP="00515327">
      <w:pPr>
        <w:numPr>
          <w:ilvl w:val="12"/>
          <w:numId w:val="0"/>
        </w:numPr>
        <w:tabs>
          <w:tab w:val="clear" w:pos="567"/>
        </w:tabs>
        <w:spacing w:line="240" w:lineRule="auto"/>
        <w:ind w:right="-29"/>
        <w:rPr>
          <w:lang w:val="is-IS"/>
        </w:rPr>
      </w:pPr>
      <w:r w:rsidRPr="004E07FE">
        <w:rPr>
          <w:lang w:val="is-IS"/>
        </w:rPr>
        <w:t>3.</w:t>
      </w:r>
      <w:r w:rsidRPr="004E07FE">
        <w:rPr>
          <w:lang w:val="is-IS"/>
        </w:rPr>
        <w:tab/>
      </w:r>
      <w:r w:rsidR="0084548B" w:rsidRPr="004E07FE">
        <w:rPr>
          <w:szCs w:val="22"/>
          <w:lang w:val="is-IS"/>
        </w:rPr>
        <w:t>Hvernig nota á</w:t>
      </w:r>
      <w:r w:rsidRPr="004E07FE">
        <w:rPr>
          <w:lang w:val="is-IS"/>
        </w:rPr>
        <w:t xml:space="preserve"> </w:t>
      </w:r>
      <w:r w:rsidRPr="004E07FE">
        <w:rPr>
          <w:szCs w:val="24"/>
          <w:lang w:val="is-IS"/>
        </w:rPr>
        <w:t>Zykadia</w:t>
      </w:r>
    </w:p>
    <w:p w14:paraId="3165E152" w14:textId="77777777" w:rsidR="007C6975" w:rsidRPr="004E07FE" w:rsidRDefault="007C6975" w:rsidP="00515327">
      <w:pPr>
        <w:numPr>
          <w:ilvl w:val="12"/>
          <w:numId w:val="0"/>
        </w:numPr>
        <w:tabs>
          <w:tab w:val="clear" w:pos="567"/>
        </w:tabs>
        <w:spacing w:line="240" w:lineRule="auto"/>
        <w:ind w:right="-29"/>
        <w:rPr>
          <w:lang w:val="is-IS"/>
        </w:rPr>
      </w:pPr>
      <w:r w:rsidRPr="004E07FE">
        <w:rPr>
          <w:lang w:val="is-IS"/>
        </w:rPr>
        <w:t>4.</w:t>
      </w:r>
      <w:r w:rsidRPr="004E07FE">
        <w:rPr>
          <w:lang w:val="is-IS"/>
        </w:rPr>
        <w:tab/>
      </w:r>
      <w:r w:rsidR="0084548B" w:rsidRPr="004E07FE">
        <w:rPr>
          <w:szCs w:val="22"/>
          <w:lang w:val="is-IS"/>
        </w:rPr>
        <w:t>Hugsanlegar aukaverkanir</w:t>
      </w:r>
    </w:p>
    <w:p w14:paraId="2C81E50D" w14:textId="77777777" w:rsidR="007C6975" w:rsidRPr="004E07FE" w:rsidRDefault="007C6975" w:rsidP="00515327">
      <w:pPr>
        <w:tabs>
          <w:tab w:val="clear" w:pos="567"/>
        </w:tabs>
        <w:spacing w:line="240" w:lineRule="auto"/>
        <w:ind w:right="-29"/>
        <w:rPr>
          <w:lang w:val="is-IS"/>
        </w:rPr>
      </w:pPr>
      <w:r w:rsidRPr="004E07FE">
        <w:rPr>
          <w:lang w:val="is-IS"/>
        </w:rPr>
        <w:t>5.</w:t>
      </w:r>
      <w:r w:rsidRPr="004E07FE">
        <w:rPr>
          <w:lang w:val="is-IS"/>
        </w:rPr>
        <w:tab/>
      </w:r>
      <w:r w:rsidR="0084548B" w:rsidRPr="004E07FE">
        <w:rPr>
          <w:szCs w:val="22"/>
          <w:lang w:val="is-IS"/>
        </w:rPr>
        <w:t xml:space="preserve">Hvernig geyma á </w:t>
      </w:r>
      <w:r w:rsidRPr="004E07FE">
        <w:rPr>
          <w:szCs w:val="24"/>
          <w:lang w:val="is-IS"/>
        </w:rPr>
        <w:t>Zykadia</w:t>
      </w:r>
    </w:p>
    <w:p w14:paraId="0E3CEA89" w14:textId="77777777" w:rsidR="007C6975" w:rsidRPr="004E07FE" w:rsidRDefault="007C6975" w:rsidP="00515327">
      <w:pPr>
        <w:tabs>
          <w:tab w:val="clear" w:pos="567"/>
        </w:tabs>
        <w:spacing w:line="240" w:lineRule="auto"/>
        <w:ind w:right="-29"/>
        <w:rPr>
          <w:lang w:val="is-IS"/>
        </w:rPr>
      </w:pPr>
      <w:r w:rsidRPr="004E07FE">
        <w:rPr>
          <w:lang w:val="is-IS"/>
        </w:rPr>
        <w:t>6.</w:t>
      </w:r>
      <w:r w:rsidRPr="004E07FE">
        <w:rPr>
          <w:lang w:val="is-IS"/>
        </w:rPr>
        <w:tab/>
      </w:r>
      <w:r w:rsidR="0084548B" w:rsidRPr="004E07FE">
        <w:rPr>
          <w:szCs w:val="22"/>
          <w:lang w:val="is-IS"/>
        </w:rPr>
        <w:t>Pakkningar og aðrar upplýsingar</w:t>
      </w:r>
    </w:p>
    <w:p w14:paraId="51FE2FD5" w14:textId="77777777" w:rsidR="007C6975" w:rsidRPr="004E07FE" w:rsidRDefault="007C6975" w:rsidP="00515327">
      <w:pPr>
        <w:numPr>
          <w:ilvl w:val="12"/>
          <w:numId w:val="0"/>
        </w:numPr>
        <w:tabs>
          <w:tab w:val="clear" w:pos="567"/>
        </w:tabs>
        <w:spacing w:line="240" w:lineRule="auto"/>
        <w:ind w:right="-2"/>
        <w:rPr>
          <w:lang w:val="is-IS"/>
        </w:rPr>
      </w:pPr>
    </w:p>
    <w:p w14:paraId="1F7DE2B6" w14:textId="77777777" w:rsidR="007C6975" w:rsidRPr="004E07FE" w:rsidRDefault="007C6975" w:rsidP="00515327">
      <w:pPr>
        <w:numPr>
          <w:ilvl w:val="12"/>
          <w:numId w:val="0"/>
        </w:numPr>
        <w:tabs>
          <w:tab w:val="clear" w:pos="567"/>
        </w:tabs>
        <w:spacing w:line="240" w:lineRule="auto"/>
        <w:rPr>
          <w:szCs w:val="22"/>
          <w:lang w:val="is-IS"/>
        </w:rPr>
      </w:pPr>
    </w:p>
    <w:p w14:paraId="3B6F1BE9" w14:textId="77777777" w:rsidR="007C6975" w:rsidRPr="004E07FE" w:rsidRDefault="007C6975" w:rsidP="00515327">
      <w:pPr>
        <w:keepNext/>
        <w:tabs>
          <w:tab w:val="clear" w:pos="567"/>
        </w:tabs>
        <w:spacing w:line="240" w:lineRule="auto"/>
        <w:ind w:right="-2"/>
        <w:rPr>
          <w:b/>
          <w:szCs w:val="22"/>
          <w:lang w:val="is-IS"/>
        </w:rPr>
      </w:pPr>
      <w:r w:rsidRPr="004E07FE">
        <w:rPr>
          <w:b/>
          <w:szCs w:val="22"/>
          <w:lang w:val="is-IS"/>
        </w:rPr>
        <w:t>1.</w:t>
      </w:r>
      <w:r w:rsidRPr="004E07FE">
        <w:rPr>
          <w:b/>
          <w:szCs w:val="22"/>
          <w:lang w:val="is-IS"/>
        </w:rPr>
        <w:tab/>
      </w:r>
      <w:r w:rsidR="00C961DC" w:rsidRPr="004E07FE">
        <w:rPr>
          <w:b/>
          <w:szCs w:val="22"/>
          <w:lang w:val="is-IS"/>
        </w:rPr>
        <w:t>Upplýsingar um</w:t>
      </w:r>
      <w:r w:rsidRPr="004E07FE">
        <w:rPr>
          <w:b/>
          <w:szCs w:val="22"/>
          <w:lang w:val="is-IS"/>
        </w:rPr>
        <w:t xml:space="preserve"> </w:t>
      </w:r>
      <w:r w:rsidRPr="004E07FE">
        <w:rPr>
          <w:b/>
          <w:szCs w:val="24"/>
          <w:lang w:val="is-IS"/>
        </w:rPr>
        <w:t>Zykadia</w:t>
      </w:r>
      <w:r w:rsidRPr="004E07FE">
        <w:rPr>
          <w:b/>
          <w:szCs w:val="22"/>
          <w:lang w:val="is-IS"/>
        </w:rPr>
        <w:t xml:space="preserve"> </w:t>
      </w:r>
      <w:r w:rsidR="00C961DC" w:rsidRPr="004E07FE">
        <w:rPr>
          <w:b/>
          <w:szCs w:val="22"/>
          <w:lang w:val="is-IS"/>
        </w:rPr>
        <w:t>og við hverju það er notað</w:t>
      </w:r>
    </w:p>
    <w:p w14:paraId="308E9189" w14:textId="77777777" w:rsidR="007C6975" w:rsidRPr="004E07FE" w:rsidRDefault="007C6975" w:rsidP="00515327">
      <w:pPr>
        <w:keepNext/>
        <w:numPr>
          <w:ilvl w:val="12"/>
          <w:numId w:val="0"/>
        </w:numPr>
        <w:tabs>
          <w:tab w:val="clear" w:pos="567"/>
        </w:tabs>
        <w:spacing w:line="240" w:lineRule="auto"/>
        <w:rPr>
          <w:szCs w:val="22"/>
          <w:lang w:val="is-IS"/>
        </w:rPr>
      </w:pPr>
    </w:p>
    <w:p w14:paraId="68721114" w14:textId="77777777" w:rsidR="007C6975" w:rsidRPr="004E07FE" w:rsidRDefault="00C961DC" w:rsidP="00515327">
      <w:pPr>
        <w:keepNext/>
        <w:numPr>
          <w:ilvl w:val="12"/>
          <w:numId w:val="0"/>
        </w:numPr>
        <w:tabs>
          <w:tab w:val="clear" w:pos="567"/>
        </w:tabs>
        <w:spacing w:line="240" w:lineRule="auto"/>
        <w:rPr>
          <w:szCs w:val="22"/>
          <w:lang w:val="is-IS"/>
        </w:rPr>
      </w:pPr>
      <w:r w:rsidRPr="004E07FE">
        <w:rPr>
          <w:b/>
          <w:szCs w:val="22"/>
          <w:lang w:val="is-IS"/>
        </w:rPr>
        <w:t>Upplýsingar um</w:t>
      </w:r>
      <w:r w:rsidR="007C6975" w:rsidRPr="004E07FE">
        <w:rPr>
          <w:b/>
          <w:szCs w:val="22"/>
          <w:lang w:val="is-IS"/>
        </w:rPr>
        <w:t xml:space="preserve"> </w:t>
      </w:r>
      <w:r w:rsidR="007C6975" w:rsidRPr="004E07FE">
        <w:rPr>
          <w:b/>
          <w:szCs w:val="24"/>
          <w:lang w:val="is-IS"/>
        </w:rPr>
        <w:t>Zykadia</w:t>
      </w:r>
    </w:p>
    <w:p w14:paraId="7B062413" w14:textId="77777777" w:rsidR="00C961DC" w:rsidRPr="004E07FE" w:rsidRDefault="00C961DC" w:rsidP="00515327">
      <w:pPr>
        <w:numPr>
          <w:ilvl w:val="12"/>
          <w:numId w:val="0"/>
        </w:numPr>
        <w:tabs>
          <w:tab w:val="clear" w:pos="567"/>
        </w:tabs>
        <w:spacing w:line="240" w:lineRule="auto"/>
        <w:rPr>
          <w:szCs w:val="24"/>
          <w:lang w:val="is-IS"/>
        </w:rPr>
      </w:pPr>
      <w:r w:rsidRPr="004E07FE">
        <w:rPr>
          <w:szCs w:val="24"/>
          <w:lang w:val="is-IS"/>
        </w:rPr>
        <w:t xml:space="preserve">Zykadia er </w:t>
      </w:r>
      <w:r w:rsidR="00D055D2" w:rsidRPr="004E07FE">
        <w:rPr>
          <w:szCs w:val="24"/>
          <w:lang w:val="is-IS"/>
        </w:rPr>
        <w:t>krabbameinslyf sem inniheldur virka efnið ceritinib. Það er notað til meðferðar hjá fullorðnum með langt gengið lungnakrabbamein sem kallast lungnakrabbamein sem ekki er af smáfrumugerð. Zykadia er einungis notað þegar sjúkdómurinn er af völdum galla í geni sem kallast ALK (</w:t>
      </w:r>
      <w:r w:rsidR="00D055D2" w:rsidRPr="004E07FE">
        <w:rPr>
          <w:szCs w:val="22"/>
          <w:lang w:val="is-IS"/>
        </w:rPr>
        <w:t>anaplastic lymphoma kinase</w:t>
      </w:r>
      <w:r w:rsidR="00D055D2" w:rsidRPr="004E07FE">
        <w:rPr>
          <w:szCs w:val="24"/>
          <w:lang w:val="is-IS"/>
        </w:rPr>
        <w:t>).</w:t>
      </w:r>
    </w:p>
    <w:p w14:paraId="35A2D7C0" w14:textId="77777777" w:rsidR="00C961DC" w:rsidRPr="004E07FE" w:rsidRDefault="00C961DC" w:rsidP="00515327">
      <w:pPr>
        <w:numPr>
          <w:ilvl w:val="12"/>
          <w:numId w:val="0"/>
        </w:numPr>
        <w:tabs>
          <w:tab w:val="clear" w:pos="567"/>
        </w:tabs>
        <w:spacing w:line="240" w:lineRule="auto"/>
        <w:rPr>
          <w:szCs w:val="24"/>
          <w:lang w:val="is-IS"/>
        </w:rPr>
      </w:pPr>
    </w:p>
    <w:p w14:paraId="433BBB7D" w14:textId="77777777" w:rsidR="007C6975" w:rsidRPr="004E07FE" w:rsidRDefault="00F34F6D" w:rsidP="00515327">
      <w:pPr>
        <w:keepNext/>
        <w:numPr>
          <w:ilvl w:val="12"/>
          <w:numId w:val="0"/>
        </w:numPr>
        <w:tabs>
          <w:tab w:val="clear" w:pos="567"/>
        </w:tabs>
        <w:spacing w:line="240" w:lineRule="auto"/>
        <w:rPr>
          <w:b/>
          <w:szCs w:val="22"/>
          <w:lang w:val="is-IS"/>
        </w:rPr>
      </w:pPr>
      <w:r w:rsidRPr="004E07FE">
        <w:rPr>
          <w:b/>
          <w:szCs w:val="22"/>
          <w:lang w:val="is-IS"/>
        </w:rPr>
        <w:t>Við hverju</w:t>
      </w:r>
      <w:r w:rsidR="007C6975" w:rsidRPr="004E07FE">
        <w:rPr>
          <w:b/>
          <w:szCs w:val="22"/>
          <w:lang w:val="is-IS"/>
        </w:rPr>
        <w:t xml:space="preserve"> </w:t>
      </w:r>
      <w:r w:rsidR="007C6975" w:rsidRPr="004E07FE">
        <w:rPr>
          <w:b/>
          <w:szCs w:val="24"/>
          <w:lang w:val="is-IS"/>
        </w:rPr>
        <w:t>Zykadia</w:t>
      </w:r>
      <w:r w:rsidR="007C6975" w:rsidRPr="004E07FE">
        <w:rPr>
          <w:b/>
          <w:szCs w:val="22"/>
          <w:lang w:val="is-IS"/>
        </w:rPr>
        <w:t xml:space="preserve"> </w:t>
      </w:r>
      <w:r w:rsidRPr="004E07FE">
        <w:rPr>
          <w:b/>
          <w:szCs w:val="22"/>
          <w:lang w:val="is-IS"/>
        </w:rPr>
        <w:t>er notað</w:t>
      </w:r>
    </w:p>
    <w:p w14:paraId="659482F9" w14:textId="77777777" w:rsidR="00D055D2" w:rsidRPr="004E07FE" w:rsidRDefault="00D17AC7" w:rsidP="00515327">
      <w:pPr>
        <w:numPr>
          <w:ilvl w:val="12"/>
          <w:numId w:val="0"/>
        </w:numPr>
        <w:tabs>
          <w:tab w:val="clear" w:pos="567"/>
        </w:tabs>
        <w:spacing w:line="240" w:lineRule="auto"/>
        <w:rPr>
          <w:szCs w:val="24"/>
          <w:lang w:val="is-IS"/>
        </w:rPr>
      </w:pPr>
      <w:r w:rsidRPr="004E07FE">
        <w:rPr>
          <w:szCs w:val="24"/>
          <w:lang w:val="is-IS"/>
        </w:rPr>
        <w:t xml:space="preserve">Hjá sjúklingum með galla í ALK myndast afbrigðilegt prótein sem örvar vöxt krabbameinsfrumna. Zykadia hindrar verkun þessa afbrigðilega próteins og hægir þannig </w:t>
      </w:r>
      <w:r w:rsidR="00AC19AA" w:rsidRPr="004E07FE">
        <w:rPr>
          <w:szCs w:val="24"/>
          <w:lang w:val="is-IS"/>
        </w:rPr>
        <w:t>á</w:t>
      </w:r>
      <w:r w:rsidRPr="004E07FE">
        <w:rPr>
          <w:szCs w:val="24"/>
          <w:lang w:val="is-IS"/>
        </w:rPr>
        <w:t xml:space="preserve"> vexti og útbreiðslu lungnakrabbameins sem ekki er af smáfrumugerð.</w:t>
      </w:r>
    </w:p>
    <w:p w14:paraId="0D717F20" w14:textId="77777777" w:rsidR="00F34F6D" w:rsidRPr="004E07FE" w:rsidRDefault="00F34F6D" w:rsidP="00515327">
      <w:pPr>
        <w:numPr>
          <w:ilvl w:val="12"/>
          <w:numId w:val="0"/>
        </w:numPr>
        <w:tabs>
          <w:tab w:val="clear" w:pos="567"/>
        </w:tabs>
        <w:spacing w:line="240" w:lineRule="auto"/>
        <w:rPr>
          <w:szCs w:val="24"/>
          <w:lang w:val="is-IS"/>
        </w:rPr>
      </w:pPr>
    </w:p>
    <w:p w14:paraId="56269AFB" w14:textId="77777777" w:rsidR="00F34F6D" w:rsidRPr="004E07FE" w:rsidRDefault="00F34F6D" w:rsidP="00515327">
      <w:pPr>
        <w:numPr>
          <w:ilvl w:val="12"/>
          <w:numId w:val="0"/>
        </w:numPr>
        <w:tabs>
          <w:tab w:val="clear" w:pos="567"/>
        </w:tabs>
        <w:spacing w:line="240" w:lineRule="auto"/>
        <w:rPr>
          <w:szCs w:val="24"/>
          <w:lang w:val="is-IS"/>
        </w:rPr>
      </w:pPr>
      <w:r w:rsidRPr="004E07FE">
        <w:rPr>
          <w:szCs w:val="24"/>
          <w:lang w:val="is-IS"/>
        </w:rPr>
        <w:t>Leitaðu til læknisin</w:t>
      </w:r>
      <w:r w:rsidR="00CF73CC" w:rsidRPr="004E07FE">
        <w:rPr>
          <w:szCs w:val="24"/>
          <w:lang w:val="is-IS"/>
        </w:rPr>
        <w:t>s</w:t>
      </w:r>
      <w:r w:rsidRPr="004E07FE">
        <w:rPr>
          <w:szCs w:val="24"/>
          <w:lang w:val="is-IS"/>
        </w:rPr>
        <w:t xml:space="preserve"> eða lyfjafræðings ef þú hefur einhverjar spurningar um verkun Zykadia eða af hverju þér hefur verið ávísað þessu lyfi.</w:t>
      </w:r>
    </w:p>
    <w:p w14:paraId="22147D68" w14:textId="77777777" w:rsidR="007C6975" w:rsidRPr="004E07FE" w:rsidRDefault="007C6975" w:rsidP="00515327">
      <w:pPr>
        <w:numPr>
          <w:ilvl w:val="12"/>
          <w:numId w:val="0"/>
        </w:numPr>
        <w:tabs>
          <w:tab w:val="clear" w:pos="567"/>
        </w:tabs>
        <w:spacing w:line="240" w:lineRule="auto"/>
        <w:rPr>
          <w:szCs w:val="22"/>
          <w:lang w:val="is-IS"/>
        </w:rPr>
      </w:pPr>
    </w:p>
    <w:p w14:paraId="071BB9AE" w14:textId="77777777" w:rsidR="007C6975" w:rsidRPr="004E07FE" w:rsidRDefault="007C6975" w:rsidP="00515327">
      <w:pPr>
        <w:tabs>
          <w:tab w:val="clear" w:pos="567"/>
        </w:tabs>
        <w:spacing w:line="240" w:lineRule="auto"/>
        <w:ind w:right="-2"/>
        <w:rPr>
          <w:szCs w:val="22"/>
          <w:lang w:val="is-IS"/>
        </w:rPr>
      </w:pPr>
    </w:p>
    <w:p w14:paraId="4DAEF2D8" w14:textId="77777777" w:rsidR="007C6975" w:rsidRPr="004E07FE" w:rsidRDefault="007C6975" w:rsidP="00515327">
      <w:pPr>
        <w:keepNext/>
        <w:tabs>
          <w:tab w:val="clear" w:pos="567"/>
        </w:tabs>
        <w:spacing w:line="240" w:lineRule="auto"/>
        <w:ind w:right="-2"/>
        <w:rPr>
          <w:b/>
          <w:szCs w:val="22"/>
          <w:lang w:val="is-IS"/>
        </w:rPr>
      </w:pPr>
      <w:r w:rsidRPr="004E07FE">
        <w:rPr>
          <w:b/>
          <w:lang w:val="is-IS"/>
        </w:rPr>
        <w:t>2.</w:t>
      </w:r>
      <w:r w:rsidRPr="004E07FE">
        <w:rPr>
          <w:b/>
          <w:lang w:val="is-IS"/>
        </w:rPr>
        <w:tab/>
      </w:r>
      <w:r w:rsidR="00702BB0" w:rsidRPr="004E07FE">
        <w:rPr>
          <w:b/>
          <w:lang w:val="is-IS"/>
        </w:rPr>
        <w:t>Áður en byrjað er að nota</w:t>
      </w:r>
      <w:r w:rsidRPr="004E07FE">
        <w:rPr>
          <w:b/>
          <w:lang w:val="is-IS"/>
        </w:rPr>
        <w:t xml:space="preserve"> </w:t>
      </w:r>
      <w:r w:rsidRPr="004E07FE">
        <w:rPr>
          <w:b/>
          <w:szCs w:val="24"/>
          <w:lang w:val="is-IS"/>
        </w:rPr>
        <w:t>Zykadia</w:t>
      </w:r>
    </w:p>
    <w:p w14:paraId="4BA72FDF" w14:textId="77777777" w:rsidR="007C6975" w:rsidRPr="004E07FE" w:rsidRDefault="007C6975" w:rsidP="00515327">
      <w:pPr>
        <w:keepNext/>
        <w:numPr>
          <w:ilvl w:val="12"/>
          <w:numId w:val="0"/>
        </w:numPr>
        <w:tabs>
          <w:tab w:val="clear" w:pos="567"/>
        </w:tabs>
        <w:spacing w:line="240" w:lineRule="auto"/>
        <w:rPr>
          <w:szCs w:val="22"/>
          <w:lang w:val="is-IS"/>
        </w:rPr>
      </w:pPr>
    </w:p>
    <w:p w14:paraId="67E44AF6" w14:textId="1C68C6B6" w:rsidR="007C6975" w:rsidRPr="004E07FE" w:rsidRDefault="00702BB0" w:rsidP="00515327">
      <w:pPr>
        <w:keepNext/>
        <w:numPr>
          <w:ilvl w:val="12"/>
          <w:numId w:val="0"/>
        </w:numPr>
        <w:tabs>
          <w:tab w:val="clear" w:pos="567"/>
        </w:tabs>
        <w:spacing w:line="240" w:lineRule="auto"/>
        <w:rPr>
          <w:szCs w:val="22"/>
          <w:lang w:val="is-IS"/>
        </w:rPr>
      </w:pPr>
      <w:r w:rsidRPr="004E07FE">
        <w:rPr>
          <w:b/>
          <w:szCs w:val="22"/>
          <w:lang w:val="is-IS"/>
        </w:rPr>
        <w:t>Ekki má nota</w:t>
      </w:r>
      <w:r w:rsidR="007C6975" w:rsidRPr="004E07FE">
        <w:rPr>
          <w:b/>
          <w:szCs w:val="22"/>
          <w:lang w:val="is-IS"/>
        </w:rPr>
        <w:t xml:space="preserve"> </w:t>
      </w:r>
      <w:r w:rsidR="007C6975" w:rsidRPr="004E07FE">
        <w:rPr>
          <w:b/>
          <w:szCs w:val="24"/>
          <w:lang w:val="is-IS"/>
        </w:rPr>
        <w:t>Zykadia</w:t>
      </w:r>
    </w:p>
    <w:p w14:paraId="3C1CAE1D" w14:textId="77777777" w:rsidR="00702BB0" w:rsidRPr="004E07FE" w:rsidRDefault="00702BB0" w:rsidP="00515327">
      <w:pPr>
        <w:numPr>
          <w:ilvl w:val="0"/>
          <w:numId w:val="27"/>
        </w:numPr>
        <w:tabs>
          <w:tab w:val="clear" w:pos="567"/>
        </w:tabs>
        <w:spacing w:line="240" w:lineRule="auto"/>
        <w:ind w:left="567" w:hanging="567"/>
        <w:rPr>
          <w:szCs w:val="22"/>
          <w:lang w:val="is-IS"/>
        </w:rPr>
      </w:pPr>
      <w:r w:rsidRPr="004E07FE">
        <w:rPr>
          <w:szCs w:val="22"/>
          <w:lang w:val="is-IS"/>
        </w:rPr>
        <w:t>ef um er að ræða ofnæmi fyrir ceritinibi eða einhverju öðru innihaldsefni lyfsins (talin upp í kafla 6).</w:t>
      </w:r>
    </w:p>
    <w:p w14:paraId="335053D8" w14:textId="77777777" w:rsidR="007C6975" w:rsidRPr="004E07FE" w:rsidRDefault="007C6975" w:rsidP="00515327">
      <w:pPr>
        <w:numPr>
          <w:ilvl w:val="12"/>
          <w:numId w:val="0"/>
        </w:numPr>
        <w:tabs>
          <w:tab w:val="clear" w:pos="567"/>
        </w:tabs>
        <w:spacing w:line="240" w:lineRule="auto"/>
        <w:rPr>
          <w:szCs w:val="22"/>
          <w:lang w:val="is-IS"/>
        </w:rPr>
      </w:pPr>
    </w:p>
    <w:p w14:paraId="2BAD5FFC" w14:textId="77777777" w:rsidR="007C6975" w:rsidRPr="004E07FE" w:rsidRDefault="00702BB0" w:rsidP="00515327">
      <w:pPr>
        <w:keepNext/>
        <w:numPr>
          <w:ilvl w:val="12"/>
          <w:numId w:val="0"/>
        </w:numPr>
        <w:tabs>
          <w:tab w:val="clear" w:pos="567"/>
        </w:tabs>
        <w:spacing w:line="240" w:lineRule="auto"/>
        <w:rPr>
          <w:b/>
          <w:szCs w:val="22"/>
          <w:lang w:val="is-IS"/>
        </w:rPr>
      </w:pPr>
      <w:r w:rsidRPr="004E07FE">
        <w:rPr>
          <w:b/>
          <w:lang w:val="is-IS"/>
        </w:rPr>
        <w:t>Varnaðarorð og varúðarreglur</w:t>
      </w:r>
    </w:p>
    <w:p w14:paraId="35480A35" w14:textId="77777777" w:rsidR="00702BB0" w:rsidRPr="004E07FE" w:rsidRDefault="00702BB0" w:rsidP="00515327">
      <w:pPr>
        <w:keepNext/>
        <w:numPr>
          <w:ilvl w:val="12"/>
          <w:numId w:val="0"/>
        </w:numPr>
        <w:tabs>
          <w:tab w:val="clear" w:pos="567"/>
        </w:tabs>
        <w:spacing w:line="240" w:lineRule="auto"/>
        <w:rPr>
          <w:lang w:val="is-IS"/>
        </w:rPr>
      </w:pPr>
      <w:r w:rsidRPr="004E07FE">
        <w:rPr>
          <w:lang w:val="is-IS"/>
        </w:rPr>
        <w:t>Leitið ráða hjá lækninum eða lyfjafræðingi áður en Zykadia er notað:</w:t>
      </w:r>
    </w:p>
    <w:p w14:paraId="27BC6DEB" w14:textId="77777777" w:rsidR="00702BB0" w:rsidRPr="004E07FE" w:rsidRDefault="00702BB0" w:rsidP="00515327">
      <w:pPr>
        <w:numPr>
          <w:ilvl w:val="0"/>
          <w:numId w:val="27"/>
        </w:numPr>
        <w:tabs>
          <w:tab w:val="clear" w:pos="567"/>
        </w:tabs>
        <w:spacing w:line="240" w:lineRule="auto"/>
        <w:ind w:left="567" w:hanging="567"/>
        <w:rPr>
          <w:szCs w:val="22"/>
          <w:lang w:val="is-IS"/>
        </w:rPr>
      </w:pPr>
      <w:r w:rsidRPr="004E07FE">
        <w:rPr>
          <w:szCs w:val="22"/>
          <w:lang w:val="is-IS"/>
        </w:rPr>
        <w:t>ef þú ert með lifrarsjúkdóm.</w:t>
      </w:r>
    </w:p>
    <w:p w14:paraId="02D1A1F9" w14:textId="77777777" w:rsidR="00702BB0" w:rsidRPr="004E07FE" w:rsidRDefault="00702BB0" w:rsidP="00515327">
      <w:pPr>
        <w:numPr>
          <w:ilvl w:val="0"/>
          <w:numId w:val="27"/>
        </w:numPr>
        <w:tabs>
          <w:tab w:val="clear" w:pos="567"/>
        </w:tabs>
        <w:spacing w:line="240" w:lineRule="auto"/>
        <w:ind w:left="567" w:hanging="567"/>
        <w:rPr>
          <w:szCs w:val="22"/>
          <w:lang w:val="is-IS"/>
        </w:rPr>
      </w:pPr>
      <w:r w:rsidRPr="004E07FE">
        <w:rPr>
          <w:szCs w:val="22"/>
          <w:lang w:val="is-IS"/>
        </w:rPr>
        <w:t>ef þú ert með lungnasjúkdóm eða átt í erfiðleikum með öndun.</w:t>
      </w:r>
    </w:p>
    <w:p w14:paraId="3F3F7984" w14:textId="77777777" w:rsidR="00D0336A" w:rsidRPr="004E07FE" w:rsidRDefault="0059675B" w:rsidP="00515327">
      <w:pPr>
        <w:numPr>
          <w:ilvl w:val="0"/>
          <w:numId w:val="27"/>
        </w:numPr>
        <w:tabs>
          <w:tab w:val="clear" w:pos="567"/>
        </w:tabs>
        <w:spacing w:line="240" w:lineRule="auto"/>
        <w:ind w:left="567" w:hanging="567"/>
        <w:rPr>
          <w:szCs w:val="22"/>
          <w:lang w:val="is-IS"/>
        </w:rPr>
      </w:pPr>
      <w:r w:rsidRPr="004E07FE">
        <w:rPr>
          <w:szCs w:val="22"/>
          <w:lang w:val="is-IS"/>
        </w:rPr>
        <w:t xml:space="preserve">ef þú ert með hjartasjúkdóm, þar með talið hægan hjartslátt eða ef </w:t>
      </w:r>
      <w:r w:rsidR="00D0336A" w:rsidRPr="004E07FE">
        <w:rPr>
          <w:szCs w:val="22"/>
          <w:lang w:val="is-IS"/>
        </w:rPr>
        <w:t>niðurstöður hjartalínurits hafa sýnt að þú ert með óeðlilega rafvirkni í hjartanu sem kallast „lenging á QT bili“.</w:t>
      </w:r>
    </w:p>
    <w:p w14:paraId="01258F4E" w14:textId="77777777" w:rsidR="0059675B" w:rsidRPr="004E07FE" w:rsidRDefault="0059675B" w:rsidP="00515327">
      <w:pPr>
        <w:numPr>
          <w:ilvl w:val="0"/>
          <w:numId w:val="27"/>
        </w:numPr>
        <w:tabs>
          <w:tab w:val="clear" w:pos="567"/>
        </w:tabs>
        <w:spacing w:line="240" w:lineRule="auto"/>
        <w:ind w:left="567" w:hanging="567"/>
        <w:rPr>
          <w:szCs w:val="22"/>
          <w:lang w:val="is-IS"/>
        </w:rPr>
      </w:pPr>
      <w:r w:rsidRPr="004E07FE">
        <w:rPr>
          <w:szCs w:val="22"/>
          <w:lang w:val="is-IS"/>
        </w:rPr>
        <w:t>ef þú ert með sykursýki (mikið magn af sykri í blóðinu).</w:t>
      </w:r>
    </w:p>
    <w:p w14:paraId="18F75F5B" w14:textId="77777777" w:rsidR="005D556B" w:rsidRPr="004E07FE" w:rsidRDefault="005D556B" w:rsidP="00515327">
      <w:pPr>
        <w:numPr>
          <w:ilvl w:val="0"/>
          <w:numId w:val="27"/>
        </w:numPr>
        <w:tabs>
          <w:tab w:val="clear" w:pos="567"/>
        </w:tabs>
        <w:spacing w:line="240" w:lineRule="auto"/>
        <w:ind w:left="567" w:hanging="567"/>
        <w:rPr>
          <w:szCs w:val="22"/>
          <w:lang w:val="is-IS"/>
        </w:rPr>
      </w:pPr>
      <w:r w:rsidRPr="004E07FE">
        <w:rPr>
          <w:szCs w:val="22"/>
          <w:lang w:val="is-IS"/>
        </w:rPr>
        <w:t>ef þú ert með kvilla í brisi.</w:t>
      </w:r>
    </w:p>
    <w:p w14:paraId="6511EC7E" w14:textId="77777777" w:rsidR="0059675B" w:rsidRPr="004E07FE" w:rsidRDefault="0059675B" w:rsidP="00515327">
      <w:pPr>
        <w:numPr>
          <w:ilvl w:val="0"/>
          <w:numId w:val="27"/>
        </w:numPr>
        <w:tabs>
          <w:tab w:val="clear" w:pos="567"/>
        </w:tabs>
        <w:spacing w:line="240" w:lineRule="auto"/>
        <w:ind w:left="567" w:hanging="567"/>
        <w:rPr>
          <w:szCs w:val="22"/>
          <w:lang w:val="is-IS"/>
        </w:rPr>
      </w:pPr>
      <w:r w:rsidRPr="004E07FE">
        <w:rPr>
          <w:szCs w:val="22"/>
          <w:lang w:val="is-IS"/>
        </w:rPr>
        <w:t>ef þú ert á sterameðferð.</w:t>
      </w:r>
    </w:p>
    <w:p w14:paraId="7BAA7938" w14:textId="77777777" w:rsidR="007C6975" w:rsidRPr="004E07FE" w:rsidRDefault="007C6975" w:rsidP="00515327">
      <w:pPr>
        <w:numPr>
          <w:ilvl w:val="12"/>
          <w:numId w:val="0"/>
        </w:numPr>
        <w:tabs>
          <w:tab w:val="clear" w:pos="567"/>
        </w:tabs>
        <w:spacing w:line="240" w:lineRule="auto"/>
        <w:ind w:right="-2"/>
        <w:rPr>
          <w:szCs w:val="22"/>
          <w:lang w:val="is-IS"/>
        </w:rPr>
      </w:pPr>
    </w:p>
    <w:p w14:paraId="55F960F7" w14:textId="77777777" w:rsidR="00852F68" w:rsidRPr="004E07FE" w:rsidRDefault="00852F68" w:rsidP="00515327">
      <w:pPr>
        <w:keepNext/>
        <w:numPr>
          <w:ilvl w:val="12"/>
          <w:numId w:val="0"/>
        </w:numPr>
        <w:tabs>
          <w:tab w:val="clear" w:pos="567"/>
        </w:tabs>
        <w:spacing w:line="240" w:lineRule="auto"/>
        <w:rPr>
          <w:szCs w:val="22"/>
          <w:lang w:val="is-IS"/>
        </w:rPr>
      </w:pPr>
      <w:r w:rsidRPr="004E07FE">
        <w:rPr>
          <w:szCs w:val="22"/>
          <w:lang w:val="is-IS"/>
        </w:rPr>
        <w:lastRenderedPageBreak/>
        <w:t>Segðu lækninum eða lyfjafræðingi strax frá því ef þú finnur fyrir einhverju af eftirfarandi einkennum meðan á meðferð með Zykadia stendur:</w:t>
      </w:r>
    </w:p>
    <w:p w14:paraId="5B09B4E0" w14:textId="77777777" w:rsidR="00852F68" w:rsidRPr="004E07FE" w:rsidRDefault="00852F68" w:rsidP="00515327">
      <w:pPr>
        <w:numPr>
          <w:ilvl w:val="0"/>
          <w:numId w:val="27"/>
        </w:numPr>
        <w:tabs>
          <w:tab w:val="clear" w:pos="567"/>
        </w:tabs>
        <w:spacing w:line="240" w:lineRule="auto"/>
        <w:ind w:left="567" w:hanging="567"/>
        <w:rPr>
          <w:szCs w:val="22"/>
          <w:lang w:val="is-IS"/>
        </w:rPr>
      </w:pPr>
      <w:r w:rsidRPr="004E07FE">
        <w:rPr>
          <w:szCs w:val="22"/>
          <w:lang w:val="is-IS"/>
        </w:rPr>
        <w:t xml:space="preserve">þreyta, kláði í húð, gulnun húðar eða hvítunnar í augunum, ógleði eða uppköst, minnkuð matarlyst, verkir hægra megin í </w:t>
      </w:r>
      <w:r w:rsidR="00296101" w:rsidRPr="004E07FE">
        <w:rPr>
          <w:szCs w:val="22"/>
          <w:lang w:val="is-IS"/>
        </w:rPr>
        <w:t>kvið</w:t>
      </w:r>
      <w:r w:rsidRPr="004E07FE">
        <w:rPr>
          <w:szCs w:val="22"/>
          <w:lang w:val="is-IS"/>
        </w:rPr>
        <w:t>, dökkt eða brúnt þvag, blæðingar eða marblettir koma af minna tilefni en venjulega. Þetta geta verið einkenni lifrarsjúkdóms.</w:t>
      </w:r>
    </w:p>
    <w:p w14:paraId="1E6CEAB7" w14:textId="77777777" w:rsidR="00852F68" w:rsidRPr="004E07FE" w:rsidRDefault="00852F68" w:rsidP="00515327">
      <w:pPr>
        <w:numPr>
          <w:ilvl w:val="0"/>
          <w:numId w:val="27"/>
        </w:numPr>
        <w:tabs>
          <w:tab w:val="clear" w:pos="567"/>
        </w:tabs>
        <w:spacing w:line="240" w:lineRule="auto"/>
        <w:ind w:left="567" w:hanging="567"/>
        <w:rPr>
          <w:szCs w:val="22"/>
          <w:lang w:val="is-IS"/>
        </w:rPr>
      </w:pPr>
      <w:r w:rsidRPr="004E07FE">
        <w:rPr>
          <w:szCs w:val="22"/>
          <w:lang w:val="is-IS"/>
        </w:rPr>
        <w:t>nýtilkominn eða versnandi hósti með eða án slímmyndunar, hiti, brjóstverkur, öndunarerfiðleikar eða mæði. Þetta geta verið einkenni lungnasjúkdóms.</w:t>
      </w:r>
    </w:p>
    <w:p w14:paraId="53753330" w14:textId="77777777" w:rsidR="00852F68" w:rsidRPr="004E07FE" w:rsidRDefault="00852F68" w:rsidP="00515327">
      <w:pPr>
        <w:numPr>
          <w:ilvl w:val="0"/>
          <w:numId w:val="27"/>
        </w:numPr>
        <w:tabs>
          <w:tab w:val="clear" w:pos="567"/>
        </w:tabs>
        <w:spacing w:line="240" w:lineRule="auto"/>
        <w:ind w:left="567" w:hanging="567"/>
        <w:rPr>
          <w:szCs w:val="22"/>
          <w:lang w:val="is-IS"/>
        </w:rPr>
      </w:pPr>
      <w:r w:rsidRPr="004E07FE">
        <w:rPr>
          <w:szCs w:val="22"/>
          <w:lang w:val="is-IS"/>
        </w:rPr>
        <w:t>brjóstverkur eða óþægindi fyrir brjósti, breytingar á hjartslætti (hraður eða hægur), sundl, yfirlið, svimi, blámi á vörum, mæði, þroti á neðri útlimum eða í húð. Þetta geta verið einkenni hjartasjúkdóms.</w:t>
      </w:r>
    </w:p>
    <w:p w14:paraId="5239A7EE" w14:textId="77777777" w:rsidR="00852F68" w:rsidRPr="004E07FE" w:rsidRDefault="00852F68" w:rsidP="00515327">
      <w:pPr>
        <w:numPr>
          <w:ilvl w:val="0"/>
          <w:numId w:val="27"/>
        </w:numPr>
        <w:tabs>
          <w:tab w:val="clear" w:pos="567"/>
        </w:tabs>
        <w:spacing w:line="240" w:lineRule="auto"/>
        <w:ind w:left="567" w:hanging="567"/>
        <w:rPr>
          <w:szCs w:val="22"/>
          <w:lang w:val="is-IS"/>
        </w:rPr>
      </w:pPr>
      <w:r w:rsidRPr="004E07FE">
        <w:rPr>
          <w:szCs w:val="22"/>
          <w:lang w:val="is-IS"/>
        </w:rPr>
        <w:t>verulegur niðurgangur, ógleði eða uppköst. Þetta eru einkenni meltingartruflana.</w:t>
      </w:r>
    </w:p>
    <w:p w14:paraId="08EC3A18" w14:textId="77777777" w:rsidR="00852F68" w:rsidRPr="004E07FE" w:rsidRDefault="00852F68" w:rsidP="00515327">
      <w:pPr>
        <w:keepNext/>
        <w:numPr>
          <w:ilvl w:val="0"/>
          <w:numId w:val="27"/>
        </w:numPr>
        <w:tabs>
          <w:tab w:val="clear" w:pos="567"/>
        </w:tabs>
        <w:spacing w:line="240" w:lineRule="auto"/>
        <w:ind w:left="567" w:hanging="567"/>
        <w:rPr>
          <w:szCs w:val="22"/>
          <w:lang w:val="is-IS"/>
        </w:rPr>
      </w:pPr>
      <w:r w:rsidRPr="004E07FE">
        <w:rPr>
          <w:szCs w:val="22"/>
          <w:lang w:val="is-IS"/>
        </w:rPr>
        <w:t>mikill þorsti eða aukin tíðni þvagláta. Þetta geta verið einkenni mikils sykurmagns í blóði.</w:t>
      </w:r>
    </w:p>
    <w:p w14:paraId="697D5C05" w14:textId="77777777" w:rsidR="00296101" w:rsidRPr="004E07FE" w:rsidRDefault="00296101" w:rsidP="00515327">
      <w:pPr>
        <w:tabs>
          <w:tab w:val="clear" w:pos="567"/>
        </w:tabs>
        <w:spacing w:line="240" w:lineRule="auto"/>
        <w:ind w:right="-2"/>
        <w:rPr>
          <w:szCs w:val="22"/>
          <w:lang w:val="is-IS"/>
        </w:rPr>
      </w:pPr>
      <w:r w:rsidRPr="004E07FE">
        <w:rPr>
          <w:szCs w:val="22"/>
          <w:lang w:val="is-IS"/>
        </w:rPr>
        <w:t>Læknirinn gæti þurft að breyta meðferðinni, gera tímabundið hlé eða stöðva endanlega meðferð með Zykadia.</w:t>
      </w:r>
    </w:p>
    <w:p w14:paraId="09401997" w14:textId="77777777" w:rsidR="007C6975" w:rsidRPr="004E07FE" w:rsidRDefault="007C6975" w:rsidP="00515327">
      <w:pPr>
        <w:tabs>
          <w:tab w:val="clear" w:pos="567"/>
        </w:tabs>
        <w:spacing w:line="240" w:lineRule="auto"/>
        <w:ind w:right="-2"/>
        <w:rPr>
          <w:szCs w:val="22"/>
          <w:lang w:val="is-IS"/>
        </w:rPr>
      </w:pPr>
    </w:p>
    <w:p w14:paraId="7B226D4D" w14:textId="77777777" w:rsidR="00852F68" w:rsidRPr="004E07FE" w:rsidRDefault="00852F68" w:rsidP="00515327">
      <w:pPr>
        <w:keepNext/>
        <w:tabs>
          <w:tab w:val="clear" w:pos="567"/>
        </w:tabs>
        <w:spacing w:line="240" w:lineRule="auto"/>
        <w:ind w:right="-2"/>
        <w:rPr>
          <w:b/>
          <w:szCs w:val="22"/>
          <w:lang w:val="is-IS"/>
        </w:rPr>
      </w:pPr>
      <w:r w:rsidRPr="004E07FE">
        <w:rPr>
          <w:b/>
          <w:szCs w:val="22"/>
          <w:lang w:val="is-IS"/>
        </w:rPr>
        <w:t>Blóðrannsóknir meðan á meðferð með Zykadia stendur</w:t>
      </w:r>
    </w:p>
    <w:p w14:paraId="72C80CB2" w14:textId="77777777" w:rsidR="00852F68" w:rsidRPr="004E07FE" w:rsidRDefault="00852F68" w:rsidP="00515327">
      <w:pPr>
        <w:tabs>
          <w:tab w:val="clear" w:pos="567"/>
        </w:tabs>
        <w:spacing w:line="240" w:lineRule="auto"/>
        <w:ind w:right="-2"/>
        <w:rPr>
          <w:szCs w:val="22"/>
          <w:lang w:val="is-IS"/>
        </w:rPr>
      </w:pPr>
      <w:r w:rsidRPr="004E07FE">
        <w:rPr>
          <w:szCs w:val="22"/>
          <w:lang w:val="is-IS"/>
        </w:rPr>
        <w:t xml:space="preserve">Læknirinn á að </w:t>
      </w:r>
      <w:r w:rsidR="00AC19AA" w:rsidRPr="004E07FE">
        <w:rPr>
          <w:szCs w:val="22"/>
          <w:lang w:val="is-IS"/>
        </w:rPr>
        <w:t xml:space="preserve">gera </w:t>
      </w:r>
      <w:r w:rsidRPr="004E07FE">
        <w:rPr>
          <w:szCs w:val="22"/>
          <w:lang w:val="is-IS"/>
        </w:rPr>
        <w:t>blóðrannsóknir áður en meðferðin hefst</w:t>
      </w:r>
      <w:r w:rsidR="005D556B" w:rsidRPr="004E07FE">
        <w:rPr>
          <w:szCs w:val="22"/>
          <w:lang w:val="is-IS"/>
        </w:rPr>
        <w:t>, á 2 vikna fresti fyrst</w:t>
      </w:r>
      <w:r w:rsidR="00DD7D98" w:rsidRPr="004E07FE">
        <w:rPr>
          <w:szCs w:val="22"/>
          <w:lang w:val="is-IS"/>
        </w:rPr>
        <w:t>u þrjá</w:t>
      </w:r>
      <w:r w:rsidR="005D556B" w:rsidRPr="004E07FE">
        <w:rPr>
          <w:szCs w:val="22"/>
          <w:lang w:val="is-IS"/>
        </w:rPr>
        <w:t xml:space="preserve"> mánuð</w:t>
      </w:r>
      <w:r w:rsidR="00DD7D98" w:rsidRPr="004E07FE">
        <w:rPr>
          <w:szCs w:val="22"/>
          <w:lang w:val="is-IS"/>
        </w:rPr>
        <w:t>i</w:t>
      </w:r>
      <w:r w:rsidR="005D556B" w:rsidRPr="004E07FE">
        <w:rPr>
          <w:szCs w:val="22"/>
          <w:lang w:val="is-IS"/>
        </w:rPr>
        <w:t xml:space="preserve"> meðferðarinnar</w:t>
      </w:r>
      <w:r w:rsidRPr="004E07FE">
        <w:rPr>
          <w:szCs w:val="22"/>
          <w:lang w:val="is-IS"/>
        </w:rPr>
        <w:t xml:space="preserve"> og mán</w:t>
      </w:r>
      <w:r w:rsidR="00DD7D98" w:rsidRPr="004E07FE">
        <w:rPr>
          <w:szCs w:val="22"/>
          <w:lang w:val="is-IS"/>
        </w:rPr>
        <w:t>a</w:t>
      </w:r>
      <w:r w:rsidRPr="004E07FE">
        <w:rPr>
          <w:szCs w:val="22"/>
          <w:lang w:val="is-IS"/>
        </w:rPr>
        <w:t>ð</w:t>
      </w:r>
      <w:r w:rsidR="00DD7D98" w:rsidRPr="004E07FE">
        <w:rPr>
          <w:szCs w:val="22"/>
          <w:lang w:val="is-IS"/>
        </w:rPr>
        <w:t>arlega eftir það</w:t>
      </w:r>
      <w:r w:rsidRPr="004E07FE">
        <w:rPr>
          <w:szCs w:val="22"/>
          <w:lang w:val="is-IS"/>
        </w:rPr>
        <w:t>. Tilgangur þessara rannsókna er að kanna lifrarstarfsemi.</w:t>
      </w:r>
      <w:r w:rsidR="00296101" w:rsidRPr="004E07FE">
        <w:rPr>
          <w:szCs w:val="22"/>
          <w:lang w:val="is-IS"/>
        </w:rPr>
        <w:t xml:space="preserve"> Læknirinn á einnig að </w:t>
      </w:r>
      <w:r w:rsidR="00AC19AA" w:rsidRPr="004E07FE">
        <w:rPr>
          <w:szCs w:val="22"/>
          <w:lang w:val="is-IS"/>
        </w:rPr>
        <w:t xml:space="preserve">gera </w:t>
      </w:r>
      <w:r w:rsidR="00296101" w:rsidRPr="004E07FE">
        <w:rPr>
          <w:szCs w:val="22"/>
          <w:lang w:val="is-IS"/>
        </w:rPr>
        <w:t>blóðrannsóknir til að kanna</w:t>
      </w:r>
      <w:r w:rsidR="005D556B" w:rsidRPr="004E07FE">
        <w:rPr>
          <w:szCs w:val="22"/>
          <w:lang w:val="is-IS"/>
        </w:rPr>
        <w:t xml:space="preserve"> starfsemi brissins og</w:t>
      </w:r>
      <w:r w:rsidR="00296101" w:rsidRPr="004E07FE">
        <w:rPr>
          <w:szCs w:val="22"/>
          <w:lang w:val="is-IS"/>
        </w:rPr>
        <w:t xml:space="preserve"> blóðsykursmagnið áður en meðferð með Zykadia hefst og reglulega meðan á meðferðinni stendur.</w:t>
      </w:r>
    </w:p>
    <w:p w14:paraId="7F9BEDE3" w14:textId="77777777" w:rsidR="007C6975" w:rsidRPr="004E07FE" w:rsidRDefault="007C6975" w:rsidP="00515327">
      <w:pPr>
        <w:tabs>
          <w:tab w:val="clear" w:pos="567"/>
        </w:tabs>
        <w:spacing w:line="240" w:lineRule="auto"/>
        <w:ind w:right="-2"/>
        <w:rPr>
          <w:szCs w:val="22"/>
          <w:lang w:val="is-IS"/>
        </w:rPr>
      </w:pPr>
    </w:p>
    <w:p w14:paraId="1C022CF4" w14:textId="77777777" w:rsidR="007C6975" w:rsidRPr="004E07FE" w:rsidRDefault="00852F68" w:rsidP="00515327">
      <w:pPr>
        <w:keepNext/>
        <w:numPr>
          <w:ilvl w:val="12"/>
          <w:numId w:val="0"/>
        </w:numPr>
        <w:tabs>
          <w:tab w:val="clear" w:pos="567"/>
        </w:tabs>
        <w:spacing w:line="240" w:lineRule="auto"/>
        <w:rPr>
          <w:b/>
          <w:bCs/>
          <w:lang w:val="is-IS"/>
        </w:rPr>
      </w:pPr>
      <w:r w:rsidRPr="004E07FE">
        <w:rPr>
          <w:b/>
          <w:bCs/>
          <w:lang w:val="is-IS"/>
        </w:rPr>
        <w:t>Börn og unglingar</w:t>
      </w:r>
    </w:p>
    <w:p w14:paraId="1A83607D" w14:textId="77777777" w:rsidR="00296101" w:rsidRPr="004E07FE" w:rsidRDefault="00296101" w:rsidP="00515327">
      <w:pPr>
        <w:numPr>
          <w:ilvl w:val="12"/>
          <w:numId w:val="0"/>
        </w:numPr>
        <w:tabs>
          <w:tab w:val="clear" w:pos="567"/>
        </w:tabs>
        <w:spacing w:line="240" w:lineRule="auto"/>
        <w:rPr>
          <w:bCs/>
          <w:lang w:val="is-IS"/>
        </w:rPr>
      </w:pPr>
      <w:r w:rsidRPr="004E07FE">
        <w:rPr>
          <w:bCs/>
          <w:lang w:val="is-IS"/>
        </w:rPr>
        <w:t>Ekki er ráðlagt að nota Zykadia handa börnum og unglingum yngri en 18 ára.</w:t>
      </w:r>
    </w:p>
    <w:p w14:paraId="3D1958B4" w14:textId="77777777" w:rsidR="007C6975" w:rsidRPr="004E07FE" w:rsidRDefault="007C6975" w:rsidP="00515327">
      <w:pPr>
        <w:numPr>
          <w:ilvl w:val="12"/>
          <w:numId w:val="0"/>
        </w:numPr>
        <w:tabs>
          <w:tab w:val="clear" w:pos="567"/>
        </w:tabs>
        <w:spacing w:line="240" w:lineRule="auto"/>
        <w:rPr>
          <w:bCs/>
          <w:lang w:val="is-IS"/>
        </w:rPr>
      </w:pPr>
    </w:p>
    <w:p w14:paraId="106CBB33" w14:textId="77777777" w:rsidR="007C6975" w:rsidRPr="004E07FE" w:rsidRDefault="004A13D5" w:rsidP="00515327">
      <w:pPr>
        <w:keepNext/>
        <w:numPr>
          <w:ilvl w:val="12"/>
          <w:numId w:val="0"/>
        </w:numPr>
        <w:tabs>
          <w:tab w:val="clear" w:pos="567"/>
        </w:tabs>
        <w:spacing w:line="240" w:lineRule="auto"/>
        <w:ind w:right="-2"/>
        <w:rPr>
          <w:lang w:val="is-IS"/>
        </w:rPr>
      </w:pPr>
      <w:r w:rsidRPr="004E07FE">
        <w:rPr>
          <w:b/>
          <w:lang w:val="is-IS"/>
        </w:rPr>
        <w:t>Notkun annarra lyfja samhliða</w:t>
      </w:r>
      <w:r w:rsidR="007C6975" w:rsidRPr="004E07FE">
        <w:rPr>
          <w:b/>
          <w:lang w:val="is-IS"/>
        </w:rPr>
        <w:t xml:space="preserve"> </w:t>
      </w:r>
      <w:r w:rsidR="007C6975" w:rsidRPr="004E07FE">
        <w:rPr>
          <w:b/>
          <w:szCs w:val="24"/>
          <w:lang w:val="is-IS"/>
        </w:rPr>
        <w:t>Zykadia</w:t>
      </w:r>
    </w:p>
    <w:p w14:paraId="365643C8" w14:textId="77777777" w:rsidR="004A13D5" w:rsidRPr="004E07FE" w:rsidRDefault="004A13D5" w:rsidP="00515327">
      <w:pPr>
        <w:numPr>
          <w:ilvl w:val="12"/>
          <w:numId w:val="0"/>
        </w:numPr>
        <w:tabs>
          <w:tab w:val="clear" w:pos="567"/>
        </w:tabs>
        <w:spacing w:line="240" w:lineRule="auto"/>
        <w:ind w:right="-2"/>
        <w:rPr>
          <w:lang w:val="is-IS"/>
        </w:rPr>
      </w:pPr>
      <w:r w:rsidRPr="004E07FE">
        <w:rPr>
          <w:lang w:val="is-IS"/>
        </w:rPr>
        <w:t xml:space="preserve">Látið lækninn eða lyfjafræðing vita um öll önnur lyf sem eru notuð, hafa nýlega verið notuð eða kynnu að verða notuð, þar með talið lyf sem fengin eru án lyfseðils svo sem vítamín og fæðubótarefni, því þau geta haft áhrif á verkun Zykadia. Það er sérstaklega mikilvægt að þú greinir frá því ef þú </w:t>
      </w:r>
      <w:r w:rsidR="00884C84" w:rsidRPr="004E07FE">
        <w:rPr>
          <w:lang w:val="is-IS"/>
        </w:rPr>
        <w:t>nota</w:t>
      </w:r>
      <w:r w:rsidR="00AC19AA" w:rsidRPr="004E07FE">
        <w:rPr>
          <w:lang w:val="is-IS"/>
        </w:rPr>
        <w:t>r</w:t>
      </w:r>
      <w:r w:rsidR="00884C84" w:rsidRPr="004E07FE">
        <w:rPr>
          <w:lang w:val="is-IS"/>
        </w:rPr>
        <w:t xml:space="preserve"> eitthvert eftirtalinna</w:t>
      </w:r>
      <w:r w:rsidRPr="004E07FE">
        <w:rPr>
          <w:lang w:val="is-IS"/>
        </w:rPr>
        <w:t xml:space="preserve"> lyfja</w:t>
      </w:r>
    </w:p>
    <w:p w14:paraId="26732899" w14:textId="77777777" w:rsidR="007C6975" w:rsidRPr="004E07FE" w:rsidRDefault="007C6975" w:rsidP="00515327">
      <w:pPr>
        <w:numPr>
          <w:ilvl w:val="12"/>
          <w:numId w:val="0"/>
        </w:numPr>
        <w:tabs>
          <w:tab w:val="clear" w:pos="567"/>
        </w:tabs>
        <w:spacing w:line="240" w:lineRule="auto"/>
        <w:ind w:right="-2"/>
        <w:rPr>
          <w:szCs w:val="22"/>
          <w:lang w:val="is-IS"/>
        </w:rPr>
      </w:pPr>
    </w:p>
    <w:p w14:paraId="2AE9405D" w14:textId="77777777" w:rsidR="00884C84" w:rsidRPr="004E07FE" w:rsidRDefault="00884C84" w:rsidP="00515327">
      <w:pPr>
        <w:keepNext/>
        <w:numPr>
          <w:ilvl w:val="12"/>
          <w:numId w:val="0"/>
        </w:numPr>
        <w:tabs>
          <w:tab w:val="clear" w:pos="567"/>
        </w:tabs>
        <w:spacing w:line="240" w:lineRule="auto"/>
        <w:ind w:right="-2"/>
        <w:rPr>
          <w:szCs w:val="22"/>
          <w:lang w:val="is-IS"/>
        </w:rPr>
      </w:pPr>
      <w:r w:rsidRPr="004E07FE">
        <w:rPr>
          <w:szCs w:val="22"/>
          <w:lang w:val="is-IS"/>
        </w:rPr>
        <w:t>Lyf sem geta aukið hættu á aukaverkunum af Zykadia:</w:t>
      </w:r>
    </w:p>
    <w:p w14:paraId="5156EDE6" w14:textId="77777777" w:rsidR="00884C84" w:rsidRPr="004E07FE" w:rsidRDefault="00884C84" w:rsidP="00515327">
      <w:pPr>
        <w:keepNext/>
        <w:numPr>
          <w:ilvl w:val="0"/>
          <w:numId w:val="27"/>
        </w:numPr>
        <w:tabs>
          <w:tab w:val="clear" w:pos="567"/>
        </w:tabs>
        <w:spacing w:line="240" w:lineRule="auto"/>
        <w:ind w:left="567" w:hanging="567"/>
        <w:rPr>
          <w:szCs w:val="22"/>
          <w:lang w:val="is-IS"/>
        </w:rPr>
      </w:pPr>
      <w:r w:rsidRPr="004E07FE">
        <w:rPr>
          <w:szCs w:val="22"/>
          <w:lang w:val="is-IS"/>
        </w:rPr>
        <w:t>lyf sem notuð eru v</w:t>
      </w:r>
      <w:r w:rsidR="00CF73CC" w:rsidRPr="004E07FE">
        <w:rPr>
          <w:szCs w:val="22"/>
          <w:lang w:val="is-IS"/>
        </w:rPr>
        <w:t>i</w:t>
      </w:r>
      <w:r w:rsidRPr="004E07FE">
        <w:rPr>
          <w:szCs w:val="22"/>
          <w:lang w:val="is-IS"/>
        </w:rPr>
        <w:t>ð alnæmi/HIV (t.d. ritonavir, saquinavir).</w:t>
      </w:r>
    </w:p>
    <w:p w14:paraId="0EF180A7" w14:textId="77777777" w:rsidR="00884C84" w:rsidRPr="004E07FE" w:rsidRDefault="00CF73CC"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sý</w:t>
      </w:r>
      <w:r w:rsidR="00884C84" w:rsidRPr="004E07FE">
        <w:rPr>
          <w:szCs w:val="22"/>
          <w:lang w:val="is-IS"/>
        </w:rPr>
        <w:t>kingum. Þar með talin lyf við sveppasýkingum (sveppalyf svo sem ketoconazol, itraconazol, voriconazol, posaconazol) og lyf við ákveðnum gerðum bakteríusýkinga (sýklalyf svo sem telithromycin).</w:t>
      </w:r>
    </w:p>
    <w:p w14:paraId="61E12FF4" w14:textId="77777777" w:rsidR="007C6975" w:rsidRPr="004E07FE" w:rsidRDefault="007C6975" w:rsidP="00515327">
      <w:pPr>
        <w:tabs>
          <w:tab w:val="clear" w:pos="567"/>
        </w:tabs>
        <w:spacing w:line="240" w:lineRule="auto"/>
        <w:ind w:right="-2"/>
        <w:rPr>
          <w:szCs w:val="22"/>
          <w:lang w:val="is-IS"/>
        </w:rPr>
      </w:pPr>
    </w:p>
    <w:p w14:paraId="16F980B4" w14:textId="77777777" w:rsidR="00F826DD" w:rsidRPr="004E07FE" w:rsidRDefault="00F826DD" w:rsidP="00515327">
      <w:pPr>
        <w:keepNext/>
        <w:tabs>
          <w:tab w:val="clear" w:pos="567"/>
        </w:tabs>
        <w:spacing w:line="240" w:lineRule="auto"/>
        <w:rPr>
          <w:szCs w:val="22"/>
          <w:lang w:val="is-IS"/>
        </w:rPr>
      </w:pPr>
      <w:r w:rsidRPr="004E07FE">
        <w:rPr>
          <w:szCs w:val="22"/>
          <w:lang w:val="is-IS"/>
        </w:rPr>
        <w:t>Eftirtalin lyf geta dregið úr verkun Zykadia:</w:t>
      </w:r>
    </w:p>
    <w:p w14:paraId="7CCB43CB" w14:textId="77777777" w:rsidR="007C6975" w:rsidRPr="004E07FE" w:rsidRDefault="00F826DD" w:rsidP="00515327">
      <w:pPr>
        <w:numPr>
          <w:ilvl w:val="0"/>
          <w:numId w:val="27"/>
        </w:numPr>
        <w:tabs>
          <w:tab w:val="clear" w:pos="567"/>
        </w:tabs>
        <w:spacing w:line="240" w:lineRule="auto"/>
        <w:ind w:left="567" w:hanging="567"/>
        <w:rPr>
          <w:szCs w:val="22"/>
          <w:lang w:val="is-IS"/>
        </w:rPr>
      </w:pPr>
      <w:r w:rsidRPr="004E07FE">
        <w:rPr>
          <w:szCs w:val="22"/>
          <w:lang w:val="is-IS"/>
        </w:rPr>
        <w:t>jóhannesarjurt</w:t>
      </w:r>
      <w:r w:rsidR="00296101" w:rsidRPr="004E07FE">
        <w:rPr>
          <w:szCs w:val="22"/>
          <w:lang w:val="is-IS"/>
        </w:rPr>
        <w:t>,</w:t>
      </w:r>
      <w:r w:rsidRPr="004E07FE">
        <w:rPr>
          <w:szCs w:val="22"/>
          <w:lang w:val="is-IS"/>
        </w:rPr>
        <w:t xml:space="preserve"> náttúrulyf sem notað er við þunglyndi</w:t>
      </w:r>
      <w:r w:rsidR="007C6975" w:rsidRPr="004E07FE">
        <w:rPr>
          <w:szCs w:val="22"/>
          <w:lang w:val="is-IS"/>
        </w:rPr>
        <w:t>.</w:t>
      </w:r>
    </w:p>
    <w:p w14:paraId="1CF4AAC0" w14:textId="77777777" w:rsidR="00F826DD" w:rsidRPr="004E07FE" w:rsidRDefault="00F826DD"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krömpum eða flogum (flogaveikilyf svo sem fenytoin, carbamazepin eða fenobarbital).</w:t>
      </w:r>
    </w:p>
    <w:p w14:paraId="71473FB8" w14:textId="77777777" w:rsidR="00F826DD" w:rsidRPr="004E07FE" w:rsidRDefault="00F826DD"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berklum (t.d. rifampi</w:t>
      </w:r>
      <w:r w:rsidR="00296101" w:rsidRPr="004E07FE">
        <w:rPr>
          <w:szCs w:val="22"/>
          <w:lang w:val="is-IS"/>
        </w:rPr>
        <w:t>ci</w:t>
      </w:r>
      <w:r w:rsidRPr="004E07FE">
        <w:rPr>
          <w:szCs w:val="22"/>
          <w:lang w:val="is-IS"/>
        </w:rPr>
        <w:t>n, rifabutin).</w:t>
      </w:r>
    </w:p>
    <w:p w14:paraId="556469FB" w14:textId="77777777" w:rsidR="007C6975" w:rsidRPr="004E07FE" w:rsidRDefault="007C6975" w:rsidP="00515327">
      <w:pPr>
        <w:tabs>
          <w:tab w:val="clear" w:pos="567"/>
        </w:tabs>
        <w:spacing w:line="240" w:lineRule="auto"/>
        <w:ind w:right="-2"/>
        <w:rPr>
          <w:szCs w:val="22"/>
          <w:lang w:val="is-IS"/>
        </w:rPr>
      </w:pPr>
    </w:p>
    <w:p w14:paraId="0842B102" w14:textId="77777777" w:rsidR="00F83860" w:rsidRPr="004E07FE" w:rsidRDefault="00F83860" w:rsidP="00515327">
      <w:pPr>
        <w:keepNext/>
        <w:tabs>
          <w:tab w:val="clear" w:pos="567"/>
        </w:tabs>
        <w:spacing w:line="240" w:lineRule="auto"/>
        <w:rPr>
          <w:szCs w:val="24"/>
          <w:lang w:val="is-IS"/>
        </w:rPr>
      </w:pPr>
      <w:r w:rsidRPr="004E07FE">
        <w:rPr>
          <w:szCs w:val="24"/>
          <w:lang w:val="is-IS"/>
        </w:rPr>
        <w:t>Zykadia getur aukið aukaverkanir sem tengjast eftirtöldum lyfjum:</w:t>
      </w:r>
    </w:p>
    <w:p w14:paraId="018D3FA5" w14:textId="77777777" w:rsidR="00F83860" w:rsidRPr="004E07FE" w:rsidRDefault="00F83860"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óreglulegum hjartslætti</w:t>
      </w:r>
      <w:r w:rsidR="00105C06" w:rsidRPr="004E07FE">
        <w:rPr>
          <w:szCs w:val="22"/>
          <w:lang w:val="is-IS"/>
        </w:rPr>
        <w:t xml:space="preserve"> eða öðrum hjartasjúkdómum</w:t>
      </w:r>
      <w:r w:rsidRPr="004E07FE">
        <w:rPr>
          <w:szCs w:val="22"/>
          <w:lang w:val="is-IS"/>
        </w:rPr>
        <w:t xml:space="preserve"> (t.d. amiodaron, disopyramid, procainamid, kínidín</w:t>
      </w:r>
      <w:r w:rsidR="00105C06" w:rsidRPr="004E07FE">
        <w:rPr>
          <w:szCs w:val="22"/>
          <w:lang w:val="is-IS"/>
        </w:rPr>
        <w:t>,</w:t>
      </w:r>
      <w:r w:rsidRPr="004E07FE">
        <w:rPr>
          <w:szCs w:val="22"/>
          <w:lang w:val="is-IS"/>
        </w:rPr>
        <w:t xml:space="preserve"> sotalol</w:t>
      </w:r>
      <w:r w:rsidR="00105C06" w:rsidRPr="004E07FE">
        <w:rPr>
          <w:szCs w:val="22"/>
          <w:lang w:val="is-IS"/>
        </w:rPr>
        <w:t>, dofetilid, ibutilid og digoxín</w:t>
      </w:r>
      <w:r w:rsidRPr="004E07FE">
        <w:rPr>
          <w:szCs w:val="22"/>
          <w:lang w:val="is-IS"/>
        </w:rPr>
        <w:t>).</w:t>
      </w:r>
    </w:p>
    <w:p w14:paraId="22CF4CF9" w14:textId="77777777" w:rsidR="00F83860" w:rsidRPr="004E07FE" w:rsidRDefault="00F83860"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magakvillum (t.d. cisaprid).</w:t>
      </w:r>
    </w:p>
    <w:p w14:paraId="05C8B07F" w14:textId="77777777" w:rsidR="00F83860" w:rsidRPr="004E07FE" w:rsidRDefault="00F83860"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geðsjúkdómum (t.d. haloperidol, droperidol, pimozid).</w:t>
      </w:r>
    </w:p>
    <w:p w14:paraId="7F27B46A" w14:textId="77777777" w:rsidR="00F83860" w:rsidRPr="004E07FE" w:rsidRDefault="00F83860"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þunglyndi (t.d. nefazodon).</w:t>
      </w:r>
    </w:p>
    <w:p w14:paraId="31413883" w14:textId="77777777" w:rsidR="00F83860" w:rsidRPr="004E07FE" w:rsidRDefault="00F83860" w:rsidP="00515327">
      <w:pPr>
        <w:numPr>
          <w:ilvl w:val="0"/>
          <w:numId w:val="27"/>
        </w:numPr>
        <w:tabs>
          <w:tab w:val="clear" w:pos="567"/>
        </w:tabs>
        <w:spacing w:line="240" w:lineRule="auto"/>
        <w:ind w:left="567" w:hanging="567"/>
        <w:rPr>
          <w:szCs w:val="22"/>
          <w:lang w:val="is-IS"/>
        </w:rPr>
      </w:pPr>
      <w:r w:rsidRPr="004E07FE">
        <w:rPr>
          <w:szCs w:val="22"/>
          <w:lang w:val="is-IS"/>
        </w:rPr>
        <w:t xml:space="preserve">midazolam, lyf sem notað er við bráðum krömpum eða sem róandi lyf fyrir eða meðan á skurðaðgerð eða </w:t>
      </w:r>
      <w:r w:rsidR="001E0B03" w:rsidRPr="004E07FE">
        <w:rPr>
          <w:szCs w:val="22"/>
          <w:lang w:val="is-IS"/>
        </w:rPr>
        <w:t>annars konar aðgerð stendur.</w:t>
      </w:r>
    </w:p>
    <w:p w14:paraId="2E21CE56"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warfarin</w:t>
      </w:r>
      <w:r w:rsidR="00105C06" w:rsidRPr="004E07FE">
        <w:rPr>
          <w:szCs w:val="22"/>
          <w:lang w:val="is-IS"/>
        </w:rPr>
        <w:t xml:space="preserve"> og dabigatran</w:t>
      </w:r>
      <w:r w:rsidRPr="004E07FE">
        <w:rPr>
          <w:szCs w:val="22"/>
          <w:lang w:val="is-IS"/>
        </w:rPr>
        <w:t>, lyf sem not</w:t>
      </w:r>
      <w:r w:rsidR="00105C06" w:rsidRPr="004E07FE">
        <w:rPr>
          <w:szCs w:val="22"/>
          <w:lang w:val="is-IS"/>
        </w:rPr>
        <w:t>u</w:t>
      </w:r>
      <w:r w:rsidRPr="004E07FE">
        <w:rPr>
          <w:szCs w:val="22"/>
          <w:lang w:val="is-IS"/>
        </w:rPr>
        <w:t>ð er</w:t>
      </w:r>
      <w:r w:rsidR="00105C06" w:rsidRPr="004E07FE">
        <w:rPr>
          <w:szCs w:val="22"/>
          <w:lang w:val="is-IS"/>
        </w:rPr>
        <w:t>u</w:t>
      </w:r>
      <w:r w:rsidRPr="004E07FE">
        <w:rPr>
          <w:szCs w:val="22"/>
          <w:lang w:val="is-IS"/>
        </w:rPr>
        <w:t xml:space="preserve"> til að koma í veg fyrir blóðtappa.</w:t>
      </w:r>
    </w:p>
    <w:p w14:paraId="61F57D6D"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diclofenac, lyf sem notað er við liðverkjum og bólgu.</w:t>
      </w:r>
    </w:p>
    <w:p w14:paraId="21D9A3AE"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alfentanil og fentanyl, lyf sem notuð eru við verulegum verkum.</w:t>
      </w:r>
    </w:p>
    <w:p w14:paraId="3568FEF6"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ciclosporin, sirolimus og tacrolimus, lyf sem notuð eru við líffæraígræðslur til að koma í veg fyrir höfnun líffæris.</w:t>
      </w:r>
    </w:p>
    <w:p w14:paraId="1809F86A" w14:textId="77777777" w:rsidR="001E0B03" w:rsidRPr="004E07FE" w:rsidRDefault="00361EB1" w:rsidP="00515327">
      <w:pPr>
        <w:numPr>
          <w:ilvl w:val="0"/>
          <w:numId w:val="27"/>
        </w:numPr>
        <w:tabs>
          <w:tab w:val="clear" w:pos="567"/>
        </w:tabs>
        <w:spacing w:line="240" w:lineRule="auto"/>
        <w:ind w:left="567" w:hanging="567"/>
        <w:rPr>
          <w:szCs w:val="22"/>
          <w:lang w:val="is-IS"/>
        </w:rPr>
      </w:pPr>
      <w:r w:rsidRPr="004E07FE">
        <w:rPr>
          <w:szCs w:val="22"/>
          <w:lang w:val="is-IS"/>
        </w:rPr>
        <w:t xml:space="preserve">dihydroergotamin og </w:t>
      </w:r>
      <w:r w:rsidR="001E0B03" w:rsidRPr="004E07FE">
        <w:rPr>
          <w:szCs w:val="22"/>
          <w:lang w:val="is-IS"/>
        </w:rPr>
        <w:t>ergotamin, lyf sem not</w:t>
      </w:r>
      <w:r w:rsidRPr="004E07FE">
        <w:rPr>
          <w:szCs w:val="22"/>
          <w:lang w:val="is-IS"/>
        </w:rPr>
        <w:t>u</w:t>
      </w:r>
      <w:r w:rsidR="001E0B03" w:rsidRPr="004E07FE">
        <w:rPr>
          <w:szCs w:val="22"/>
          <w:lang w:val="is-IS"/>
        </w:rPr>
        <w:t>ð er</w:t>
      </w:r>
      <w:r w:rsidRPr="004E07FE">
        <w:rPr>
          <w:szCs w:val="22"/>
          <w:lang w:val="is-IS"/>
        </w:rPr>
        <w:t>u</w:t>
      </w:r>
      <w:r w:rsidR="001E0B03" w:rsidRPr="004E07FE">
        <w:rPr>
          <w:szCs w:val="22"/>
          <w:lang w:val="is-IS"/>
        </w:rPr>
        <w:t xml:space="preserve"> við mígreni.</w:t>
      </w:r>
    </w:p>
    <w:p w14:paraId="518BB434"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lastRenderedPageBreak/>
        <w:t>domperidon, lyf sem notað er við ógleði og uppköstum.</w:t>
      </w:r>
    </w:p>
    <w:p w14:paraId="778D037B"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moxifloxacin og claritromycin, lyf sem notuð eru við bakteríusýkingum.</w:t>
      </w:r>
    </w:p>
    <w:p w14:paraId="77CB88A8"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metadon, lyf sem notað er við verk</w:t>
      </w:r>
      <w:r w:rsidR="00AC19AA" w:rsidRPr="004E07FE">
        <w:rPr>
          <w:szCs w:val="22"/>
          <w:lang w:val="is-IS"/>
        </w:rPr>
        <w:t>j</w:t>
      </w:r>
      <w:r w:rsidRPr="004E07FE">
        <w:rPr>
          <w:szCs w:val="22"/>
          <w:lang w:val="is-IS"/>
        </w:rPr>
        <w:t>um og ópíóíðfíkn.</w:t>
      </w:r>
    </w:p>
    <w:p w14:paraId="5646825A" w14:textId="77777777" w:rsidR="001E0B03" w:rsidRPr="004E07FE" w:rsidRDefault="001E0B03" w:rsidP="00515327">
      <w:pPr>
        <w:numPr>
          <w:ilvl w:val="0"/>
          <w:numId w:val="27"/>
        </w:numPr>
        <w:tabs>
          <w:tab w:val="clear" w:pos="567"/>
        </w:tabs>
        <w:spacing w:line="240" w:lineRule="auto"/>
        <w:ind w:left="567" w:hanging="567"/>
        <w:rPr>
          <w:szCs w:val="22"/>
          <w:lang w:val="is-IS"/>
        </w:rPr>
      </w:pPr>
      <w:r w:rsidRPr="004E07FE">
        <w:rPr>
          <w:szCs w:val="22"/>
          <w:lang w:val="is-IS"/>
        </w:rPr>
        <w:t>cloroquin og halofantrin, lyf sem notuð eru við malaríu.</w:t>
      </w:r>
    </w:p>
    <w:p w14:paraId="6A039122" w14:textId="77777777" w:rsidR="00105C06" w:rsidRPr="004E07FE" w:rsidRDefault="00105C06" w:rsidP="00515327">
      <w:pPr>
        <w:numPr>
          <w:ilvl w:val="0"/>
          <w:numId w:val="27"/>
        </w:numPr>
        <w:tabs>
          <w:tab w:val="clear" w:pos="567"/>
        </w:tabs>
        <w:spacing w:line="240" w:lineRule="auto"/>
        <w:ind w:left="567" w:hanging="567"/>
        <w:rPr>
          <w:szCs w:val="22"/>
          <w:lang w:val="is-IS"/>
        </w:rPr>
      </w:pPr>
      <w:r w:rsidRPr="004E07FE">
        <w:rPr>
          <w:szCs w:val="22"/>
          <w:lang w:val="is-IS"/>
        </w:rPr>
        <w:t>topotecan, lyf sem notað er við ákveðnum gerðum af krabbameini.</w:t>
      </w:r>
    </w:p>
    <w:p w14:paraId="25E3A869" w14:textId="77777777" w:rsidR="00105C06" w:rsidRPr="004E07FE" w:rsidRDefault="00105C06" w:rsidP="00515327">
      <w:pPr>
        <w:numPr>
          <w:ilvl w:val="0"/>
          <w:numId w:val="27"/>
        </w:numPr>
        <w:tabs>
          <w:tab w:val="clear" w:pos="567"/>
        </w:tabs>
        <w:spacing w:line="240" w:lineRule="auto"/>
        <w:ind w:left="567" w:hanging="567"/>
        <w:rPr>
          <w:szCs w:val="22"/>
          <w:lang w:val="is-IS"/>
        </w:rPr>
      </w:pPr>
      <w:r w:rsidRPr="004E07FE">
        <w:rPr>
          <w:szCs w:val="22"/>
          <w:lang w:val="is-IS"/>
        </w:rPr>
        <w:t>colchicin, lyf sem notað er við þvagsýrugigt.</w:t>
      </w:r>
    </w:p>
    <w:p w14:paraId="29C07C91" w14:textId="77777777" w:rsidR="00105C06" w:rsidRPr="004E07FE" w:rsidRDefault="00105C06" w:rsidP="00515327">
      <w:pPr>
        <w:numPr>
          <w:ilvl w:val="0"/>
          <w:numId w:val="27"/>
        </w:numPr>
        <w:tabs>
          <w:tab w:val="clear" w:pos="567"/>
        </w:tabs>
        <w:spacing w:line="240" w:lineRule="auto"/>
        <w:ind w:left="567" w:hanging="567"/>
        <w:rPr>
          <w:szCs w:val="22"/>
          <w:lang w:val="is-IS"/>
        </w:rPr>
      </w:pPr>
      <w:r w:rsidRPr="004E07FE">
        <w:rPr>
          <w:szCs w:val="22"/>
          <w:lang w:val="is-IS"/>
        </w:rPr>
        <w:t>pravastatín og rosuvastatín, lyf sem notuð eru til að draga úr kólesterólmagni.</w:t>
      </w:r>
    </w:p>
    <w:p w14:paraId="587797E6" w14:textId="77777777" w:rsidR="00105C06" w:rsidRPr="004E07FE" w:rsidRDefault="00105C06" w:rsidP="00515327">
      <w:pPr>
        <w:numPr>
          <w:ilvl w:val="0"/>
          <w:numId w:val="27"/>
        </w:numPr>
        <w:tabs>
          <w:tab w:val="clear" w:pos="567"/>
        </w:tabs>
        <w:spacing w:line="240" w:lineRule="auto"/>
        <w:ind w:left="567" w:hanging="567"/>
        <w:rPr>
          <w:szCs w:val="22"/>
          <w:lang w:val="is-IS"/>
        </w:rPr>
      </w:pPr>
      <w:r w:rsidRPr="004E07FE">
        <w:rPr>
          <w:szCs w:val="22"/>
          <w:lang w:val="is-IS"/>
        </w:rPr>
        <w:t>sulfasalazin, lyf sem notað er við garnabólgusjúkdómi eða iktsýki.</w:t>
      </w:r>
    </w:p>
    <w:p w14:paraId="7F0B287E" w14:textId="77777777" w:rsidR="007C6975" w:rsidRPr="004E07FE" w:rsidRDefault="007C6975" w:rsidP="00515327">
      <w:pPr>
        <w:tabs>
          <w:tab w:val="clear" w:pos="567"/>
        </w:tabs>
        <w:spacing w:line="240" w:lineRule="auto"/>
        <w:ind w:right="-2"/>
        <w:rPr>
          <w:szCs w:val="22"/>
          <w:lang w:val="is-IS"/>
        </w:rPr>
      </w:pPr>
    </w:p>
    <w:p w14:paraId="6A1D7716" w14:textId="77777777" w:rsidR="001E0B03" w:rsidRPr="004E07FE" w:rsidRDefault="001E0B03" w:rsidP="00515327">
      <w:pPr>
        <w:tabs>
          <w:tab w:val="clear" w:pos="567"/>
        </w:tabs>
        <w:spacing w:line="240" w:lineRule="auto"/>
        <w:ind w:right="-2"/>
        <w:rPr>
          <w:szCs w:val="22"/>
          <w:lang w:val="is-IS"/>
        </w:rPr>
      </w:pPr>
      <w:r w:rsidRPr="004E07FE">
        <w:rPr>
          <w:szCs w:val="22"/>
          <w:lang w:val="is-IS"/>
        </w:rPr>
        <w:t>Leitaðu upplýsinga hjá lækninum eða lyfjafræðingi ef þú ert ekki viss hvort lyf sem þú nota</w:t>
      </w:r>
      <w:r w:rsidR="00AC19AA" w:rsidRPr="004E07FE">
        <w:rPr>
          <w:szCs w:val="22"/>
          <w:lang w:val="is-IS"/>
        </w:rPr>
        <w:t>r</w:t>
      </w:r>
      <w:r w:rsidRPr="004E07FE">
        <w:rPr>
          <w:szCs w:val="22"/>
          <w:lang w:val="is-IS"/>
        </w:rPr>
        <w:t xml:space="preserve"> sé eitt af lyfjunum sem talin eru upp hér að framan.</w:t>
      </w:r>
    </w:p>
    <w:p w14:paraId="076E7704" w14:textId="77777777" w:rsidR="007C6975" w:rsidRPr="004E07FE" w:rsidRDefault="007C6975" w:rsidP="00515327">
      <w:pPr>
        <w:tabs>
          <w:tab w:val="clear" w:pos="567"/>
        </w:tabs>
        <w:spacing w:line="240" w:lineRule="auto"/>
        <w:ind w:right="-2"/>
        <w:rPr>
          <w:szCs w:val="22"/>
          <w:lang w:val="is-IS"/>
        </w:rPr>
      </w:pPr>
    </w:p>
    <w:p w14:paraId="33D876C5" w14:textId="77777777" w:rsidR="00CA6826" w:rsidRPr="004E07FE" w:rsidRDefault="00CA6826" w:rsidP="00515327">
      <w:pPr>
        <w:tabs>
          <w:tab w:val="clear" w:pos="567"/>
        </w:tabs>
        <w:spacing w:line="240" w:lineRule="auto"/>
        <w:ind w:right="-2"/>
        <w:rPr>
          <w:szCs w:val="22"/>
          <w:lang w:val="is-IS"/>
        </w:rPr>
      </w:pPr>
      <w:r w:rsidRPr="004E07FE">
        <w:rPr>
          <w:szCs w:val="22"/>
          <w:lang w:val="is-IS"/>
        </w:rPr>
        <w:t xml:space="preserve">Nota skal þessi lyf með varúð </w:t>
      </w:r>
      <w:r w:rsidR="00AC19AA" w:rsidRPr="004E07FE">
        <w:rPr>
          <w:szCs w:val="22"/>
          <w:lang w:val="is-IS"/>
        </w:rPr>
        <w:t xml:space="preserve">og hugsanlega þarf að </w:t>
      </w:r>
      <w:r w:rsidRPr="004E07FE">
        <w:rPr>
          <w:szCs w:val="22"/>
          <w:lang w:val="is-IS"/>
        </w:rPr>
        <w:t>forðast notkun þeirra meðan á meðferð með Zykadia stendur. Ef þú nota</w:t>
      </w:r>
      <w:r w:rsidR="00AC19AA" w:rsidRPr="004E07FE">
        <w:rPr>
          <w:szCs w:val="22"/>
          <w:lang w:val="is-IS"/>
        </w:rPr>
        <w:t>r</w:t>
      </w:r>
      <w:r w:rsidRPr="004E07FE">
        <w:rPr>
          <w:szCs w:val="22"/>
          <w:lang w:val="is-IS"/>
        </w:rPr>
        <w:t xml:space="preserve"> eitthvert þessara </w:t>
      </w:r>
      <w:r w:rsidR="00AC19AA" w:rsidRPr="004E07FE">
        <w:rPr>
          <w:szCs w:val="22"/>
          <w:lang w:val="is-IS"/>
        </w:rPr>
        <w:t xml:space="preserve">lyfja </w:t>
      </w:r>
      <w:r w:rsidRPr="004E07FE">
        <w:rPr>
          <w:szCs w:val="22"/>
          <w:lang w:val="is-IS"/>
        </w:rPr>
        <w:t>gæti læknirinn þurft að ávísa öðru lyfi í staðinn.</w:t>
      </w:r>
    </w:p>
    <w:p w14:paraId="125144C0" w14:textId="77777777" w:rsidR="00CA6826" w:rsidRPr="004E07FE" w:rsidRDefault="00CA6826" w:rsidP="00515327">
      <w:pPr>
        <w:tabs>
          <w:tab w:val="clear" w:pos="567"/>
        </w:tabs>
        <w:spacing w:line="240" w:lineRule="auto"/>
        <w:ind w:right="-2"/>
        <w:rPr>
          <w:szCs w:val="22"/>
          <w:lang w:val="is-IS"/>
        </w:rPr>
      </w:pPr>
    </w:p>
    <w:p w14:paraId="52C743C7" w14:textId="77777777" w:rsidR="00CA6826" w:rsidRPr="004E07FE" w:rsidRDefault="00CA6826" w:rsidP="00515327">
      <w:pPr>
        <w:tabs>
          <w:tab w:val="clear" w:pos="567"/>
        </w:tabs>
        <w:spacing w:line="240" w:lineRule="auto"/>
        <w:ind w:right="-2"/>
        <w:rPr>
          <w:szCs w:val="22"/>
          <w:lang w:val="is-IS"/>
        </w:rPr>
      </w:pPr>
      <w:r w:rsidRPr="004E07FE">
        <w:rPr>
          <w:szCs w:val="22"/>
          <w:lang w:val="is-IS"/>
        </w:rPr>
        <w:t>Þú skalt einnig láta lækninn vita ef þú ert þegar á meðferð með Zykadia og þér er ávísað nýju lyfi sem þú hefur ekki áður tekið á sama tíma og Zykadia.</w:t>
      </w:r>
    </w:p>
    <w:p w14:paraId="418014D1" w14:textId="77777777" w:rsidR="007C6975" w:rsidRPr="004E07FE" w:rsidRDefault="007C6975" w:rsidP="00515327">
      <w:pPr>
        <w:tabs>
          <w:tab w:val="clear" w:pos="567"/>
        </w:tabs>
        <w:spacing w:line="240" w:lineRule="auto"/>
        <w:ind w:right="-2"/>
        <w:rPr>
          <w:szCs w:val="22"/>
          <w:lang w:val="is-IS"/>
        </w:rPr>
      </w:pPr>
    </w:p>
    <w:p w14:paraId="69AB6280" w14:textId="77777777" w:rsidR="00B57CA3" w:rsidRPr="004E07FE" w:rsidRDefault="00CA6826" w:rsidP="00515327">
      <w:pPr>
        <w:keepNext/>
        <w:tabs>
          <w:tab w:val="clear" w:pos="567"/>
        </w:tabs>
        <w:autoSpaceDE w:val="0"/>
        <w:autoSpaceDN w:val="0"/>
        <w:adjustRightInd w:val="0"/>
        <w:spacing w:line="240" w:lineRule="auto"/>
        <w:rPr>
          <w:szCs w:val="22"/>
          <w:lang w:val="is-IS"/>
        </w:rPr>
      </w:pPr>
      <w:r w:rsidRPr="004E07FE">
        <w:rPr>
          <w:b/>
          <w:szCs w:val="22"/>
          <w:lang w:val="is-IS"/>
        </w:rPr>
        <w:t>Getnaðarvarnarlyf til inntöku</w:t>
      </w:r>
    </w:p>
    <w:p w14:paraId="6EEEBAC3" w14:textId="77777777" w:rsidR="00CA6826" w:rsidRPr="004E07FE" w:rsidRDefault="00CA6826" w:rsidP="00515327">
      <w:pPr>
        <w:numPr>
          <w:ilvl w:val="12"/>
          <w:numId w:val="0"/>
        </w:numPr>
        <w:tabs>
          <w:tab w:val="clear" w:pos="567"/>
        </w:tabs>
        <w:spacing w:line="240" w:lineRule="auto"/>
        <w:rPr>
          <w:szCs w:val="22"/>
          <w:lang w:val="is-IS"/>
        </w:rPr>
      </w:pPr>
      <w:r w:rsidRPr="004E07FE">
        <w:rPr>
          <w:szCs w:val="22"/>
          <w:lang w:val="is-IS"/>
        </w:rPr>
        <w:t>Ef þú tekur Zykadia á meðan þú nota</w:t>
      </w:r>
      <w:r w:rsidR="00AC19AA" w:rsidRPr="004E07FE">
        <w:rPr>
          <w:szCs w:val="22"/>
          <w:lang w:val="is-IS"/>
        </w:rPr>
        <w:t>r</w:t>
      </w:r>
      <w:r w:rsidRPr="004E07FE">
        <w:rPr>
          <w:szCs w:val="22"/>
          <w:lang w:val="is-IS"/>
        </w:rPr>
        <w:t xml:space="preserve"> getnaðarvarnarlyf til inntöku, geta getnaðarvarnarlyfin til inntöku orðið óvirk.</w:t>
      </w:r>
    </w:p>
    <w:p w14:paraId="577FCB1E" w14:textId="77777777" w:rsidR="003B3F6D" w:rsidRPr="004E07FE" w:rsidRDefault="003B3F6D" w:rsidP="00515327">
      <w:pPr>
        <w:numPr>
          <w:ilvl w:val="12"/>
          <w:numId w:val="0"/>
        </w:numPr>
        <w:tabs>
          <w:tab w:val="clear" w:pos="567"/>
        </w:tabs>
        <w:spacing w:line="240" w:lineRule="auto"/>
        <w:rPr>
          <w:szCs w:val="22"/>
          <w:lang w:val="is-IS"/>
        </w:rPr>
      </w:pPr>
    </w:p>
    <w:p w14:paraId="5CA0168A" w14:textId="77777777" w:rsidR="007C6975" w:rsidRPr="004E07FE" w:rsidRDefault="00AD3D1B" w:rsidP="00515327">
      <w:pPr>
        <w:keepNext/>
        <w:numPr>
          <w:ilvl w:val="12"/>
          <w:numId w:val="0"/>
        </w:numPr>
        <w:tabs>
          <w:tab w:val="clear" w:pos="567"/>
        </w:tabs>
        <w:spacing w:line="240" w:lineRule="auto"/>
        <w:rPr>
          <w:b/>
          <w:szCs w:val="22"/>
          <w:lang w:val="is-IS"/>
        </w:rPr>
      </w:pPr>
      <w:r w:rsidRPr="004E07FE">
        <w:rPr>
          <w:b/>
          <w:szCs w:val="24"/>
          <w:lang w:val="is-IS"/>
        </w:rPr>
        <w:t xml:space="preserve">Notkun </w:t>
      </w:r>
      <w:r w:rsidR="007C6975" w:rsidRPr="004E07FE">
        <w:rPr>
          <w:b/>
          <w:szCs w:val="24"/>
          <w:lang w:val="is-IS"/>
        </w:rPr>
        <w:t>Zykadia</w:t>
      </w:r>
      <w:r w:rsidR="007C6975" w:rsidRPr="004E07FE">
        <w:rPr>
          <w:b/>
          <w:szCs w:val="22"/>
          <w:lang w:val="is-IS"/>
        </w:rPr>
        <w:t xml:space="preserve"> </w:t>
      </w:r>
      <w:r w:rsidR="006165A9" w:rsidRPr="004E07FE">
        <w:rPr>
          <w:b/>
          <w:szCs w:val="22"/>
          <w:lang w:val="is-IS"/>
        </w:rPr>
        <w:t>með mat eða drykk</w:t>
      </w:r>
    </w:p>
    <w:p w14:paraId="048D8168" w14:textId="77777777" w:rsidR="006165A9" w:rsidRPr="004E07FE" w:rsidRDefault="006165A9" w:rsidP="00515327">
      <w:pPr>
        <w:numPr>
          <w:ilvl w:val="12"/>
          <w:numId w:val="0"/>
        </w:numPr>
        <w:tabs>
          <w:tab w:val="clear" w:pos="567"/>
        </w:tabs>
        <w:spacing w:line="240" w:lineRule="auto"/>
        <w:ind w:right="-2"/>
        <w:rPr>
          <w:szCs w:val="22"/>
          <w:lang w:val="is-IS"/>
        </w:rPr>
      </w:pPr>
      <w:r w:rsidRPr="004E07FE">
        <w:rPr>
          <w:szCs w:val="22"/>
          <w:lang w:val="is-IS"/>
        </w:rPr>
        <w:t>Þú átt ekki að borða greipaldin eða drekka g</w:t>
      </w:r>
      <w:r w:rsidR="00CF73CC" w:rsidRPr="004E07FE">
        <w:rPr>
          <w:szCs w:val="22"/>
          <w:lang w:val="is-IS"/>
        </w:rPr>
        <w:t>r</w:t>
      </w:r>
      <w:r w:rsidRPr="004E07FE">
        <w:rPr>
          <w:szCs w:val="22"/>
          <w:lang w:val="is-IS"/>
        </w:rPr>
        <w:t>eipaldinsafa meðan á meðferð stendur. Það getur valdið því að magn Zykadia í blóðinu aukist upp í skaðlegt magn.</w:t>
      </w:r>
    </w:p>
    <w:p w14:paraId="43AA1B05" w14:textId="77777777" w:rsidR="006165A9" w:rsidRPr="004E07FE" w:rsidRDefault="006165A9" w:rsidP="00515327">
      <w:pPr>
        <w:numPr>
          <w:ilvl w:val="12"/>
          <w:numId w:val="0"/>
        </w:numPr>
        <w:tabs>
          <w:tab w:val="clear" w:pos="567"/>
        </w:tabs>
        <w:spacing w:line="240" w:lineRule="auto"/>
        <w:ind w:right="-2"/>
        <w:rPr>
          <w:szCs w:val="22"/>
          <w:lang w:val="is-IS"/>
        </w:rPr>
      </w:pPr>
    </w:p>
    <w:p w14:paraId="6FDB570B" w14:textId="77777777" w:rsidR="007C6975" w:rsidRPr="004E07FE" w:rsidRDefault="006165A9" w:rsidP="00515327">
      <w:pPr>
        <w:keepNext/>
        <w:numPr>
          <w:ilvl w:val="12"/>
          <w:numId w:val="0"/>
        </w:numPr>
        <w:tabs>
          <w:tab w:val="clear" w:pos="567"/>
        </w:tabs>
        <w:spacing w:line="240" w:lineRule="auto"/>
        <w:rPr>
          <w:b/>
          <w:szCs w:val="22"/>
          <w:lang w:val="is-IS"/>
        </w:rPr>
      </w:pPr>
      <w:r w:rsidRPr="004E07FE">
        <w:rPr>
          <w:b/>
          <w:szCs w:val="22"/>
          <w:lang w:val="is-IS"/>
        </w:rPr>
        <w:t>Meðganga og brjóstagjöf</w:t>
      </w:r>
    </w:p>
    <w:p w14:paraId="4CA74518" w14:textId="77777777" w:rsidR="006165A9" w:rsidRPr="004E07FE" w:rsidRDefault="006165A9" w:rsidP="00515327">
      <w:pPr>
        <w:numPr>
          <w:ilvl w:val="12"/>
          <w:numId w:val="0"/>
        </w:numPr>
        <w:tabs>
          <w:tab w:val="clear" w:pos="567"/>
        </w:tabs>
        <w:spacing w:line="240" w:lineRule="auto"/>
        <w:rPr>
          <w:szCs w:val="22"/>
          <w:lang w:val="is-IS"/>
        </w:rPr>
      </w:pPr>
      <w:r w:rsidRPr="004E07FE">
        <w:rPr>
          <w:szCs w:val="22"/>
          <w:lang w:val="is-IS"/>
        </w:rPr>
        <w:t>Þú verður að nota mjög öfluga getnaðarvörn meðan á meðferð með Zykadia stendur og í 3 mánuði eftir að meðferð lýkur. Ráðfærðu þig við lækninn um getnaðarvarnir sem gætu hentað þér.</w:t>
      </w:r>
    </w:p>
    <w:p w14:paraId="48128C8D" w14:textId="77777777" w:rsidR="006165A9" w:rsidRPr="004E07FE" w:rsidRDefault="006165A9" w:rsidP="00515327">
      <w:pPr>
        <w:numPr>
          <w:ilvl w:val="12"/>
          <w:numId w:val="0"/>
        </w:numPr>
        <w:tabs>
          <w:tab w:val="clear" w:pos="567"/>
        </w:tabs>
        <w:spacing w:line="240" w:lineRule="auto"/>
        <w:rPr>
          <w:szCs w:val="22"/>
          <w:lang w:val="is-IS"/>
        </w:rPr>
      </w:pPr>
    </w:p>
    <w:p w14:paraId="0AA6C71B" w14:textId="7A9BE485" w:rsidR="006165A9" w:rsidRPr="004E07FE" w:rsidRDefault="006165A9" w:rsidP="00515327">
      <w:pPr>
        <w:numPr>
          <w:ilvl w:val="12"/>
          <w:numId w:val="0"/>
        </w:numPr>
        <w:tabs>
          <w:tab w:val="clear" w:pos="567"/>
        </w:tabs>
        <w:spacing w:line="240" w:lineRule="auto"/>
        <w:rPr>
          <w:szCs w:val="22"/>
          <w:lang w:val="is-IS"/>
        </w:rPr>
      </w:pPr>
      <w:r w:rsidRPr="004E07FE">
        <w:rPr>
          <w:szCs w:val="22"/>
          <w:lang w:val="is-IS"/>
        </w:rPr>
        <w:t xml:space="preserve">Ekki er ráðlagt að nota Zykadia á meðgöngu nema hugsanlegur ávinningur vegi þyngra en hugsanleg áhætta fyrir barnið. </w:t>
      </w:r>
      <w:r w:rsidR="00BE25F1" w:rsidRPr="004E07FE">
        <w:rPr>
          <w:szCs w:val="22"/>
          <w:lang w:val="is-IS"/>
        </w:rPr>
        <w:t>Við meðgöngu, grun um þungun eða ef þungun er fyrirhuguð skal leita ráða hjá lækninum áður en lyfið er notað</w:t>
      </w:r>
      <w:r w:rsidRPr="004E07FE">
        <w:rPr>
          <w:szCs w:val="22"/>
          <w:lang w:val="is-IS"/>
        </w:rPr>
        <w:t>. Læknirinn ræð</w:t>
      </w:r>
      <w:r w:rsidR="00AC19AA" w:rsidRPr="004E07FE">
        <w:rPr>
          <w:szCs w:val="22"/>
          <w:lang w:val="is-IS"/>
        </w:rPr>
        <w:t>ir</w:t>
      </w:r>
      <w:r w:rsidRPr="004E07FE">
        <w:rPr>
          <w:szCs w:val="22"/>
          <w:lang w:val="is-IS"/>
        </w:rPr>
        <w:t xml:space="preserve"> við þig hugsanlega áhættu sem fylgir notkun Zykadia á meðgöngu.</w:t>
      </w:r>
    </w:p>
    <w:p w14:paraId="3B310E08" w14:textId="77777777" w:rsidR="007C6975" w:rsidRPr="004E07FE" w:rsidRDefault="007C6975" w:rsidP="00515327">
      <w:pPr>
        <w:numPr>
          <w:ilvl w:val="12"/>
          <w:numId w:val="0"/>
        </w:numPr>
        <w:tabs>
          <w:tab w:val="clear" w:pos="567"/>
        </w:tabs>
        <w:spacing w:line="240" w:lineRule="auto"/>
        <w:rPr>
          <w:szCs w:val="22"/>
          <w:lang w:val="is-IS"/>
        </w:rPr>
      </w:pPr>
    </w:p>
    <w:p w14:paraId="63F41DB9" w14:textId="77777777" w:rsidR="006165A9" w:rsidRPr="004E07FE" w:rsidRDefault="006165A9" w:rsidP="00515327">
      <w:pPr>
        <w:numPr>
          <w:ilvl w:val="12"/>
          <w:numId w:val="0"/>
        </w:numPr>
        <w:tabs>
          <w:tab w:val="clear" w:pos="567"/>
        </w:tabs>
        <w:spacing w:line="240" w:lineRule="auto"/>
        <w:rPr>
          <w:szCs w:val="22"/>
          <w:lang w:val="is-IS"/>
        </w:rPr>
      </w:pPr>
      <w:r w:rsidRPr="004E07FE">
        <w:rPr>
          <w:szCs w:val="22"/>
          <w:lang w:val="is-IS"/>
        </w:rPr>
        <w:t xml:space="preserve">Ekki á að nota Zykadia meðan barn er á brjósti. Þú og læknirinn ákveðið í sameiningu hvort þú eigir að hafa barnið á brjósti eða nota Zykadia. Þú átt ekki að gera </w:t>
      </w:r>
      <w:r w:rsidR="00AC19AA" w:rsidRPr="004E07FE">
        <w:rPr>
          <w:szCs w:val="22"/>
          <w:lang w:val="is-IS"/>
        </w:rPr>
        <w:t>hvort tveggja</w:t>
      </w:r>
      <w:r w:rsidRPr="004E07FE">
        <w:rPr>
          <w:szCs w:val="22"/>
          <w:lang w:val="is-IS"/>
        </w:rPr>
        <w:t>.</w:t>
      </w:r>
    </w:p>
    <w:p w14:paraId="272533BA" w14:textId="77777777" w:rsidR="007C6975" w:rsidRPr="004E07FE" w:rsidRDefault="007C6975" w:rsidP="00515327">
      <w:pPr>
        <w:numPr>
          <w:ilvl w:val="12"/>
          <w:numId w:val="0"/>
        </w:numPr>
        <w:tabs>
          <w:tab w:val="clear" w:pos="567"/>
        </w:tabs>
        <w:spacing w:line="240" w:lineRule="auto"/>
        <w:rPr>
          <w:szCs w:val="22"/>
          <w:lang w:val="is-IS"/>
        </w:rPr>
      </w:pPr>
    </w:p>
    <w:p w14:paraId="593E212A" w14:textId="77777777" w:rsidR="007C6975" w:rsidRPr="004E07FE" w:rsidRDefault="00B37B05" w:rsidP="00515327">
      <w:pPr>
        <w:keepNext/>
        <w:numPr>
          <w:ilvl w:val="12"/>
          <w:numId w:val="0"/>
        </w:numPr>
        <w:tabs>
          <w:tab w:val="clear" w:pos="567"/>
        </w:tabs>
        <w:spacing w:line="240" w:lineRule="auto"/>
        <w:rPr>
          <w:szCs w:val="22"/>
          <w:lang w:val="is-IS"/>
        </w:rPr>
      </w:pPr>
      <w:r w:rsidRPr="004E07FE">
        <w:rPr>
          <w:b/>
          <w:szCs w:val="22"/>
          <w:lang w:val="is-IS"/>
        </w:rPr>
        <w:t>Akstur og notkun véla</w:t>
      </w:r>
    </w:p>
    <w:p w14:paraId="3F8B23BF" w14:textId="77777777" w:rsidR="00B37B05" w:rsidRPr="004E07FE" w:rsidRDefault="00B37B05" w:rsidP="00515327">
      <w:pPr>
        <w:numPr>
          <w:ilvl w:val="12"/>
          <w:numId w:val="0"/>
        </w:numPr>
        <w:tabs>
          <w:tab w:val="clear" w:pos="567"/>
        </w:tabs>
        <w:spacing w:line="240" w:lineRule="auto"/>
        <w:ind w:right="-2"/>
        <w:rPr>
          <w:szCs w:val="22"/>
          <w:lang w:val="is-IS"/>
        </w:rPr>
      </w:pPr>
      <w:r w:rsidRPr="004E07FE">
        <w:rPr>
          <w:szCs w:val="22"/>
          <w:lang w:val="is-IS"/>
        </w:rPr>
        <w:t>Gæta skal sérstakrar varúðar við akstur og notkun véla meðan á meðferð með Zykadia stendur því þú getur fundið fyrir sjóntruflunum eða þreytu.</w:t>
      </w:r>
    </w:p>
    <w:p w14:paraId="57E727E8" w14:textId="0290C680" w:rsidR="00B37B05" w:rsidRPr="004E07FE" w:rsidRDefault="00B37B05" w:rsidP="00515327">
      <w:pPr>
        <w:numPr>
          <w:ilvl w:val="12"/>
          <w:numId w:val="0"/>
        </w:numPr>
        <w:tabs>
          <w:tab w:val="clear" w:pos="567"/>
        </w:tabs>
        <w:spacing w:line="240" w:lineRule="auto"/>
        <w:ind w:right="-2"/>
        <w:rPr>
          <w:szCs w:val="22"/>
          <w:lang w:val="is-IS"/>
        </w:rPr>
      </w:pPr>
    </w:p>
    <w:p w14:paraId="071BD9CC" w14:textId="12B9A440" w:rsidR="00BE25F1" w:rsidRPr="004E07FE" w:rsidRDefault="00BE25F1" w:rsidP="00515327">
      <w:pPr>
        <w:keepNext/>
        <w:numPr>
          <w:ilvl w:val="12"/>
          <w:numId w:val="0"/>
        </w:numPr>
        <w:tabs>
          <w:tab w:val="clear" w:pos="567"/>
        </w:tabs>
        <w:spacing w:line="240" w:lineRule="auto"/>
        <w:rPr>
          <w:b/>
          <w:bCs/>
          <w:szCs w:val="22"/>
          <w:lang w:val="is-IS"/>
        </w:rPr>
      </w:pPr>
      <w:r w:rsidRPr="004E07FE">
        <w:rPr>
          <w:b/>
          <w:bCs/>
          <w:szCs w:val="22"/>
          <w:lang w:val="is-IS"/>
        </w:rPr>
        <w:t>Zykadia inniheldur natríum</w:t>
      </w:r>
    </w:p>
    <w:p w14:paraId="43E71D87" w14:textId="77777777" w:rsidR="00BE25F1" w:rsidRPr="004E07FE" w:rsidRDefault="00BE25F1" w:rsidP="00515327">
      <w:pPr>
        <w:tabs>
          <w:tab w:val="clear" w:pos="567"/>
        </w:tabs>
        <w:spacing w:line="240" w:lineRule="auto"/>
        <w:rPr>
          <w:szCs w:val="22"/>
          <w:lang w:val="is-IS"/>
        </w:rPr>
      </w:pPr>
      <w:r w:rsidRPr="004E07FE">
        <w:rPr>
          <w:szCs w:val="22"/>
          <w:lang w:val="is-IS"/>
        </w:rPr>
        <w:t>Lyfið inniheldur minna en 1 mmól (23 mg) af natríum í hverju hylki, þ.e.a.s. er sem næst natríumlaust.</w:t>
      </w:r>
    </w:p>
    <w:p w14:paraId="76DEE864" w14:textId="77777777" w:rsidR="00BE25F1" w:rsidRPr="004E07FE" w:rsidRDefault="00BE25F1" w:rsidP="00515327">
      <w:pPr>
        <w:numPr>
          <w:ilvl w:val="12"/>
          <w:numId w:val="0"/>
        </w:numPr>
        <w:tabs>
          <w:tab w:val="clear" w:pos="567"/>
        </w:tabs>
        <w:spacing w:line="240" w:lineRule="auto"/>
        <w:ind w:right="-2"/>
        <w:rPr>
          <w:szCs w:val="22"/>
          <w:lang w:val="is-IS"/>
        </w:rPr>
      </w:pPr>
    </w:p>
    <w:p w14:paraId="59F2E119" w14:textId="77777777" w:rsidR="007C6975" w:rsidRPr="004E07FE" w:rsidRDefault="007C6975" w:rsidP="00515327">
      <w:pPr>
        <w:numPr>
          <w:ilvl w:val="12"/>
          <w:numId w:val="0"/>
        </w:numPr>
        <w:tabs>
          <w:tab w:val="clear" w:pos="567"/>
        </w:tabs>
        <w:spacing w:line="240" w:lineRule="auto"/>
        <w:ind w:right="-2"/>
        <w:rPr>
          <w:szCs w:val="22"/>
          <w:lang w:val="is-IS"/>
        </w:rPr>
      </w:pPr>
    </w:p>
    <w:p w14:paraId="55B2528C" w14:textId="77777777" w:rsidR="007C6975" w:rsidRPr="004E07FE" w:rsidRDefault="007C6975" w:rsidP="00515327">
      <w:pPr>
        <w:keepNext/>
        <w:tabs>
          <w:tab w:val="clear" w:pos="567"/>
        </w:tabs>
        <w:spacing w:line="240" w:lineRule="auto"/>
        <w:rPr>
          <w:b/>
          <w:szCs w:val="22"/>
          <w:lang w:val="is-IS"/>
        </w:rPr>
      </w:pPr>
      <w:r w:rsidRPr="004E07FE">
        <w:rPr>
          <w:b/>
          <w:szCs w:val="22"/>
          <w:lang w:val="is-IS"/>
        </w:rPr>
        <w:t>3.</w:t>
      </w:r>
      <w:r w:rsidRPr="004E07FE">
        <w:rPr>
          <w:b/>
          <w:szCs w:val="22"/>
          <w:lang w:val="is-IS"/>
        </w:rPr>
        <w:tab/>
      </w:r>
      <w:r w:rsidR="00126932" w:rsidRPr="004E07FE">
        <w:rPr>
          <w:b/>
          <w:szCs w:val="22"/>
          <w:lang w:val="is-IS"/>
        </w:rPr>
        <w:t xml:space="preserve">Hvernig nota á </w:t>
      </w:r>
      <w:r w:rsidRPr="004E07FE">
        <w:rPr>
          <w:b/>
          <w:szCs w:val="24"/>
          <w:lang w:val="is-IS"/>
        </w:rPr>
        <w:t>Zykadia</w:t>
      </w:r>
    </w:p>
    <w:p w14:paraId="3515B63A" w14:textId="77777777" w:rsidR="007C6975" w:rsidRPr="004E07FE" w:rsidRDefault="007C6975" w:rsidP="00515327">
      <w:pPr>
        <w:keepNext/>
        <w:numPr>
          <w:ilvl w:val="12"/>
          <w:numId w:val="0"/>
        </w:numPr>
        <w:tabs>
          <w:tab w:val="clear" w:pos="567"/>
        </w:tabs>
        <w:spacing w:line="240" w:lineRule="auto"/>
        <w:rPr>
          <w:szCs w:val="22"/>
          <w:lang w:val="is-IS"/>
        </w:rPr>
      </w:pPr>
    </w:p>
    <w:p w14:paraId="1CFCA218" w14:textId="77777777" w:rsidR="00126932" w:rsidRPr="004E07FE" w:rsidRDefault="00126932" w:rsidP="00515327">
      <w:pPr>
        <w:numPr>
          <w:ilvl w:val="12"/>
          <w:numId w:val="0"/>
        </w:numPr>
        <w:tabs>
          <w:tab w:val="clear" w:pos="567"/>
        </w:tabs>
        <w:spacing w:line="240" w:lineRule="auto"/>
        <w:ind w:right="-2"/>
        <w:rPr>
          <w:szCs w:val="22"/>
          <w:lang w:val="is-IS"/>
        </w:rPr>
      </w:pPr>
      <w:r w:rsidRPr="004E07FE">
        <w:rPr>
          <w:szCs w:val="22"/>
          <w:lang w:val="is-IS"/>
        </w:rPr>
        <w:t>Notið lyfið alltaf eins og læknirinn hefur sagt til um. Ef ekki er ljóst hvernig nota á lyfið skal leita upplýsinga hjá lækninum.</w:t>
      </w:r>
    </w:p>
    <w:p w14:paraId="22E33016" w14:textId="77777777" w:rsidR="007C6975" w:rsidRPr="004E07FE" w:rsidRDefault="007C6975" w:rsidP="00515327">
      <w:pPr>
        <w:numPr>
          <w:ilvl w:val="12"/>
          <w:numId w:val="0"/>
        </w:numPr>
        <w:tabs>
          <w:tab w:val="clear" w:pos="567"/>
        </w:tabs>
        <w:spacing w:line="240" w:lineRule="auto"/>
        <w:ind w:right="-2"/>
        <w:rPr>
          <w:szCs w:val="22"/>
          <w:lang w:val="is-IS"/>
        </w:rPr>
      </w:pPr>
    </w:p>
    <w:p w14:paraId="00B88CC5" w14:textId="77777777" w:rsidR="007C6975" w:rsidRPr="004E07FE" w:rsidRDefault="00126932" w:rsidP="00515327">
      <w:pPr>
        <w:keepNext/>
        <w:numPr>
          <w:ilvl w:val="12"/>
          <w:numId w:val="0"/>
        </w:numPr>
        <w:tabs>
          <w:tab w:val="clear" w:pos="567"/>
        </w:tabs>
        <w:spacing w:line="240" w:lineRule="auto"/>
        <w:ind w:right="-2"/>
        <w:rPr>
          <w:bCs/>
          <w:szCs w:val="22"/>
          <w:lang w:val="is-IS"/>
        </w:rPr>
      </w:pPr>
      <w:r w:rsidRPr="004E07FE">
        <w:rPr>
          <w:b/>
          <w:bCs/>
          <w:szCs w:val="22"/>
          <w:lang w:val="is-IS"/>
        </w:rPr>
        <w:t>Hversu mikið á að nota</w:t>
      </w:r>
    </w:p>
    <w:p w14:paraId="42FD0DB3" w14:textId="77777777" w:rsidR="00126932" w:rsidRPr="004E07FE" w:rsidRDefault="00126932" w:rsidP="00515327">
      <w:pPr>
        <w:numPr>
          <w:ilvl w:val="0"/>
          <w:numId w:val="27"/>
        </w:numPr>
        <w:tabs>
          <w:tab w:val="clear" w:pos="567"/>
        </w:tabs>
        <w:spacing w:line="240" w:lineRule="auto"/>
        <w:ind w:left="567" w:hanging="567"/>
        <w:rPr>
          <w:szCs w:val="22"/>
          <w:lang w:val="is-IS"/>
        </w:rPr>
      </w:pPr>
      <w:r w:rsidRPr="004E07FE">
        <w:rPr>
          <w:szCs w:val="22"/>
          <w:lang w:val="is-IS"/>
        </w:rPr>
        <w:t xml:space="preserve">Ráðlagður skammtur er </w:t>
      </w:r>
      <w:r w:rsidR="00DD7D98" w:rsidRPr="004E07FE">
        <w:rPr>
          <w:szCs w:val="22"/>
          <w:lang w:val="is-IS"/>
        </w:rPr>
        <w:t>450 </w:t>
      </w:r>
      <w:r w:rsidR="000F679F" w:rsidRPr="004E07FE">
        <w:rPr>
          <w:szCs w:val="22"/>
          <w:lang w:val="is-IS"/>
        </w:rPr>
        <w:t>mg</w:t>
      </w:r>
      <w:r w:rsidR="003C7F0A" w:rsidRPr="004E07FE">
        <w:rPr>
          <w:szCs w:val="22"/>
          <w:lang w:val="is-IS"/>
        </w:rPr>
        <w:t xml:space="preserve"> (</w:t>
      </w:r>
      <w:r w:rsidR="00DD7D98" w:rsidRPr="004E07FE">
        <w:rPr>
          <w:szCs w:val="22"/>
          <w:lang w:val="is-IS"/>
        </w:rPr>
        <w:t xml:space="preserve">þrjú </w:t>
      </w:r>
      <w:r w:rsidR="003C7F0A" w:rsidRPr="004E07FE">
        <w:rPr>
          <w:szCs w:val="22"/>
          <w:lang w:val="is-IS"/>
        </w:rPr>
        <w:t>hylki)</w:t>
      </w:r>
      <w:r w:rsidR="000F679F" w:rsidRPr="004E07FE">
        <w:rPr>
          <w:szCs w:val="22"/>
          <w:lang w:val="is-IS"/>
        </w:rPr>
        <w:t xml:space="preserve"> </w:t>
      </w:r>
      <w:r w:rsidR="00DD7D98" w:rsidRPr="004E07FE">
        <w:rPr>
          <w:szCs w:val="22"/>
          <w:lang w:val="is-IS"/>
        </w:rPr>
        <w:t xml:space="preserve">tekin </w:t>
      </w:r>
      <w:r w:rsidR="000F679F" w:rsidRPr="004E07FE">
        <w:rPr>
          <w:szCs w:val="22"/>
          <w:lang w:val="is-IS"/>
        </w:rPr>
        <w:t>einu sinni á sólarhring</w:t>
      </w:r>
      <w:r w:rsidR="00DD7D98" w:rsidRPr="004E07FE">
        <w:rPr>
          <w:szCs w:val="22"/>
          <w:lang w:val="is-IS"/>
        </w:rPr>
        <w:t xml:space="preserve"> með mat</w:t>
      </w:r>
      <w:r w:rsidR="003D37EE" w:rsidRPr="004E07FE">
        <w:rPr>
          <w:szCs w:val="22"/>
          <w:lang w:val="is-IS"/>
        </w:rPr>
        <w:t xml:space="preserve">, en læknirinn getur breytt þessum ráðleggingum ef þörf </w:t>
      </w:r>
      <w:r w:rsidR="00A368EB" w:rsidRPr="004E07FE">
        <w:rPr>
          <w:szCs w:val="22"/>
          <w:lang w:val="is-IS"/>
        </w:rPr>
        <w:t>krefur</w:t>
      </w:r>
      <w:r w:rsidR="000F679F" w:rsidRPr="004E07FE">
        <w:rPr>
          <w:szCs w:val="22"/>
          <w:lang w:val="is-IS"/>
        </w:rPr>
        <w:t>.</w:t>
      </w:r>
      <w:r w:rsidR="003C7F0A" w:rsidRPr="004E07FE">
        <w:rPr>
          <w:szCs w:val="22"/>
          <w:lang w:val="is-IS"/>
        </w:rPr>
        <w:t xml:space="preserve"> Læknirinn segir þér nákvæmlega hversu mörg hylki þú átt að taka. Ekki breyta skammtinum án þess að ráðfæra þig við lækninn.</w:t>
      </w:r>
    </w:p>
    <w:p w14:paraId="01036559" w14:textId="77777777" w:rsidR="000F679F" w:rsidRPr="004E07FE" w:rsidRDefault="000F679F" w:rsidP="00515327">
      <w:pPr>
        <w:numPr>
          <w:ilvl w:val="0"/>
          <w:numId w:val="27"/>
        </w:numPr>
        <w:tabs>
          <w:tab w:val="clear" w:pos="567"/>
        </w:tabs>
        <w:spacing w:line="240" w:lineRule="auto"/>
        <w:ind w:left="567" w:hanging="567"/>
        <w:rPr>
          <w:szCs w:val="22"/>
          <w:lang w:val="is-IS"/>
        </w:rPr>
      </w:pPr>
      <w:r w:rsidRPr="004E07FE">
        <w:rPr>
          <w:szCs w:val="22"/>
          <w:lang w:val="is-IS"/>
        </w:rPr>
        <w:lastRenderedPageBreak/>
        <w:t>Taktu Zykadia einu sinni á sólarhring á um það bil sama tíma á hverjum degi</w:t>
      </w:r>
      <w:r w:rsidR="00DB6011" w:rsidRPr="004E07FE">
        <w:rPr>
          <w:szCs w:val="22"/>
          <w:lang w:val="is-IS"/>
        </w:rPr>
        <w:t xml:space="preserve"> með mat (til dæmis snarli eða fullri máltíð)</w:t>
      </w:r>
      <w:r w:rsidRPr="004E07FE">
        <w:rPr>
          <w:szCs w:val="22"/>
          <w:lang w:val="is-IS"/>
        </w:rPr>
        <w:t>.</w:t>
      </w:r>
      <w:r w:rsidR="003D37EE" w:rsidRPr="004E07FE">
        <w:rPr>
          <w:szCs w:val="22"/>
          <w:lang w:val="is-IS"/>
        </w:rPr>
        <w:t xml:space="preserve"> Ef þú getur ekki borðað þegar þú tekur Zykadia skaltu ráðfæra þig við lækninn.</w:t>
      </w:r>
    </w:p>
    <w:p w14:paraId="7A53B3B0" w14:textId="77777777" w:rsidR="000F679F" w:rsidRPr="004E07FE" w:rsidRDefault="000F679F" w:rsidP="00515327">
      <w:pPr>
        <w:numPr>
          <w:ilvl w:val="0"/>
          <w:numId w:val="27"/>
        </w:numPr>
        <w:tabs>
          <w:tab w:val="clear" w:pos="567"/>
        </w:tabs>
        <w:spacing w:line="240" w:lineRule="auto"/>
        <w:ind w:left="567" w:hanging="567"/>
        <w:rPr>
          <w:szCs w:val="22"/>
          <w:lang w:val="is-IS"/>
        </w:rPr>
      </w:pPr>
      <w:r w:rsidRPr="004E07FE">
        <w:rPr>
          <w:szCs w:val="22"/>
          <w:lang w:val="is-IS"/>
        </w:rPr>
        <w:t>Gleyptu hylkin í heilu lagi með vatni. Ekki tyggja eða</w:t>
      </w:r>
      <w:r w:rsidR="0057214A" w:rsidRPr="004E07FE">
        <w:rPr>
          <w:szCs w:val="22"/>
          <w:lang w:val="is-IS"/>
        </w:rPr>
        <w:t xml:space="preserve"> kremja</w:t>
      </w:r>
      <w:r w:rsidRPr="004E07FE">
        <w:rPr>
          <w:szCs w:val="22"/>
          <w:lang w:val="is-IS"/>
        </w:rPr>
        <w:t xml:space="preserve"> þau.</w:t>
      </w:r>
    </w:p>
    <w:p w14:paraId="78215528" w14:textId="77777777" w:rsidR="003C7F0A" w:rsidRPr="004E07FE" w:rsidRDefault="003C7F0A" w:rsidP="00515327">
      <w:pPr>
        <w:numPr>
          <w:ilvl w:val="0"/>
          <w:numId w:val="27"/>
        </w:numPr>
        <w:tabs>
          <w:tab w:val="clear" w:pos="567"/>
        </w:tabs>
        <w:spacing w:line="240" w:lineRule="auto"/>
        <w:ind w:left="567" w:hanging="567"/>
        <w:rPr>
          <w:szCs w:val="22"/>
          <w:lang w:val="is-IS"/>
        </w:rPr>
      </w:pPr>
      <w:r w:rsidRPr="004E07FE">
        <w:rPr>
          <w:szCs w:val="22"/>
          <w:lang w:val="is-IS"/>
        </w:rPr>
        <w:t>Ef þú kastar upp eftir að hafa gleypt Zykadia hylki skaltu ekki taka fleiri hylki fyrr en komið er að næsta áætluðum skammti.</w:t>
      </w:r>
    </w:p>
    <w:p w14:paraId="31CCCC67" w14:textId="77777777" w:rsidR="007C6975" w:rsidRPr="004E07FE" w:rsidRDefault="007C6975" w:rsidP="00515327">
      <w:pPr>
        <w:numPr>
          <w:ilvl w:val="12"/>
          <w:numId w:val="0"/>
        </w:numPr>
        <w:tabs>
          <w:tab w:val="clear" w:pos="567"/>
        </w:tabs>
        <w:spacing w:line="240" w:lineRule="auto"/>
        <w:ind w:right="-2"/>
        <w:rPr>
          <w:szCs w:val="22"/>
          <w:lang w:val="is-IS"/>
        </w:rPr>
      </w:pPr>
    </w:p>
    <w:p w14:paraId="18CA626A" w14:textId="77777777" w:rsidR="007C6975" w:rsidRPr="004E07FE" w:rsidRDefault="00A360AC" w:rsidP="00515327">
      <w:pPr>
        <w:keepNext/>
        <w:numPr>
          <w:ilvl w:val="12"/>
          <w:numId w:val="0"/>
        </w:numPr>
        <w:tabs>
          <w:tab w:val="clear" w:pos="567"/>
        </w:tabs>
        <w:spacing w:line="240" w:lineRule="auto"/>
        <w:rPr>
          <w:b/>
          <w:szCs w:val="22"/>
          <w:lang w:val="is-IS"/>
        </w:rPr>
      </w:pPr>
      <w:r w:rsidRPr="004E07FE">
        <w:rPr>
          <w:b/>
          <w:szCs w:val="22"/>
          <w:lang w:val="is-IS"/>
        </w:rPr>
        <w:t>Hversu lengi á að taka</w:t>
      </w:r>
      <w:r w:rsidR="007C6975" w:rsidRPr="004E07FE">
        <w:rPr>
          <w:b/>
          <w:szCs w:val="22"/>
          <w:lang w:val="is-IS"/>
        </w:rPr>
        <w:t xml:space="preserve"> </w:t>
      </w:r>
      <w:r w:rsidR="007C6975" w:rsidRPr="004E07FE">
        <w:rPr>
          <w:b/>
          <w:szCs w:val="24"/>
          <w:lang w:val="is-IS"/>
        </w:rPr>
        <w:t>Zykadia</w:t>
      </w:r>
    </w:p>
    <w:p w14:paraId="272E2B91" w14:textId="77777777" w:rsidR="00A360AC" w:rsidRPr="004E07FE" w:rsidRDefault="00A360AC" w:rsidP="00515327">
      <w:pPr>
        <w:keepNext/>
        <w:numPr>
          <w:ilvl w:val="0"/>
          <w:numId w:val="27"/>
        </w:numPr>
        <w:tabs>
          <w:tab w:val="clear" w:pos="567"/>
        </w:tabs>
        <w:spacing w:line="240" w:lineRule="auto"/>
        <w:ind w:left="567" w:hanging="567"/>
        <w:rPr>
          <w:szCs w:val="22"/>
          <w:lang w:val="is-IS"/>
        </w:rPr>
      </w:pPr>
      <w:r w:rsidRPr="004E07FE">
        <w:rPr>
          <w:szCs w:val="22"/>
          <w:lang w:val="is-IS"/>
        </w:rPr>
        <w:t>Haltu áfram að taka Zykadia eins lengi og læknirinn segir til um.</w:t>
      </w:r>
    </w:p>
    <w:p w14:paraId="314A0FDA" w14:textId="77777777" w:rsidR="00A360AC" w:rsidRPr="004E07FE" w:rsidRDefault="00A360AC" w:rsidP="00515327">
      <w:pPr>
        <w:numPr>
          <w:ilvl w:val="0"/>
          <w:numId w:val="27"/>
        </w:numPr>
        <w:tabs>
          <w:tab w:val="clear" w:pos="567"/>
        </w:tabs>
        <w:spacing w:line="240" w:lineRule="auto"/>
        <w:ind w:left="567" w:hanging="567"/>
        <w:rPr>
          <w:szCs w:val="22"/>
          <w:lang w:val="is-IS"/>
        </w:rPr>
      </w:pPr>
      <w:r w:rsidRPr="004E07FE">
        <w:rPr>
          <w:szCs w:val="22"/>
          <w:lang w:val="is-IS"/>
        </w:rPr>
        <w:t xml:space="preserve">Þetta er langtímameðferð sem hugsanlega varir í mánuði. Læknirinn </w:t>
      </w:r>
      <w:r w:rsidR="00AC19AA" w:rsidRPr="004E07FE">
        <w:rPr>
          <w:szCs w:val="22"/>
          <w:lang w:val="is-IS"/>
        </w:rPr>
        <w:t>fylgist</w:t>
      </w:r>
      <w:r w:rsidRPr="004E07FE">
        <w:rPr>
          <w:szCs w:val="22"/>
          <w:lang w:val="is-IS"/>
        </w:rPr>
        <w:t xml:space="preserve"> með sjúkdómnum til að sjá hvort meðferðin </w:t>
      </w:r>
      <w:r w:rsidR="00AC19AA" w:rsidRPr="004E07FE">
        <w:rPr>
          <w:szCs w:val="22"/>
          <w:lang w:val="is-IS"/>
        </w:rPr>
        <w:t xml:space="preserve">hafi </w:t>
      </w:r>
      <w:r w:rsidRPr="004E07FE">
        <w:rPr>
          <w:szCs w:val="22"/>
          <w:lang w:val="is-IS"/>
        </w:rPr>
        <w:t>tilætluð áhrif.</w:t>
      </w:r>
    </w:p>
    <w:p w14:paraId="014EDE30" w14:textId="77777777" w:rsidR="007C6975" w:rsidRPr="004E07FE" w:rsidRDefault="007C6975" w:rsidP="00515327">
      <w:pPr>
        <w:numPr>
          <w:ilvl w:val="12"/>
          <w:numId w:val="0"/>
        </w:numPr>
        <w:tabs>
          <w:tab w:val="clear" w:pos="567"/>
        </w:tabs>
        <w:spacing w:line="240" w:lineRule="auto"/>
        <w:ind w:right="-2"/>
        <w:rPr>
          <w:szCs w:val="22"/>
          <w:lang w:val="is-IS"/>
        </w:rPr>
      </w:pPr>
    </w:p>
    <w:p w14:paraId="49AE8F8F" w14:textId="77777777" w:rsidR="00A360AC" w:rsidRPr="004E07FE" w:rsidRDefault="00A360AC" w:rsidP="00515327">
      <w:pPr>
        <w:numPr>
          <w:ilvl w:val="12"/>
          <w:numId w:val="0"/>
        </w:numPr>
        <w:tabs>
          <w:tab w:val="clear" w:pos="567"/>
        </w:tabs>
        <w:spacing w:line="240" w:lineRule="auto"/>
        <w:ind w:right="-2"/>
        <w:rPr>
          <w:szCs w:val="22"/>
          <w:lang w:val="is-IS"/>
        </w:rPr>
      </w:pPr>
      <w:r w:rsidRPr="004E07FE">
        <w:rPr>
          <w:szCs w:val="22"/>
          <w:lang w:val="is-IS"/>
        </w:rPr>
        <w:t>Ef þú hefur einhverjar spurningar um hversu lengi þú átt að taka Zykadia, skaltu leita til læknisins eða lyfjafræðings.</w:t>
      </w:r>
    </w:p>
    <w:p w14:paraId="48C63CAA" w14:textId="77777777" w:rsidR="00A360AC" w:rsidRPr="004E07FE" w:rsidRDefault="00A360AC" w:rsidP="00515327">
      <w:pPr>
        <w:numPr>
          <w:ilvl w:val="12"/>
          <w:numId w:val="0"/>
        </w:numPr>
        <w:tabs>
          <w:tab w:val="clear" w:pos="567"/>
        </w:tabs>
        <w:spacing w:line="240" w:lineRule="auto"/>
        <w:ind w:right="-2"/>
        <w:rPr>
          <w:szCs w:val="22"/>
          <w:lang w:val="is-IS"/>
        </w:rPr>
      </w:pPr>
    </w:p>
    <w:p w14:paraId="78121148" w14:textId="77777777" w:rsidR="007C6975" w:rsidRPr="004E07FE" w:rsidRDefault="00A360AC" w:rsidP="00515327">
      <w:pPr>
        <w:keepNext/>
        <w:numPr>
          <w:ilvl w:val="12"/>
          <w:numId w:val="0"/>
        </w:numPr>
        <w:tabs>
          <w:tab w:val="clear" w:pos="567"/>
        </w:tabs>
        <w:spacing w:line="240" w:lineRule="auto"/>
        <w:rPr>
          <w:b/>
          <w:szCs w:val="22"/>
          <w:lang w:val="is-IS"/>
        </w:rPr>
      </w:pPr>
      <w:r w:rsidRPr="004E07FE">
        <w:rPr>
          <w:b/>
          <w:szCs w:val="22"/>
          <w:lang w:val="is-IS"/>
        </w:rPr>
        <w:t>Ef notaður er stærri skammtur af Zykadia en mælt er fyrir um</w:t>
      </w:r>
    </w:p>
    <w:p w14:paraId="682DFAF4" w14:textId="77777777" w:rsidR="00A360AC" w:rsidRPr="004E07FE" w:rsidRDefault="00A360AC" w:rsidP="00515327">
      <w:pPr>
        <w:numPr>
          <w:ilvl w:val="12"/>
          <w:numId w:val="0"/>
        </w:numPr>
        <w:tabs>
          <w:tab w:val="clear" w:pos="567"/>
        </w:tabs>
        <w:spacing w:line="240" w:lineRule="auto"/>
        <w:ind w:right="-2"/>
        <w:rPr>
          <w:szCs w:val="22"/>
          <w:lang w:val="is-IS"/>
        </w:rPr>
      </w:pPr>
      <w:r w:rsidRPr="004E07FE">
        <w:rPr>
          <w:szCs w:val="22"/>
          <w:lang w:val="is-IS"/>
        </w:rPr>
        <w:t>Ef þú tekur of mörg hylki fyrir slysni eða ef einhver annar tekur lyfið fyrir slysni skaltu hafa samband við lækni eða sjúkrahús til að fá ráðleggingar tafarlaust. Læknismeðferð getur verið nauðsynleg.</w:t>
      </w:r>
    </w:p>
    <w:p w14:paraId="47014FF6" w14:textId="77777777" w:rsidR="00A360AC" w:rsidRPr="004E07FE" w:rsidRDefault="00A360AC" w:rsidP="00515327">
      <w:pPr>
        <w:numPr>
          <w:ilvl w:val="12"/>
          <w:numId w:val="0"/>
        </w:numPr>
        <w:tabs>
          <w:tab w:val="clear" w:pos="567"/>
        </w:tabs>
        <w:spacing w:line="240" w:lineRule="auto"/>
        <w:ind w:right="-2"/>
        <w:rPr>
          <w:szCs w:val="22"/>
          <w:lang w:val="is-IS"/>
        </w:rPr>
      </w:pPr>
    </w:p>
    <w:p w14:paraId="18656ABC" w14:textId="77777777" w:rsidR="007C6975" w:rsidRPr="004E07FE" w:rsidRDefault="00DD3196" w:rsidP="00515327">
      <w:pPr>
        <w:keepNext/>
        <w:numPr>
          <w:ilvl w:val="12"/>
          <w:numId w:val="0"/>
        </w:numPr>
        <w:tabs>
          <w:tab w:val="clear" w:pos="567"/>
        </w:tabs>
        <w:spacing w:line="240" w:lineRule="auto"/>
        <w:rPr>
          <w:b/>
          <w:szCs w:val="22"/>
          <w:lang w:val="is-IS"/>
        </w:rPr>
      </w:pPr>
      <w:r w:rsidRPr="004E07FE">
        <w:rPr>
          <w:b/>
          <w:szCs w:val="22"/>
          <w:lang w:val="is-IS"/>
        </w:rPr>
        <w:t>Ef gleymist að nota</w:t>
      </w:r>
      <w:r w:rsidR="007C6975" w:rsidRPr="004E07FE">
        <w:rPr>
          <w:b/>
          <w:szCs w:val="22"/>
          <w:lang w:val="is-IS"/>
        </w:rPr>
        <w:t xml:space="preserve"> </w:t>
      </w:r>
      <w:r w:rsidR="007C6975" w:rsidRPr="004E07FE">
        <w:rPr>
          <w:b/>
          <w:szCs w:val="24"/>
          <w:lang w:val="is-IS"/>
        </w:rPr>
        <w:t>Zykadia</w:t>
      </w:r>
    </w:p>
    <w:p w14:paraId="05BC6406" w14:textId="77777777" w:rsidR="00105C06" w:rsidRPr="004E07FE" w:rsidRDefault="00105C06" w:rsidP="00515327">
      <w:pPr>
        <w:keepNext/>
        <w:numPr>
          <w:ilvl w:val="12"/>
          <w:numId w:val="0"/>
        </w:numPr>
        <w:tabs>
          <w:tab w:val="clear" w:pos="567"/>
        </w:tabs>
        <w:spacing w:line="240" w:lineRule="auto"/>
        <w:rPr>
          <w:szCs w:val="22"/>
          <w:lang w:val="is-IS"/>
        </w:rPr>
      </w:pPr>
      <w:r w:rsidRPr="004E07FE">
        <w:rPr>
          <w:szCs w:val="22"/>
          <w:lang w:val="is-IS"/>
        </w:rPr>
        <w:t xml:space="preserve">Hvað þú átt að gera ef þú gleymir að taka </w:t>
      </w:r>
      <w:r w:rsidR="00B21E63" w:rsidRPr="004E07FE">
        <w:rPr>
          <w:szCs w:val="22"/>
          <w:lang w:val="is-IS"/>
        </w:rPr>
        <w:t>skammt</w:t>
      </w:r>
      <w:r w:rsidRPr="004E07FE">
        <w:rPr>
          <w:szCs w:val="22"/>
          <w:lang w:val="is-IS"/>
        </w:rPr>
        <w:t xml:space="preserve"> fer eftir því hversu langt er þar til þú átt að taka næsta skammt.</w:t>
      </w:r>
    </w:p>
    <w:p w14:paraId="2755F6B9" w14:textId="77777777" w:rsidR="00105C06" w:rsidRPr="004E07FE" w:rsidRDefault="00105C06" w:rsidP="00515327">
      <w:pPr>
        <w:keepNext/>
        <w:numPr>
          <w:ilvl w:val="0"/>
          <w:numId w:val="46"/>
        </w:numPr>
        <w:tabs>
          <w:tab w:val="clear" w:pos="567"/>
        </w:tabs>
        <w:spacing w:line="240" w:lineRule="auto"/>
        <w:ind w:left="567" w:hanging="567"/>
        <w:rPr>
          <w:szCs w:val="22"/>
          <w:lang w:val="is-IS"/>
        </w:rPr>
      </w:pPr>
      <w:r w:rsidRPr="004E07FE">
        <w:rPr>
          <w:szCs w:val="22"/>
          <w:lang w:val="is-IS"/>
        </w:rPr>
        <w:t>Ef 12 klst. eða lengra er þar til þú átt að taka næsta skammt skaltu taka hylki</w:t>
      </w:r>
      <w:r w:rsidR="00B21E63" w:rsidRPr="004E07FE">
        <w:rPr>
          <w:szCs w:val="22"/>
          <w:lang w:val="is-IS"/>
        </w:rPr>
        <w:t>n</w:t>
      </w:r>
      <w:r w:rsidRPr="004E07FE">
        <w:rPr>
          <w:szCs w:val="22"/>
          <w:lang w:val="is-IS"/>
        </w:rPr>
        <w:t xml:space="preserve"> sem gleymd</w:t>
      </w:r>
      <w:r w:rsidR="00B21E63" w:rsidRPr="004E07FE">
        <w:rPr>
          <w:szCs w:val="22"/>
          <w:lang w:val="is-IS"/>
        </w:rPr>
        <w:t>u</w:t>
      </w:r>
      <w:r w:rsidRPr="004E07FE">
        <w:rPr>
          <w:szCs w:val="22"/>
          <w:lang w:val="is-IS"/>
        </w:rPr>
        <w:t>st um leið og þú manst eftir því. Taktu síðan næst</w:t>
      </w:r>
      <w:r w:rsidR="00B21E63" w:rsidRPr="004E07FE">
        <w:rPr>
          <w:szCs w:val="22"/>
          <w:lang w:val="is-IS"/>
        </w:rPr>
        <w:t>u</w:t>
      </w:r>
      <w:r w:rsidRPr="004E07FE">
        <w:rPr>
          <w:szCs w:val="22"/>
          <w:lang w:val="is-IS"/>
        </w:rPr>
        <w:t xml:space="preserve"> hylki á venjulegum tíma.</w:t>
      </w:r>
    </w:p>
    <w:p w14:paraId="27E6E80E" w14:textId="77777777" w:rsidR="00105C06" w:rsidRPr="004E07FE" w:rsidRDefault="00105C06" w:rsidP="00515327">
      <w:pPr>
        <w:keepNext/>
        <w:numPr>
          <w:ilvl w:val="0"/>
          <w:numId w:val="46"/>
        </w:numPr>
        <w:tabs>
          <w:tab w:val="clear" w:pos="567"/>
        </w:tabs>
        <w:spacing w:line="240" w:lineRule="auto"/>
        <w:ind w:left="567" w:hanging="567"/>
        <w:rPr>
          <w:szCs w:val="22"/>
          <w:lang w:val="is-IS"/>
        </w:rPr>
      </w:pPr>
      <w:r w:rsidRPr="004E07FE">
        <w:rPr>
          <w:szCs w:val="22"/>
          <w:lang w:val="is-IS"/>
        </w:rPr>
        <w:t>Ef innan við 12 klst. eru þar til þú átt að taka næsta skammt skaltu sleppa hylk</w:t>
      </w:r>
      <w:r w:rsidR="00B21E63" w:rsidRPr="004E07FE">
        <w:rPr>
          <w:szCs w:val="22"/>
          <w:lang w:val="is-IS"/>
        </w:rPr>
        <w:t>junum</w:t>
      </w:r>
      <w:r w:rsidRPr="004E07FE">
        <w:rPr>
          <w:szCs w:val="22"/>
          <w:lang w:val="is-IS"/>
        </w:rPr>
        <w:t xml:space="preserve"> sem gleymd</w:t>
      </w:r>
      <w:r w:rsidR="00B21E63" w:rsidRPr="004E07FE">
        <w:rPr>
          <w:szCs w:val="22"/>
          <w:lang w:val="is-IS"/>
        </w:rPr>
        <w:t>u</w:t>
      </w:r>
      <w:r w:rsidRPr="004E07FE">
        <w:rPr>
          <w:szCs w:val="22"/>
          <w:lang w:val="is-IS"/>
        </w:rPr>
        <w:t>st. Taktu síðan næst</w:t>
      </w:r>
      <w:r w:rsidR="00B21E63" w:rsidRPr="004E07FE">
        <w:rPr>
          <w:szCs w:val="22"/>
          <w:lang w:val="is-IS"/>
        </w:rPr>
        <w:t>u</w:t>
      </w:r>
      <w:r w:rsidRPr="004E07FE">
        <w:rPr>
          <w:szCs w:val="22"/>
          <w:lang w:val="is-IS"/>
        </w:rPr>
        <w:t xml:space="preserve"> hylki á venjulegum tíma.</w:t>
      </w:r>
    </w:p>
    <w:p w14:paraId="60613A8C" w14:textId="77777777" w:rsidR="00DD3196" w:rsidRPr="004E07FE" w:rsidRDefault="00DD3196" w:rsidP="00515327">
      <w:pPr>
        <w:numPr>
          <w:ilvl w:val="12"/>
          <w:numId w:val="0"/>
        </w:numPr>
        <w:tabs>
          <w:tab w:val="clear" w:pos="567"/>
        </w:tabs>
        <w:spacing w:line="240" w:lineRule="auto"/>
        <w:ind w:right="-2"/>
        <w:rPr>
          <w:szCs w:val="22"/>
          <w:lang w:val="is-IS"/>
        </w:rPr>
      </w:pPr>
      <w:r w:rsidRPr="004E07FE">
        <w:rPr>
          <w:szCs w:val="22"/>
          <w:lang w:val="is-IS"/>
        </w:rPr>
        <w:t>Ekki á að tvöfalda skammt til að bæta upp skammt sem gleymst hefur að taka.</w:t>
      </w:r>
    </w:p>
    <w:p w14:paraId="0D10086B" w14:textId="77777777" w:rsidR="00DD3196" w:rsidRPr="004E07FE" w:rsidRDefault="00DD3196" w:rsidP="00515327">
      <w:pPr>
        <w:numPr>
          <w:ilvl w:val="12"/>
          <w:numId w:val="0"/>
        </w:numPr>
        <w:tabs>
          <w:tab w:val="clear" w:pos="567"/>
        </w:tabs>
        <w:spacing w:line="240" w:lineRule="auto"/>
        <w:ind w:right="-2"/>
        <w:rPr>
          <w:szCs w:val="22"/>
          <w:lang w:val="is-IS"/>
        </w:rPr>
      </w:pPr>
    </w:p>
    <w:p w14:paraId="3B1FB881" w14:textId="77777777" w:rsidR="007C6975" w:rsidRPr="004E07FE" w:rsidRDefault="00DD3196" w:rsidP="00515327">
      <w:pPr>
        <w:keepNext/>
        <w:numPr>
          <w:ilvl w:val="12"/>
          <w:numId w:val="0"/>
        </w:numPr>
        <w:tabs>
          <w:tab w:val="clear" w:pos="567"/>
        </w:tabs>
        <w:spacing w:line="240" w:lineRule="auto"/>
        <w:rPr>
          <w:b/>
          <w:szCs w:val="22"/>
          <w:lang w:val="is-IS"/>
        </w:rPr>
      </w:pPr>
      <w:r w:rsidRPr="004E07FE">
        <w:rPr>
          <w:b/>
          <w:szCs w:val="22"/>
          <w:lang w:val="is-IS"/>
        </w:rPr>
        <w:t>Ef hætt er að nota</w:t>
      </w:r>
      <w:r w:rsidR="007C6975" w:rsidRPr="004E07FE">
        <w:rPr>
          <w:b/>
          <w:szCs w:val="22"/>
          <w:lang w:val="is-IS"/>
        </w:rPr>
        <w:t xml:space="preserve"> </w:t>
      </w:r>
      <w:r w:rsidR="007C6975" w:rsidRPr="004E07FE">
        <w:rPr>
          <w:b/>
          <w:szCs w:val="24"/>
          <w:lang w:val="is-IS"/>
        </w:rPr>
        <w:t>Zykadia</w:t>
      </w:r>
    </w:p>
    <w:p w14:paraId="78771532" w14:textId="77777777" w:rsidR="00E804FB" w:rsidRPr="004E07FE" w:rsidRDefault="003C7F0A" w:rsidP="00515327">
      <w:pPr>
        <w:numPr>
          <w:ilvl w:val="12"/>
          <w:numId w:val="0"/>
        </w:numPr>
        <w:tabs>
          <w:tab w:val="clear" w:pos="567"/>
        </w:tabs>
        <w:spacing w:line="240" w:lineRule="auto"/>
        <w:ind w:right="-2"/>
        <w:rPr>
          <w:szCs w:val="22"/>
          <w:lang w:val="is-IS"/>
        </w:rPr>
      </w:pPr>
      <w:r w:rsidRPr="004E07FE">
        <w:rPr>
          <w:szCs w:val="22"/>
          <w:lang w:val="is-IS"/>
        </w:rPr>
        <w:t>Ekki hætta að nota lyfið nema í samráði við lækninn.</w:t>
      </w:r>
    </w:p>
    <w:p w14:paraId="24728B3B" w14:textId="77777777" w:rsidR="00E804FB" w:rsidRPr="004E07FE" w:rsidRDefault="00E804FB" w:rsidP="00515327">
      <w:pPr>
        <w:numPr>
          <w:ilvl w:val="12"/>
          <w:numId w:val="0"/>
        </w:numPr>
        <w:tabs>
          <w:tab w:val="clear" w:pos="567"/>
        </w:tabs>
        <w:spacing w:line="240" w:lineRule="auto"/>
        <w:ind w:right="-2"/>
        <w:rPr>
          <w:szCs w:val="22"/>
          <w:lang w:val="is-IS"/>
        </w:rPr>
      </w:pPr>
    </w:p>
    <w:p w14:paraId="4AF5F937" w14:textId="7C5EE74B" w:rsidR="00DD3196" w:rsidRPr="004E07FE" w:rsidRDefault="000F53C7" w:rsidP="00515327">
      <w:pPr>
        <w:numPr>
          <w:ilvl w:val="12"/>
          <w:numId w:val="0"/>
        </w:numPr>
        <w:tabs>
          <w:tab w:val="clear" w:pos="567"/>
        </w:tabs>
        <w:spacing w:line="240" w:lineRule="auto"/>
        <w:ind w:right="-2"/>
        <w:rPr>
          <w:szCs w:val="22"/>
          <w:lang w:val="is-IS"/>
        </w:rPr>
      </w:pPr>
      <w:r w:rsidRPr="004E07FE">
        <w:rPr>
          <w:szCs w:val="22"/>
          <w:lang w:val="is-IS"/>
        </w:rPr>
        <w:t xml:space="preserve">Leitið til læknisins ef þörf </w:t>
      </w:r>
      <w:r w:rsidR="00112FDE" w:rsidRPr="004E07FE">
        <w:rPr>
          <w:szCs w:val="22"/>
          <w:lang w:val="is-IS"/>
        </w:rPr>
        <w:t>er á frekari upplýsingum um notkun lyfsins.</w:t>
      </w:r>
    </w:p>
    <w:p w14:paraId="59669057" w14:textId="77777777" w:rsidR="007C6975" w:rsidRPr="004E07FE" w:rsidRDefault="007C6975" w:rsidP="00515327">
      <w:pPr>
        <w:numPr>
          <w:ilvl w:val="12"/>
          <w:numId w:val="0"/>
        </w:numPr>
        <w:tabs>
          <w:tab w:val="clear" w:pos="567"/>
        </w:tabs>
        <w:spacing w:line="240" w:lineRule="auto"/>
        <w:ind w:right="-2"/>
        <w:rPr>
          <w:szCs w:val="22"/>
          <w:lang w:val="is-IS"/>
        </w:rPr>
      </w:pPr>
    </w:p>
    <w:p w14:paraId="4EBC3FE2" w14:textId="77777777" w:rsidR="007C6975" w:rsidRPr="004E07FE" w:rsidRDefault="007C6975" w:rsidP="00515327">
      <w:pPr>
        <w:numPr>
          <w:ilvl w:val="12"/>
          <w:numId w:val="0"/>
        </w:numPr>
        <w:tabs>
          <w:tab w:val="clear" w:pos="567"/>
        </w:tabs>
        <w:spacing w:line="240" w:lineRule="auto"/>
        <w:rPr>
          <w:lang w:val="is-IS"/>
        </w:rPr>
      </w:pPr>
    </w:p>
    <w:p w14:paraId="26EB989F" w14:textId="77777777" w:rsidR="007C6975" w:rsidRPr="004E07FE" w:rsidRDefault="007C6975" w:rsidP="00515327">
      <w:pPr>
        <w:keepNext/>
        <w:numPr>
          <w:ilvl w:val="12"/>
          <w:numId w:val="0"/>
        </w:numPr>
        <w:tabs>
          <w:tab w:val="clear" w:pos="567"/>
        </w:tabs>
        <w:spacing w:line="240" w:lineRule="auto"/>
        <w:ind w:left="567" w:right="-2" w:hanging="567"/>
        <w:rPr>
          <w:lang w:val="is-IS"/>
        </w:rPr>
      </w:pPr>
      <w:r w:rsidRPr="004E07FE">
        <w:rPr>
          <w:b/>
          <w:lang w:val="is-IS"/>
        </w:rPr>
        <w:t>4.</w:t>
      </w:r>
      <w:r w:rsidRPr="004E07FE">
        <w:rPr>
          <w:b/>
          <w:lang w:val="is-IS"/>
        </w:rPr>
        <w:tab/>
      </w:r>
      <w:r w:rsidR="007E2E81" w:rsidRPr="004E07FE">
        <w:rPr>
          <w:b/>
          <w:lang w:val="is-IS"/>
        </w:rPr>
        <w:t>Hugsanlegar aukaverkanir</w:t>
      </w:r>
    </w:p>
    <w:p w14:paraId="374AC53C" w14:textId="77777777" w:rsidR="007C6975" w:rsidRPr="004E07FE" w:rsidRDefault="007C6975" w:rsidP="00515327">
      <w:pPr>
        <w:keepNext/>
        <w:numPr>
          <w:ilvl w:val="12"/>
          <w:numId w:val="0"/>
        </w:numPr>
        <w:tabs>
          <w:tab w:val="clear" w:pos="567"/>
        </w:tabs>
        <w:spacing w:line="240" w:lineRule="auto"/>
        <w:rPr>
          <w:lang w:val="is-IS"/>
        </w:rPr>
      </w:pPr>
    </w:p>
    <w:p w14:paraId="4A7D4E7C" w14:textId="77777777" w:rsidR="007E2E81" w:rsidRPr="004E07FE" w:rsidRDefault="007E2E81" w:rsidP="00515327">
      <w:pPr>
        <w:numPr>
          <w:ilvl w:val="12"/>
          <w:numId w:val="0"/>
        </w:numPr>
        <w:tabs>
          <w:tab w:val="clear" w:pos="567"/>
        </w:tabs>
        <w:spacing w:line="240" w:lineRule="auto"/>
        <w:ind w:right="-28"/>
        <w:rPr>
          <w:szCs w:val="22"/>
          <w:lang w:val="is-IS"/>
        </w:rPr>
      </w:pPr>
      <w:r w:rsidRPr="004E07FE">
        <w:rPr>
          <w:szCs w:val="22"/>
          <w:lang w:val="is-IS"/>
        </w:rPr>
        <w:t>Eins og við á um öll lyf getur þetta lyf valdið aukaverkunum en það gerist þó ekki hjá öllum.</w:t>
      </w:r>
    </w:p>
    <w:p w14:paraId="4438D405" w14:textId="77777777" w:rsidR="007C6975" w:rsidRPr="004E07FE" w:rsidRDefault="007C6975" w:rsidP="00515327">
      <w:pPr>
        <w:numPr>
          <w:ilvl w:val="12"/>
          <w:numId w:val="0"/>
        </w:numPr>
        <w:tabs>
          <w:tab w:val="clear" w:pos="567"/>
        </w:tabs>
        <w:spacing w:line="240" w:lineRule="auto"/>
        <w:ind w:right="-28"/>
        <w:rPr>
          <w:szCs w:val="22"/>
          <w:lang w:val="is-IS"/>
        </w:rPr>
      </w:pPr>
    </w:p>
    <w:p w14:paraId="532AB003" w14:textId="77777777" w:rsidR="00F70812" w:rsidRPr="004E07FE" w:rsidRDefault="00F70812" w:rsidP="00515327">
      <w:pPr>
        <w:keepNext/>
        <w:numPr>
          <w:ilvl w:val="12"/>
          <w:numId w:val="0"/>
        </w:numPr>
        <w:tabs>
          <w:tab w:val="clear" w:pos="567"/>
        </w:tabs>
        <w:spacing w:line="240" w:lineRule="auto"/>
        <w:rPr>
          <w:szCs w:val="22"/>
          <w:lang w:val="is-IS"/>
        </w:rPr>
      </w:pPr>
      <w:r w:rsidRPr="004E07FE">
        <w:rPr>
          <w:b/>
          <w:szCs w:val="22"/>
          <w:lang w:val="is-IS"/>
        </w:rPr>
        <w:t>HÆTTU að taka Zykadia og leitaðu læknisaðstoðar tafarlaust ef þú finnur fyrir einhverju af eftirtöldu,</w:t>
      </w:r>
      <w:r w:rsidRPr="004E07FE">
        <w:rPr>
          <w:szCs w:val="22"/>
          <w:lang w:val="is-IS"/>
        </w:rPr>
        <w:t xml:space="preserve"> sem get</w:t>
      </w:r>
      <w:r w:rsidR="00AC19AA" w:rsidRPr="004E07FE">
        <w:rPr>
          <w:szCs w:val="22"/>
          <w:lang w:val="is-IS"/>
        </w:rPr>
        <w:t>ur</w:t>
      </w:r>
      <w:r w:rsidRPr="004E07FE">
        <w:rPr>
          <w:szCs w:val="22"/>
          <w:lang w:val="is-IS"/>
        </w:rPr>
        <w:t xml:space="preserve"> verið einkenni ofnæmisviðbragða:</w:t>
      </w:r>
    </w:p>
    <w:p w14:paraId="27AF4805" w14:textId="77777777" w:rsidR="00F70812" w:rsidRPr="004E07FE" w:rsidRDefault="00F70812" w:rsidP="00515327">
      <w:pPr>
        <w:numPr>
          <w:ilvl w:val="0"/>
          <w:numId w:val="27"/>
        </w:numPr>
        <w:tabs>
          <w:tab w:val="clear" w:pos="567"/>
        </w:tabs>
        <w:spacing w:line="240" w:lineRule="auto"/>
        <w:ind w:left="567" w:hanging="567"/>
        <w:rPr>
          <w:szCs w:val="22"/>
          <w:lang w:val="is-IS"/>
        </w:rPr>
      </w:pPr>
      <w:r w:rsidRPr="004E07FE">
        <w:rPr>
          <w:szCs w:val="22"/>
          <w:lang w:val="is-IS"/>
        </w:rPr>
        <w:t>Öndunarerfiðleikar eða kyngingarerfiðleikar</w:t>
      </w:r>
    </w:p>
    <w:p w14:paraId="0A6AB4FF" w14:textId="77777777" w:rsidR="00F70812" w:rsidRPr="004E07FE" w:rsidRDefault="00F70812" w:rsidP="00515327">
      <w:pPr>
        <w:numPr>
          <w:ilvl w:val="0"/>
          <w:numId w:val="27"/>
        </w:numPr>
        <w:tabs>
          <w:tab w:val="clear" w:pos="567"/>
        </w:tabs>
        <w:spacing w:line="240" w:lineRule="auto"/>
        <w:ind w:left="567" w:hanging="567"/>
        <w:rPr>
          <w:szCs w:val="22"/>
          <w:lang w:val="is-IS"/>
        </w:rPr>
      </w:pPr>
      <w:r w:rsidRPr="004E07FE">
        <w:rPr>
          <w:szCs w:val="22"/>
          <w:lang w:val="is-IS"/>
        </w:rPr>
        <w:t>Þroti í andliti, vörum,</w:t>
      </w:r>
      <w:r w:rsidR="00C57F81" w:rsidRPr="004E07FE">
        <w:rPr>
          <w:szCs w:val="22"/>
          <w:lang w:val="is-IS"/>
        </w:rPr>
        <w:t xml:space="preserve"> </w:t>
      </w:r>
      <w:r w:rsidRPr="004E07FE">
        <w:rPr>
          <w:szCs w:val="22"/>
          <w:lang w:val="is-IS"/>
        </w:rPr>
        <w:t>tungu eða hálsi</w:t>
      </w:r>
    </w:p>
    <w:p w14:paraId="3AAE518F" w14:textId="77777777" w:rsidR="00F70812" w:rsidRPr="004E07FE" w:rsidRDefault="00F70812" w:rsidP="00515327">
      <w:pPr>
        <w:numPr>
          <w:ilvl w:val="0"/>
          <w:numId w:val="27"/>
        </w:numPr>
        <w:tabs>
          <w:tab w:val="clear" w:pos="567"/>
        </w:tabs>
        <w:spacing w:line="240" w:lineRule="auto"/>
        <w:ind w:left="567" w:hanging="567"/>
        <w:rPr>
          <w:szCs w:val="22"/>
          <w:lang w:val="is-IS"/>
        </w:rPr>
      </w:pPr>
      <w:r w:rsidRPr="004E07FE">
        <w:rPr>
          <w:szCs w:val="22"/>
          <w:lang w:val="is-IS"/>
        </w:rPr>
        <w:t>Verulegur kláði í húð, með rauðum útbrotum eða upphleyptum bólum</w:t>
      </w:r>
    </w:p>
    <w:p w14:paraId="4C7BBA42" w14:textId="77777777" w:rsidR="007C6975" w:rsidRPr="004E07FE" w:rsidRDefault="007C6975" w:rsidP="00515327">
      <w:pPr>
        <w:tabs>
          <w:tab w:val="clear" w:pos="567"/>
        </w:tabs>
        <w:spacing w:line="240" w:lineRule="auto"/>
        <w:ind w:right="-2"/>
        <w:rPr>
          <w:rFonts w:ascii="TimesNewRoman" w:hAnsi="TimesNewRoman" w:cs="TimesNewRoman"/>
          <w:lang w:val="is-IS"/>
        </w:rPr>
      </w:pPr>
    </w:p>
    <w:p w14:paraId="41A5519D" w14:textId="77777777" w:rsidR="007C6975" w:rsidRPr="004E07FE" w:rsidRDefault="006C2496" w:rsidP="00515327">
      <w:pPr>
        <w:keepNext/>
        <w:tabs>
          <w:tab w:val="clear" w:pos="567"/>
        </w:tabs>
        <w:spacing w:line="240" w:lineRule="auto"/>
        <w:rPr>
          <w:b/>
          <w:szCs w:val="22"/>
          <w:lang w:val="is-IS"/>
        </w:rPr>
      </w:pPr>
      <w:r w:rsidRPr="004E07FE">
        <w:rPr>
          <w:b/>
          <w:szCs w:val="22"/>
          <w:lang w:val="is-IS"/>
        </w:rPr>
        <w:t>Sumar aukaverkanir geta verið alvarlegar</w:t>
      </w:r>
    </w:p>
    <w:p w14:paraId="7E38D37E" w14:textId="77777777" w:rsidR="006C2496" w:rsidRPr="004E07FE" w:rsidRDefault="006C2496" w:rsidP="00515327">
      <w:pPr>
        <w:keepNext/>
        <w:numPr>
          <w:ilvl w:val="12"/>
          <w:numId w:val="0"/>
        </w:numPr>
        <w:tabs>
          <w:tab w:val="clear" w:pos="567"/>
        </w:tabs>
        <w:spacing w:line="240" w:lineRule="auto"/>
        <w:rPr>
          <w:szCs w:val="22"/>
          <w:lang w:val="is-IS"/>
        </w:rPr>
      </w:pPr>
      <w:r w:rsidRPr="004E07FE">
        <w:rPr>
          <w:szCs w:val="22"/>
          <w:lang w:val="is-IS"/>
        </w:rPr>
        <w:t>Ef þú finnur fyrir einhverri eftirtalinna aukaverkana, skaltu strax láta lækninn eða lyfjafræðing vita:</w:t>
      </w:r>
    </w:p>
    <w:p w14:paraId="65167258" w14:textId="77777777" w:rsidR="006C2496" w:rsidRPr="004E07FE" w:rsidRDefault="006C2496" w:rsidP="00515327">
      <w:pPr>
        <w:numPr>
          <w:ilvl w:val="0"/>
          <w:numId w:val="27"/>
        </w:numPr>
        <w:tabs>
          <w:tab w:val="clear" w:pos="567"/>
        </w:tabs>
        <w:spacing w:line="240" w:lineRule="auto"/>
        <w:ind w:left="567" w:hanging="567"/>
        <w:rPr>
          <w:szCs w:val="22"/>
          <w:lang w:val="is-IS"/>
        </w:rPr>
      </w:pPr>
      <w:r w:rsidRPr="004E07FE">
        <w:rPr>
          <w:szCs w:val="22"/>
          <w:lang w:val="is-IS"/>
        </w:rPr>
        <w:t>Brjóstverkur eða óþægindi fyrir brjósti, breytingar á hjartslætti (hraður eða hægur), sundl, yfirlið, svimi, blámi á vörum, mæði, þroti á neðri útlimum eða í húð (hugsanlega</w:t>
      </w:r>
      <w:r w:rsidR="00CF73CC" w:rsidRPr="004E07FE">
        <w:rPr>
          <w:szCs w:val="22"/>
          <w:lang w:val="is-IS"/>
        </w:rPr>
        <w:t xml:space="preserve"> </w:t>
      </w:r>
      <w:r w:rsidRPr="004E07FE">
        <w:rPr>
          <w:szCs w:val="22"/>
          <w:lang w:val="is-IS"/>
        </w:rPr>
        <w:t>einkenni hjartasjúkdóms)</w:t>
      </w:r>
    </w:p>
    <w:p w14:paraId="292D97A0" w14:textId="77777777" w:rsidR="006C2496" w:rsidRPr="004E07FE" w:rsidRDefault="006C2496" w:rsidP="00515327">
      <w:pPr>
        <w:numPr>
          <w:ilvl w:val="0"/>
          <w:numId w:val="27"/>
        </w:numPr>
        <w:tabs>
          <w:tab w:val="clear" w:pos="567"/>
        </w:tabs>
        <w:spacing w:line="240" w:lineRule="auto"/>
        <w:ind w:left="567" w:hanging="567"/>
        <w:rPr>
          <w:szCs w:val="22"/>
          <w:lang w:val="is-IS"/>
        </w:rPr>
      </w:pPr>
      <w:r w:rsidRPr="004E07FE">
        <w:rPr>
          <w:szCs w:val="22"/>
          <w:lang w:val="is-IS"/>
        </w:rPr>
        <w:t>Nýtilkominn eða versnandi hósti með eða án slímmyndunar, hiti, brjóstverkur, öndunarerfiðleikar eða mæði (hugsanlega</w:t>
      </w:r>
      <w:r w:rsidR="00CF73CC" w:rsidRPr="004E07FE">
        <w:rPr>
          <w:szCs w:val="22"/>
          <w:lang w:val="is-IS"/>
        </w:rPr>
        <w:t xml:space="preserve"> </w:t>
      </w:r>
      <w:r w:rsidRPr="004E07FE">
        <w:rPr>
          <w:szCs w:val="22"/>
          <w:lang w:val="is-IS"/>
        </w:rPr>
        <w:t>einkenni lungnasjúkdóms)</w:t>
      </w:r>
    </w:p>
    <w:p w14:paraId="551EA00D" w14:textId="77777777" w:rsidR="006C2496" w:rsidRPr="004E07FE" w:rsidRDefault="006C2496" w:rsidP="00515327">
      <w:pPr>
        <w:numPr>
          <w:ilvl w:val="0"/>
          <w:numId w:val="27"/>
        </w:numPr>
        <w:tabs>
          <w:tab w:val="clear" w:pos="567"/>
        </w:tabs>
        <w:spacing w:line="240" w:lineRule="auto"/>
        <w:ind w:left="567" w:hanging="567"/>
        <w:rPr>
          <w:szCs w:val="22"/>
          <w:lang w:val="is-IS"/>
        </w:rPr>
      </w:pPr>
      <w:r w:rsidRPr="004E07FE">
        <w:rPr>
          <w:szCs w:val="22"/>
          <w:lang w:val="is-IS"/>
        </w:rPr>
        <w:t xml:space="preserve">Þreyta, kláði í húð, gulnun húðar eða </w:t>
      </w:r>
      <w:r w:rsidR="00AC19AA" w:rsidRPr="004E07FE">
        <w:rPr>
          <w:szCs w:val="22"/>
          <w:lang w:val="is-IS"/>
        </w:rPr>
        <w:t>augn</w:t>
      </w:r>
      <w:r w:rsidRPr="004E07FE">
        <w:rPr>
          <w:szCs w:val="22"/>
          <w:lang w:val="is-IS"/>
        </w:rPr>
        <w:t xml:space="preserve">hvítu, ógleði eða uppköst, minnkuð matarlyst, verkir hægra megin í </w:t>
      </w:r>
      <w:r w:rsidR="00105C06" w:rsidRPr="004E07FE">
        <w:rPr>
          <w:szCs w:val="22"/>
          <w:lang w:val="is-IS"/>
        </w:rPr>
        <w:t>kvið</w:t>
      </w:r>
      <w:r w:rsidRPr="004E07FE">
        <w:rPr>
          <w:szCs w:val="22"/>
          <w:lang w:val="is-IS"/>
        </w:rPr>
        <w:t>, dökkt eða brúnt þvag, blæðingar eða marblettir koma af minna tilefni en venjulega (hugsanlega</w:t>
      </w:r>
      <w:r w:rsidR="00CF73CC" w:rsidRPr="004E07FE">
        <w:rPr>
          <w:szCs w:val="22"/>
          <w:lang w:val="is-IS"/>
        </w:rPr>
        <w:t xml:space="preserve"> </w:t>
      </w:r>
      <w:r w:rsidRPr="004E07FE">
        <w:rPr>
          <w:szCs w:val="22"/>
          <w:lang w:val="is-IS"/>
        </w:rPr>
        <w:t>einkenni lifrarsjúkdóms)</w:t>
      </w:r>
    </w:p>
    <w:p w14:paraId="12EF0524" w14:textId="77777777" w:rsidR="006C2496" w:rsidRPr="004E07FE" w:rsidRDefault="006C2496" w:rsidP="00515327">
      <w:pPr>
        <w:numPr>
          <w:ilvl w:val="0"/>
          <w:numId w:val="27"/>
        </w:numPr>
        <w:tabs>
          <w:tab w:val="clear" w:pos="567"/>
        </w:tabs>
        <w:spacing w:line="240" w:lineRule="auto"/>
        <w:ind w:left="567" w:hanging="567"/>
        <w:rPr>
          <w:szCs w:val="22"/>
          <w:lang w:val="is-IS"/>
        </w:rPr>
      </w:pPr>
      <w:r w:rsidRPr="004E07FE">
        <w:rPr>
          <w:szCs w:val="22"/>
          <w:lang w:val="is-IS"/>
        </w:rPr>
        <w:t>Verulegur niðurgangur, ógleði eða uppköst</w:t>
      </w:r>
    </w:p>
    <w:p w14:paraId="76A4F790" w14:textId="77777777" w:rsidR="006C2496" w:rsidRPr="004E07FE" w:rsidRDefault="006C2496" w:rsidP="00515327">
      <w:pPr>
        <w:numPr>
          <w:ilvl w:val="0"/>
          <w:numId w:val="27"/>
        </w:numPr>
        <w:tabs>
          <w:tab w:val="clear" w:pos="567"/>
        </w:tabs>
        <w:spacing w:line="240" w:lineRule="auto"/>
        <w:ind w:left="567" w:hanging="567"/>
        <w:rPr>
          <w:szCs w:val="22"/>
          <w:lang w:val="is-IS"/>
        </w:rPr>
      </w:pPr>
      <w:r w:rsidRPr="004E07FE">
        <w:rPr>
          <w:szCs w:val="22"/>
          <w:lang w:val="is-IS"/>
        </w:rPr>
        <w:t>Mikill þorsti, auki</w:t>
      </w:r>
      <w:r w:rsidR="00BB7BFE" w:rsidRPr="004E07FE">
        <w:rPr>
          <w:szCs w:val="22"/>
          <w:lang w:val="is-IS"/>
        </w:rPr>
        <w:t>n</w:t>
      </w:r>
      <w:r w:rsidRPr="004E07FE">
        <w:rPr>
          <w:szCs w:val="22"/>
          <w:lang w:val="is-IS"/>
        </w:rPr>
        <w:t xml:space="preserve"> </w:t>
      </w:r>
      <w:r w:rsidR="00BB7BFE" w:rsidRPr="004E07FE">
        <w:rPr>
          <w:szCs w:val="22"/>
          <w:lang w:val="is-IS"/>
        </w:rPr>
        <w:t xml:space="preserve">tíðni þvagláta </w:t>
      </w:r>
      <w:r w:rsidRPr="004E07FE">
        <w:rPr>
          <w:szCs w:val="22"/>
          <w:lang w:val="is-IS"/>
        </w:rPr>
        <w:t>(einkenni mikils sykurmagns í blóði)</w:t>
      </w:r>
    </w:p>
    <w:p w14:paraId="31BA4613" w14:textId="77777777" w:rsidR="005D556B" w:rsidRPr="004E07FE" w:rsidRDefault="005D556B" w:rsidP="00515327">
      <w:pPr>
        <w:numPr>
          <w:ilvl w:val="0"/>
          <w:numId w:val="27"/>
        </w:numPr>
        <w:tabs>
          <w:tab w:val="clear" w:pos="567"/>
        </w:tabs>
        <w:spacing w:line="240" w:lineRule="auto"/>
        <w:ind w:left="567" w:hanging="567"/>
        <w:rPr>
          <w:szCs w:val="22"/>
          <w:lang w:val="is-IS"/>
        </w:rPr>
      </w:pPr>
      <w:r w:rsidRPr="004E07FE">
        <w:rPr>
          <w:szCs w:val="22"/>
          <w:lang w:val="is-IS"/>
        </w:rPr>
        <w:lastRenderedPageBreak/>
        <w:t>Verulegur verkur í efri hluta kvið</w:t>
      </w:r>
      <w:r w:rsidR="003B0477" w:rsidRPr="004E07FE">
        <w:rPr>
          <w:szCs w:val="22"/>
          <w:lang w:val="is-IS"/>
        </w:rPr>
        <w:t>ar</w:t>
      </w:r>
      <w:r w:rsidRPr="004E07FE">
        <w:rPr>
          <w:szCs w:val="22"/>
          <w:lang w:val="is-IS"/>
        </w:rPr>
        <w:t xml:space="preserve"> (einkenni bólgu í brisi, einnig þekkt sem brisbólga)</w:t>
      </w:r>
    </w:p>
    <w:p w14:paraId="521F1CFF" w14:textId="77777777" w:rsidR="007C6975" w:rsidRPr="004E07FE" w:rsidRDefault="007C6975" w:rsidP="00515327">
      <w:pPr>
        <w:tabs>
          <w:tab w:val="clear" w:pos="567"/>
        </w:tabs>
        <w:spacing w:line="240" w:lineRule="auto"/>
        <w:ind w:right="-2"/>
        <w:rPr>
          <w:rFonts w:ascii="TimesNewRoman" w:hAnsi="TimesNewRoman" w:cs="TimesNewRoman"/>
          <w:lang w:val="is-IS"/>
        </w:rPr>
      </w:pPr>
    </w:p>
    <w:p w14:paraId="0EA8312A" w14:textId="77777777" w:rsidR="007C6975" w:rsidRPr="004E07FE" w:rsidRDefault="006267F1" w:rsidP="00515327">
      <w:pPr>
        <w:keepNext/>
        <w:tabs>
          <w:tab w:val="clear" w:pos="567"/>
        </w:tabs>
        <w:spacing w:line="240" w:lineRule="auto"/>
        <w:rPr>
          <w:b/>
          <w:szCs w:val="24"/>
          <w:lang w:val="is-IS"/>
        </w:rPr>
      </w:pPr>
      <w:r w:rsidRPr="004E07FE">
        <w:rPr>
          <w:b/>
          <w:szCs w:val="24"/>
          <w:lang w:val="is-IS"/>
        </w:rPr>
        <w:t>Aðrar hugsanlegar aukaverkanir</w:t>
      </w:r>
    </w:p>
    <w:p w14:paraId="6572D985" w14:textId="77777777" w:rsidR="006267F1" w:rsidRPr="004E07FE" w:rsidRDefault="006267F1" w:rsidP="00515327">
      <w:pPr>
        <w:keepNext/>
        <w:tabs>
          <w:tab w:val="clear" w:pos="567"/>
        </w:tabs>
        <w:spacing w:line="240" w:lineRule="auto"/>
        <w:rPr>
          <w:szCs w:val="22"/>
          <w:lang w:val="is-IS"/>
        </w:rPr>
      </w:pPr>
      <w:r w:rsidRPr="004E07FE">
        <w:rPr>
          <w:szCs w:val="22"/>
          <w:lang w:val="is-IS"/>
        </w:rPr>
        <w:t>Aðrar aukaverkanir eru taldar upp hér</w:t>
      </w:r>
      <w:r w:rsidR="00C57F81" w:rsidRPr="004E07FE">
        <w:rPr>
          <w:szCs w:val="22"/>
          <w:lang w:val="is-IS"/>
        </w:rPr>
        <w:t xml:space="preserve"> að</w:t>
      </w:r>
      <w:r w:rsidRPr="004E07FE">
        <w:rPr>
          <w:szCs w:val="22"/>
          <w:lang w:val="is-IS"/>
        </w:rPr>
        <w:t xml:space="preserve"> neðan. Ef þessar aukaverkanir verða verulegar skaltu láta lækninn eða lyfjafræðing vita.</w:t>
      </w:r>
    </w:p>
    <w:p w14:paraId="020FA52D" w14:textId="77777777" w:rsidR="007C6975" w:rsidRPr="004E07FE" w:rsidRDefault="007C6975" w:rsidP="00515327">
      <w:pPr>
        <w:keepNext/>
        <w:tabs>
          <w:tab w:val="clear" w:pos="567"/>
        </w:tabs>
        <w:spacing w:line="240" w:lineRule="auto"/>
        <w:rPr>
          <w:szCs w:val="22"/>
          <w:lang w:val="is-IS"/>
        </w:rPr>
      </w:pPr>
    </w:p>
    <w:p w14:paraId="2D406B5E" w14:textId="77777777" w:rsidR="007C6975" w:rsidRPr="004E07FE" w:rsidRDefault="006267F1" w:rsidP="00515327">
      <w:pPr>
        <w:keepNext/>
        <w:tabs>
          <w:tab w:val="clear" w:pos="567"/>
        </w:tabs>
        <w:spacing w:line="240" w:lineRule="auto"/>
        <w:rPr>
          <w:iCs/>
          <w:szCs w:val="22"/>
          <w:lang w:val="is-IS"/>
        </w:rPr>
      </w:pPr>
      <w:r w:rsidRPr="004E07FE">
        <w:rPr>
          <w:b/>
          <w:bCs/>
          <w:iCs/>
          <w:szCs w:val="22"/>
          <w:lang w:val="is-IS"/>
        </w:rPr>
        <w:t>Mjög algengar</w:t>
      </w:r>
      <w:r w:rsidR="00654BC0" w:rsidRPr="004E07FE">
        <w:rPr>
          <w:bCs/>
          <w:iCs/>
          <w:szCs w:val="22"/>
          <w:lang w:val="is-IS"/>
        </w:rPr>
        <w:t xml:space="preserve"> (</w:t>
      </w:r>
      <w:r w:rsidRPr="004E07FE">
        <w:rPr>
          <w:bCs/>
          <w:iCs/>
          <w:szCs w:val="22"/>
          <w:lang w:val="is-IS"/>
        </w:rPr>
        <w:t>geta komið fyrir hjá fleiri en 1 af hverjum 10 einstaklingum)</w:t>
      </w:r>
      <w:r w:rsidR="007C6975" w:rsidRPr="004E07FE">
        <w:rPr>
          <w:iCs/>
          <w:szCs w:val="22"/>
          <w:lang w:val="is-IS"/>
        </w:rPr>
        <w:t>:</w:t>
      </w:r>
    </w:p>
    <w:p w14:paraId="1B63BB96" w14:textId="77777777" w:rsidR="007C6975"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Þreyta</w:t>
      </w:r>
      <w:r w:rsidR="00DB6011" w:rsidRPr="004E07FE">
        <w:rPr>
          <w:szCs w:val="22"/>
          <w:lang w:val="is-IS"/>
        </w:rPr>
        <w:t xml:space="preserve"> (þreyta og þróttleysi)</w:t>
      </w:r>
    </w:p>
    <w:p w14:paraId="5C202A14"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Óeðlilegar niðurstöður úr blóðrannsóknum til að kanna lifrarstarfsemi (mikið magn ensíma sem kallast alanín amínótransferasi og/eða aspartat amínótransferasi</w:t>
      </w:r>
      <w:r w:rsidR="00BB7BFE" w:rsidRPr="004E07FE">
        <w:rPr>
          <w:szCs w:val="22"/>
          <w:lang w:val="is-IS"/>
        </w:rPr>
        <w:t xml:space="preserve"> og/eða gammagl</w:t>
      </w:r>
      <w:r w:rsidR="00AC19AA" w:rsidRPr="004E07FE">
        <w:rPr>
          <w:szCs w:val="22"/>
          <w:lang w:val="is-IS"/>
        </w:rPr>
        <w:t>ú</w:t>
      </w:r>
      <w:r w:rsidR="00BB7BFE" w:rsidRPr="004E07FE">
        <w:rPr>
          <w:szCs w:val="22"/>
          <w:lang w:val="is-IS"/>
        </w:rPr>
        <w:t>tam</w:t>
      </w:r>
      <w:r w:rsidR="00AC19AA" w:rsidRPr="004E07FE">
        <w:rPr>
          <w:szCs w:val="22"/>
          <w:lang w:val="is-IS"/>
        </w:rPr>
        <w:t>ý</w:t>
      </w:r>
      <w:r w:rsidR="00BB7BFE" w:rsidRPr="004E07FE">
        <w:rPr>
          <w:szCs w:val="22"/>
          <w:lang w:val="is-IS"/>
        </w:rPr>
        <w:t>ltransferas</w:t>
      </w:r>
      <w:r w:rsidR="00AC19AA" w:rsidRPr="004E07FE">
        <w:rPr>
          <w:szCs w:val="22"/>
          <w:lang w:val="is-IS"/>
        </w:rPr>
        <w:t>i</w:t>
      </w:r>
      <w:r w:rsidRPr="004E07FE">
        <w:rPr>
          <w:szCs w:val="22"/>
          <w:lang w:val="is-IS"/>
        </w:rPr>
        <w:t xml:space="preserve"> </w:t>
      </w:r>
      <w:r w:rsidR="00676098" w:rsidRPr="004E07FE">
        <w:rPr>
          <w:szCs w:val="22"/>
          <w:lang w:val="is-IS"/>
        </w:rPr>
        <w:t xml:space="preserve">og/eða </w:t>
      </w:r>
      <w:r w:rsidR="00676098" w:rsidRPr="004E07FE">
        <w:rPr>
          <w:rStyle w:val="shorttext"/>
          <w:szCs w:val="22"/>
          <w:lang w:val="is-IS"/>
        </w:rPr>
        <w:t>alkalískur fosfatasi í blóði,</w:t>
      </w:r>
      <w:r w:rsidR="00676098" w:rsidRPr="004E07FE">
        <w:rPr>
          <w:szCs w:val="22"/>
          <w:lang w:val="is-IS"/>
        </w:rPr>
        <w:t xml:space="preserve"> </w:t>
      </w:r>
      <w:r w:rsidRPr="004E07FE">
        <w:rPr>
          <w:szCs w:val="22"/>
          <w:lang w:val="is-IS"/>
        </w:rPr>
        <w:t>mikið magn b</w:t>
      </w:r>
      <w:r w:rsidR="00A368EB" w:rsidRPr="004E07FE">
        <w:rPr>
          <w:szCs w:val="22"/>
          <w:lang w:val="is-IS"/>
        </w:rPr>
        <w:t>íli</w:t>
      </w:r>
      <w:r w:rsidRPr="004E07FE">
        <w:rPr>
          <w:szCs w:val="22"/>
          <w:lang w:val="is-IS"/>
        </w:rPr>
        <w:t>rúbíns)</w:t>
      </w:r>
    </w:p>
    <w:p w14:paraId="58FB3122"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Kviðverkur</w:t>
      </w:r>
    </w:p>
    <w:p w14:paraId="3798C676"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Minnkuð matarlyst</w:t>
      </w:r>
    </w:p>
    <w:p w14:paraId="7B025FED" w14:textId="77777777" w:rsidR="00676098" w:rsidRPr="004E07FE" w:rsidRDefault="006D4648" w:rsidP="00515327">
      <w:pPr>
        <w:numPr>
          <w:ilvl w:val="0"/>
          <w:numId w:val="27"/>
        </w:numPr>
        <w:tabs>
          <w:tab w:val="clear" w:pos="567"/>
        </w:tabs>
        <w:spacing w:line="240" w:lineRule="auto"/>
        <w:ind w:left="567" w:hanging="567"/>
        <w:rPr>
          <w:szCs w:val="22"/>
          <w:lang w:val="is-IS"/>
        </w:rPr>
      </w:pPr>
      <w:r w:rsidRPr="004E07FE">
        <w:rPr>
          <w:szCs w:val="22"/>
          <w:lang w:val="is-IS"/>
        </w:rPr>
        <w:t>Þyngdartap</w:t>
      </w:r>
    </w:p>
    <w:p w14:paraId="2526F6BE"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Hægðatregða</w:t>
      </w:r>
    </w:p>
    <w:p w14:paraId="62D4A360"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Útbrot</w:t>
      </w:r>
    </w:p>
    <w:p w14:paraId="128C773D"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Óeðlilegar niðurstöður úr blóðrannsóknum til að kanna nýrnastarfsemi (mikið magn kreatíníns)</w:t>
      </w:r>
    </w:p>
    <w:p w14:paraId="31C71F13"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Brjóstsvi</w:t>
      </w:r>
      <w:r w:rsidR="00CF73CC" w:rsidRPr="004E07FE">
        <w:rPr>
          <w:szCs w:val="22"/>
          <w:lang w:val="is-IS"/>
        </w:rPr>
        <w:t xml:space="preserve">ði (hugsanlega </w:t>
      </w:r>
      <w:r w:rsidRPr="004E07FE">
        <w:rPr>
          <w:szCs w:val="22"/>
          <w:lang w:val="is-IS"/>
        </w:rPr>
        <w:t>einkenni meltingarfærakvilla)</w:t>
      </w:r>
    </w:p>
    <w:p w14:paraId="3EFFF36B" w14:textId="77777777" w:rsidR="006267F1" w:rsidRPr="004E07FE" w:rsidRDefault="006267F1" w:rsidP="00515327">
      <w:pPr>
        <w:numPr>
          <w:ilvl w:val="0"/>
          <w:numId w:val="27"/>
        </w:numPr>
        <w:tabs>
          <w:tab w:val="clear" w:pos="567"/>
        </w:tabs>
        <w:spacing w:line="240" w:lineRule="auto"/>
        <w:ind w:left="567" w:hanging="567"/>
        <w:rPr>
          <w:szCs w:val="22"/>
          <w:lang w:val="is-IS"/>
        </w:rPr>
      </w:pPr>
      <w:r w:rsidRPr="004E07FE">
        <w:rPr>
          <w:szCs w:val="22"/>
          <w:lang w:val="is-IS"/>
        </w:rPr>
        <w:t>Fækkun rauðra blóðkorna, kallast blóðleysi</w:t>
      </w:r>
    </w:p>
    <w:p w14:paraId="7C2A2FB3" w14:textId="77777777" w:rsidR="007C6975" w:rsidRPr="004E07FE" w:rsidRDefault="007C6975" w:rsidP="00515327">
      <w:pPr>
        <w:tabs>
          <w:tab w:val="clear" w:pos="567"/>
        </w:tabs>
        <w:spacing w:line="240" w:lineRule="auto"/>
        <w:ind w:right="-2"/>
        <w:rPr>
          <w:rFonts w:ascii="TimesNewRoman" w:hAnsi="TimesNewRoman" w:cs="TimesNewRoman"/>
          <w:lang w:val="is-IS"/>
        </w:rPr>
      </w:pPr>
    </w:p>
    <w:p w14:paraId="7974F271" w14:textId="77777777" w:rsidR="007C6975" w:rsidRPr="004E07FE" w:rsidRDefault="00690BEB" w:rsidP="00515327">
      <w:pPr>
        <w:keepNext/>
        <w:tabs>
          <w:tab w:val="clear" w:pos="567"/>
        </w:tabs>
        <w:spacing w:line="240" w:lineRule="auto"/>
        <w:rPr>
          <w:iCs/>
          <w:szCs w:val="22"/>
          <w:lang w:val="is-IS"/>
        </w:rPr>
      </w:pPr>
      <w:r w:rsidRPr="004E07FE">
        <w:rPr>
          <w:b/>
          <w:bCs/>
          <w:iCs/>
          <w:szCs w:val="22"/>
          <w:lang w:val="is-IS"/>
        </w:rPr>
        <w:t>Algengar</w:t>
      </w:r>
      <w:r w:rsidR="007C6975" w:rsidRPr="004E07FE">
        <w:rPr>
          <w:bCs/>
          <w:iCs/>
          <w:szCs w:val="22"/>
          <w:lang w:val="is-IS"/>
        </w:rPr>
        <w:t xml:space="preserve"> </w:t>
      </w:r>
      <w:r w:rsidR="00144A2C" w:rsidRPr="004E07FE">
        <w:rPr>
          <w:bCs/>
          <w:iCs/>
          <w:szCs w:val="22"/>
          <w:lang w:val="is-IS"/>
        </w:rPr>
        <w:t>(</w:t>
      </w:r>
      <w:r w:rsidRPr="004E07FE">
        <w:rPr>
          <w:bCs/>
          <w:iCs/>
          <w:szCs w:val="22"/>
          <w:lang w:val="is-IS"/>
        </w:rPr>
        <w:t>geta komið fyrir hjá allt að 1 af hverjum 10 einstaklingum</w:t>
      </w:r>
      <w:r w:rsidR="00144A2C" w:rsidRPr="004E07FE">
        <w:rPr>
          <w:iCs/>
          <w:szCs w:val="22"/>
          <w:lang w:val="is-IS"/>
        </w:rPr>
        <w:t>):</w:t>
      </w:r>
    </w:p>
    <w:p w14:paraId="1685C22E" w14:textId="77777777" w:rsidR="00690BEB" w:rsidRPr="004E07FE" w:rsidRDefault="00690BEB" w:rsidP="00515327">
      <w:pPr>
        <w:numPr>
          <w:ilvl w:val="0"/>
          <w:numId w:val="27"/>
        </w:numPr>
        <w:tabs>
          <w:tab w:val="clear" w:pos="567"/>
        </w:tabs>
        <w:spacing w:line="240" w:lineRule="auto"/>
        <w:ind w:left="567" w:hanging="567"/>
        <w:rPr>
          <w:szCs w:val="22"/>
          <w:lang w:val="is-IS"/>
        </w:rPr>
      </w:pPr>
      <w:r w:rsidRPr="004E07FE">
        <w:rPr>
          <w:szCs w:val="22"/>
          <w:lang w:val="is-IS"/>
        </w:rPr>
        <w:t>Sjóntruflanir</w:t>
      </w:r>
    </w:p>
    <w:p w14:paraId="24770C32" w14:textId="77777777" w:rsidR="00690BEB" w:rsidRPr="004E07FE" w:rsidRDefault="00690BEB" w:rsidP="00515327">
      <w:pPr>
        <w:numPr>
          <w:ilvl w:val="0"/>
          <w:numId w:val="27"/>
        </w:numPr>
        <w:tabs>
          <w:tab w:val="clear" w:pos="567"/>
        </w:tabs>
        <w:spacing w:line="240" w:lineRule="auto"/>
        <w:ind w:left="567" w:hanging="567"/>
        <w:rPr>
          <w:szCs w:val="22"/>
          <w:lang w:val="is-IS"/>
        </w:rPr>
      </w:pPr>
      <w:r w:rsidRPr="004E07FE">
        <w:rPr>
          <w:szCs w:val="22"/>
          <w:lang w:val="is-IS"/>
        </w:rPr>
        <w:t>Lítið magn af fosfati í blóði (þetta kæmi fram í blóðrannsóknum)</w:t>
      </w:r>
    </w:p>
    <w:p w14:paraId="061B9776" w14:textId="77777777" w:rsidR="00690BEB" w:rsidRPr="004E07FE" w:rsidRDefault="00690BEB" w:rsidP="00515327">
      <w:pPr>
        <w:numPr>
          <w:ilvl w:val="0"/>
          <w:numId w:val="27"/>
        </w:numPr>
        <w:tabs>
          <w:tab w:val="clear" w:pos="567"/>
        </w:tabs>
        <w:spacing w:line="240" w:lineRule="auto"/>
        <w:ind w:left="567" w:hanging="567"/>
        <w:rPr>
          <w:szCs w:val="22"/>
          <w:lang w:val="is-IS"/>
        </w:rPr>
      </w:pPr>
      <w:r w:rsidRPr="004E07FE">
        <w:rPr>
          <w:szCs w:val="22"/>
          <w:lang w:val="is-IS"/>
        </w:rPr>
        <w:t>Mikið magn ensím</w:t>
      </w:r>
      <w:r w:rsidR="005D556B" w:rsidRPr="004E07FE">
        <w:rPr>
          <w:szCs w:val="22"/>
          <w:lang w:val="is-IS"/>
        </w:rPr>
        <w:t>a</w:t>
      </w:r>
      <w:r w:rsidRPr="004E07FE">
        <w:rPr>
          <w:szCs w:val="22"/>
          <w:lang w:val="is-IS"/>
        </w:rPr>
        <w:t xml:space="preserve"> í blóði sem kallast lípasi</w:t>
      </w:r>
      <w:r w:rsidR="005D556B" w:rsidRPr="004E07FE">
        <w:rPr>
          <w:szCs w:val="22"/>
          <w:lang w:val="is-IS"/>
        </w:rPr>
        <w:t xml:space="preserve"> og/eða amýlasi</w:t>
      </w:r>
      <w:r w:rsidRPr="004E07FE">
        <w:rPr>
          <w:szCs w:val="22"/>
          <w:lang w:val="is-IS"/>
        </w:rPr>
        <w:t xml:space="preserve"> (þetta kæmi fram í blóðrannsóknum)</w:t>
      </w:r>
    </w:p>
    <w:p w14:paraId="6B8E2D4E" w14:textId="77777777" w:rsidR="00690BEB" w:rsidRPr="004E07FE" w:rsidRDefault="00690BEB" w:rsidP="00515327">
      <w:pPr>
        <w:numPr>
          <w:ilvl w:val="0"/>
          <w:numId w:val="27"/>
        </w:numPr>
        <w:tabs>
          <w:tab w:val="clear" w:pos="567"/>
        </w:tabs>
        <w:spacing w:line="240" w:lineRule="auto"/>
        <w:ind w:left="567" w:hanging="567"/>
        <w:rPr>
          <w:szCs w:val="22"/>
          <w:lang w:val="is-IS"/>
        </w:rPr>
      </w:pPr>
      <w:r w:rsidRPr="004E07FE">
        <w:rPr>
          <w:szCs w:val="22"/>
          <w:lang w:val="is-IS"/>
        </w:rPr>
        <w:t>Verulega minnkað þvagflæði (hugsanlegt einkenni nýrnasjúkdóms)</w:t>
      </w:r>
    </w:p>
    <w:p w14:paraId="486D0651" w14:textId="77777777" w:rsidR="007C6975" w:rsidRPr="004E07FE" w:rsidRDefault="007C6975" w:rsidP="00515327">
      <w:pPr>
        <w:tabs>
          <w:tab w:val="clear" w:pos="567"/>
        </w:tabs>
        <w:spacing w:line="240" w:lineRule="auto"/>
        <w:ind w:right="-2"/>
        <w:rPr>
          <w:rFonts w:ascii="TimesNewRoman" w:hAnsi="TimesNewRoman" w:cs="TimesNewRoman"/>
          <w:lang w:val="is-IS"/>
        </w:rPr>
      </w:pPr>
    </w:p>
    <w:p w14:paraId="19982A5E" w14:textId="77777777" w:rsidR="00690BEB" w:rsidRPr="004E07FE" w:rsidRDefault="00690BEB" w:rsidP="00515327">
      <w:pPr>
        <w:keepNext/>
        <w:spacing w:line="240" w:lineRule="auto"/>
        <w:rPr>
          <w:b/>
          <w:szCs w:val="22"/>
          <w:lang w:val="is-IS"/>
        </w:rPr>
      </w:pPr>
      <w:r w:rsidRPr="004E07FE">
        <w:rPr>
          <w:b/>
          <w:szCs w:val="22"/>
          <w:lang w:val="is-IS"/>
        </w:rPr>
        <w:t>Tilkynning aukaverkana</w:t>
      </w:r>
    </w:p>
    <w:p w14:paraId="7D9E22EC" w14:textId="77F34EFB" w:rsidR="00690BEB" w:rsidRPr="004E07FE" w:rsidRDefault="00690BEB" w:rsidP="00515327">
      <w:pPr>
        <w:spacing w:line="240" w:lineRule="auto"/>
        <w:rPr>
          <w:szCs w:val="22"/>
          <w:lang w:val="is-IS"/>
        </w:rPr>
      </w:pPr>
      <w:r w:rsidRPr="004E07FE">
        <w:rPr>
          <w:szCs w:val="22"/>
          <w:lang w:val="is-IS"/>
        </w:rPr>
        <w:t xml:space="preserve">Látið lækninn eða lyfjafræðing vita um allar aukaverkanir. Þetta gildir einnig um aukaverkanir sem ekki er minnst á í þessum fylgiseðli. Einnig er hægt að tilkynna aukaverkanir beint </w:t>
      </w:r>
      <w:r w:rsidRPr="004E07FE">
        <w:rPr>
          <w:szCs w:val="22"/>
          <w:shd w:val="pct15" w:color="auto" w:fill="auto"/>
          <w:lang w:val="is-IS"/>
        </w:rPr>
        <w:t xml:space="preserve">samkvæmt fyrirkomulagi sem gildir í hverju landi fyrir sig, sjá </w:t>
      </w:r>
      <w:hyperlink r:id="rId21" w:history="1">
        <w:r w:rsidRPr="004E07FE">
          <w:rPr>
            <w:rStyle w:val="Hyperlink"/>
            <w:szCs w:val="22"/>
            <w:shd w:val="pct15" w:color="auto" w:fill="auto"/>
            <w:lang w:val="is-IS"/>
          </w:rPr>
          <w:t>Appendix</w:t>
        </w:r>
        <w:r w:rsidR="00232D87" w:rsidRPr="004E07FE">
          <w:rPr>
            <w:rStyle w:val="Hyperlink"/>
            <w:szCs w:val="22"/>
            <w:shd w:val="pct15" w:color="auto" w:fill="auto"/>
            <w:lang w:val="is-IS"/>
          </w:rPr>
          <w:t> </w:t>
        </w:r>
        <w:r w:rsidRPr="004E07FE">
          <w:rPr>
            <w:rStyle w:val="Hyperlink"/>
            <w:szCs w:val="22"/>
            <w:shd w:val="pct15" w:color="auto" w:fill="auto"/>
            <w:lang w:val="is-IS"/>
          </w:rPr>
          <w:t>V</w:t>
        </w:r>
      </w:hyperlink>
      <w:r w:rsidRPr="004E07FE">
        <w:rPr>
          <w:szCs w:val="22"/>
          <w:lang w:val="is-IS"/>
        </w:rPr>
        <w:t>. Með því að tilkynna aukaverkanir er hægt að hjálpa til við að auka upplýsingar um öryggi lyfsins.</w:t>
      </w:r>
    </w:p>
    <w:p w14:paraId="36AEC294" w14:textId="77777777" w:rsidR="00690BEB" w:rsidRPr="004E07FE" w:rsidRDefault="00690BEB" w:rsidP="00515327">
      <w:pPr>
        <w:tabs>
          <w:tab w:val="clear" w:pos="567"/>
        </w:tabs>
        <w:spacing w:line="240" w:lineRule="auto"/>
        <w:ind w:right="-2"/>
        <w:rPr>
          <w:rFonts w:ascii="TimesNewRoman" w:hAnsi="TimesNewRoman" w:cs="TimesNewRoman"/>
          <w:lang w:val="is-IS"/>
        </w:rPr>
      </w:pPr>
    </w:p>
    <w:p w14:paraId="696B7191" w14:textId="77777777" w:rsidR="007C6975" w:rsidRPr="004E07FE" w:rsidRDefault="007C6975" w:rsidP="00515327">
      <w:pPr>
        <w:tabs>
          <w:tab w:val="clear" w:pos="567"/>
        </w:tabs>
        <w:autoSpaceDE w:val="0"/>
        <w:autoSpaceDN w:val="0"/>
        <w:adjustRightInd w:val="0"/>
        <w:spacing w:line="240" w:lineRule="auto"/>
        <w:rPr>
          <w:szCs w:val="22"/>
          <w:lang w:val="is-IS"/>
        </w:rPr>
      </w:pPr>
    </w:p>
    <w:p w14:paraId="59F0C4A8" w14:textId="77777777" w:rsidR="007C6975" w:rsidRPr="004E07FE" w:rsidRDefault="007C6975" w:rsidP="00515327">
      <w:pPr>
        <w:keepNext/>
        <w:numPr>
          <w:ilvl w:val="12"/>
          <w:numId w:val="0"/>
        </w:numPr>
        <w:tabs>
          <w:tab w:val="clear" w:pos="567"/>
        </w:tabs>
        <w:spacing w:line="240" w:lineRule="auto"/>
        <w:ind w:left="567" w:right="-2" w:hanging="567"/>
        <w:rPr>
          <w:b/>
          <w:szCs w:val="22"/>
          <w:lang w:val="is-IS"/>
        </w:rPr>
      </w:pPr>
      <w:r w:rsidRPr="004E07FE">
        <w:rPr>
          <w:b/>
          <w:szCs w:val="22"/>
          <w:lang w:val="is-IS"/>
        </w:rPr>
        <w:t>5.</w:t>
      </w:r>
      <w:r w:rsidRPr="004E07FE">
        <w:rPr>
          <w:b/>
          <w:szCs w:val="22"/>
          <w:lang w:val="is-IS"/>
        </w:rPr>
        <w:tab/>
      </w:r>
      <w:r w:rsidR="00BD2456" w:rsidRPr="004E07FE">
        <w:rPr>
          <w:b/>
          <w:szCs w:val="22"/>
          <w:lang w:val="is-IS"/>
        </w:rPr>
        <w:t>Hvernig geyma á</w:t>
      </w:r>
      <w:r w:rsidRPr="004E07FE">
        <w:rPr>
          <w:b/>
          <w:szCs w:val="22"/>
          <w:lang w:val="is-IS"/>
        </w:rPr>
        <w:t xml:space="preserve"> Zykadia</w:t>
      </w:r>
    </w:p>
    <w:p w14:paraId="04B539FA" w14:textId="77777777" w:rsidR="007C6975" w:rsidRPr="004E07FE" w:rsidRDefault="007C6975" w:rsidP="00515327">
      <w:pPr>
        <w:keepNext/>
        <w:numPr>
          <w:ilvl w:val="12"/>
          <w:numId w:val="0"/>
        </w:numPr>
        <w:tabs>
          <w:tab w:val="clear" w:pos="567"/>
        </w:tabs>
        <w:spacing w:line="240" w:lineRule="auto"/>
        <w:ind w:right="-2"/>
        <w:rPr>
          <w:szCs w:val="22"/>
          <w:lang w:val="is-IS"/>
        </w:rPr>
      </w:pPr>
    </w:p>
    <w:p w14:paraId="377DD03C" w14:textId="77777777" w:rsidR="00BD2456" w:rsidRPr="004E07FE" w:rsidRDefault="00BD2456" w:rsidP="00515327">
      <w:pPr>
        <w:numPr>
          <w:ilvl w:val="0"/>
          <w:numId w:val="27"/>
        </w:numPr>
        <w:tabs>
          <w:tab w:val="clear" w:pos="567"/>
        </w:tabs>
        <w:spacing w:line="240" w:lineRule="auto"/>
        <w:ind w:left="567" w:hanging="567"/>
        <w:rPr>
          <w:szCs w:val="22"/>
          <w:lang w:val="is-IS"/>
        </w:rPr>
      </w:pPr>
      <w:r w:rsidRPr="004E07FE">
        <w:rPr>
          <w:iCs/>
          <w:szCs w:val="22"/>
          <w:lang w:val="is-IS"/>
        </w:rPr>
        <w:t>Geymið lyfið þar sem börn hvorki ná til né sjá.</w:t>
      </w:r>
    </w:p>
    <w:p w14:paraId="70AA7246" w14:textId="77777777" w:rsidR="00BD2456" w:rsidRPr="004E07FE" w:rsidRDefault="00BD2456" w:rsidP="00515327">
      <w:pPr>
        <w:numPr>
          <w:ilvl w:val="0"/>
          <w:numId w:val="27"/>
        </w:numPr>
        <w:tabs>
          <w:tab w:val="clear" w:pos="567"/>
        </w:tabs>
        <w:spacing w:line="240" w:lineRule="auto"/>
        <w:ind w:left="567" w:hanging="567"/>
        <w:rPr>
          <w:szCs w:val="22"/>
          <w:lang w:val="is-IS"/>
        </w:rPr>
      </w:pPr>
      <w:r w:rsidRPr="004E07FE">
        <w:rPr>
          <w:szCs w:val="22"/>
          <w:lang w:val="is-IS"/>
        </w:rPr>
        <w:t>Ekki skal nota lyfið eftir fyrningardagsetningu sem tilgreind er á öskjunni og þynnunni á eftir EXP. Fyrningardagsetning er síðasti dagur mánaðarins sem þar kemur fram.</w:t>
      </w:r>
    </w:p>
    <w:p w14:paraId="55EED785" w14:textId="77777777" w:rsidR="00BD2456" w:rsidRPr="004E07FE" w:rsidRDefault="00BB7BFE" w:rsidP="00515327">
      <w:pPr>
        <w:numPr>
          <w:ilvl w:val="0"/>
          <w:numId w:val="27"/>
        </w:numPr>
        <w:tabs>
          <w:tab w:val="clear" w:pos="567"/>
        </w:tabs>
        <w:spacing w:line="240" w:lineRule="auto"/>
        <w:ind w:left="567" w:hanging="567"/>
        <w:rPr>
          <w:szCs w:val="22"/>
          <w:lang w:val="is-IS"/>
        </w:rPr>
      </w:pPr>
      <w:r w:rsidRPr="004E07FE">
        <w:rPr>
          <w:szCs w:val="22"/>
          <w:lang w:val="is-IS"/>
        </w:rPr>
        <w:t>Engin sérstök fyrirmæli eru um geymsluaðstæður lyfsins.</w:t>
      </w:r>
    </w:p>
    <w:p w14:paraId="46CEFF54" w14:textId="77777777" w:rsidR="00BD2456" w:rsidRPr="004E07FE" w:rsidRDefault="00BD2456" w:rsidP="00515327">
      <w:pPr>
        <w:numPr>
          <w:ilvl w:val="0"/>
          <w:numId w:val="27"/>
        </w:numPr>
        <w:tabs>
          <w:tab w:val="clear" w:pos="567"/>
        </w:tabs>
        <w:spacing w:line="240" w:lineRule="auto"/>
        <w:ind w:left="567" w:hanging="567"/>
        <w:rPr>
          <w:szCs w:val="22"/>
          <w:lang w:val="is-IS"/>
        </w:rPr>
      </w:pPr>
      <w:r w:rsidRPr="004E07FE">
        <w:rPr>
          <w:szCs w:val="22"/>
          <w:lang w:val="is-IS"/>
        </w:rPr>
        <w:t>Ekki skal nota lyfið ef vart verður við skemmdir á pakkningunni eða ef einhver merki eru um að átt hafi verið við hana.</w:t>
      </w:r>
    </w:p>
    <w:p w14:paraId="0E261694" w14:textId="77777777" w:rsidR="007C6975" w:rsidRPr="004E07FE" w:rsidRDefault="007C6975" w:rsidP="00515327">
      <w:pPr>
        <w:numPr>
          <w:ilvl w:val="12"/>
          <w:numId w:val="0"/>
        </w:numPr>
        <w:tabs>
          <w:tab w:val="clear" w:pos="567"/>
        </w:tabs>
        <w:spacing w:line="240" w:lineRule="auto"/>
        <w:ind w:right="-2"/>
        <w:rPr>
          <w:szCs w:val="22"/>
          <w:lang w:val="is-IS"/>
        </w:rPr>
      </w:pPr>
    </w:p>
    <w:p w14:paraId="663CF62B" w14:textId="77777777" w:rsidR="00BD2456" w:rsidRPr="004E07FE" w:rsidRDefault="00BD2456" w:rsidP="00515327">
      <w:pPr>
        <w:numPr>
          <w:ilvl w:val="12"/>
          <w:numId w:val="0"/>
        </w:numPr>
        <w:tabs>
          <w:tab w:val="clear" w:pos="567"/>
        </w:tabs>
        <w:spacing w:line="240" w:lineRule="auto"/>
        <w:ind w:right="-2"/>
        <w:rPr>
          <w:szCs w:val="22"/>
          <w:lang w:val="is-IS"/>
        </w:rPr>
      </w:pPr>
      <w:r w:rsidRPr="004E07FE">
        <w:rPr>
          <w:szCs w:val="22"/>
          <w:lang w:val="is-IS"/>
        </w:rPr>
        <w:t>Ekki má skola lyfjum niður í frárennslislagnir eða fleygja þeim með heimilissorpi. Leitið ráða í apóteki um hvernig heppilegast er að farga lyfjum sem hætt er að nota. Markmiðið er að vernda umhverfið.</w:t>
      </w:r>
    </w:p>
    <w:p w14:paraId="4BBCB79F" w14:textId="77777777" w:rsidR="007C6975" w:rsidRPr="004E07FE" w:rsidRDefault="007C6975" w:rsidP="00515327">
      <w:pPr>
        <w:numPr>
          <w:ilvl w:val="12"/>
          <w:numId w:val="0"/>
        </w:numPr>
        <w:tabs>
          <w:tab w:val="clear" w:pos="567"/>
        </w:tabs>
        <w:spacing w:line="240" w:lineRule="auto"/>
        <w:ind w:right="-2"/>
        <w:rPr>
          <w:szCs w:val="22"/>
          <w:lang w:val="is-IS"/>
        </w:rPr>
      </w:pPr>
    </w:p>
    <w:p w14:paraId="21DD2D19" w14:textId="77777777" w:rsidR="007C6975" w:rsidRPr="004E07FE" w:rsidRDefault="007C6975" w:rsidP="00515327">
      <w:pPr>
        <w:numPr>
          <w:ilvl w:val="12"/>
          <w:numId w:val="0"/>
        </w:numPr>
        <w:tabs>
          <w:tab w:val="clear" w:pos="567"/>
        </w:tabs>
        <w:spacing w:line="240" w:lineRule="auto"/>
        <w:ind w:right="-2"/>
        <w:rPr>
          <w:szCs w:val="22"/>
          <w:lang w:val="is-IS"/>
        </w:rPr>
      </w:pPr>
    </w:p>
    <w:p w14:paraId="3D17E5DC" w14:textId="77777777" w:rsidR="007C6975" w:rsidRPr="004E07FE" w:rsidRDefault="007C6975" w:rsidP="00515327">
      <w:pPr>
        <w:keepNext/>
        <w:numPr>
          <w:ilvl w:val="12"/>
          <w:numId w:val="0"/>
        </w:numPr>
        <w:tabs>
          <w:tab w:val="clear" w:pos="567"/>
        </w:tabs>
        <w:spacing w:line="240" w:lineRule="auto"/>
        <w:ind w:right="-2"/>
        <w:rPr>
          <w:b/>
          <w:lang w:val="is-IS"/>
        </w:rPr>
      </w:pPr>
      <w:r w:rsidRPr="004E07FE">
        <w:rPr>
          <w:b/>
          <w:lang w:val="is-IS"/>
        </w:rPr>
        <w:t>6.</w:t>
      </w:r>
      <w:r w:rsidRPr="004E07FE">
        <w:rPr>
          <w:b/>
          <w:lang w:val="is-IS"/>
        </w:rPr>
        <w:tab/>
      </w:r>
      <w:r w:rsidR="003F2DA2" w:rsidRPr="004E07FE">
        <w:rPr>
          <w:b/>
          <w:lang w:val="is-IS"/>
        </w:rPr>
        <w:t>Pakkningar og aðrar upplýsingar</w:t>
      </w:r>
    </w:p>
    <w:p w14:paraId="58D9F13A" w14:textId="77777777" w:rsidR="007C6975" w:rsidRPr="004E07FE" w:rsidRDefault="007C6975" w:rsidP="00515327">
      <w:pPr>
        <w:keepNext/>
        <w:numPr>
          <w:ilvl w:val="12"/>
          <w:numId w:val="0"/>
        </w:numPr>
        <w:tabs>
          <w:tab w:val="clear" w:pos="567"/>
        </w:tabs>
        <w:spacing w:line="240" w:lineRule="auto"/>
        <w:rPr>
          <w:lang w:val="is-IS"/>
        </w:rPr>
      </w:pPr>
    </w:p>
    <w:p w14:paraId="3C0822C6" w14:textId="77777777" w:rsidR="007C6975" w:rsidRPr="004E07FE" w:rsidRDefault="007C6975" w:rsidP="00515327">
      <w:pPr>
        <w:keepNext/>
        <w:numPr>
          <w:ilvl w:val="12"/>
          <w:numId w:val="0"/>
        </w:numPr>
        <w:tabs>
          <w:tab w:val="clear" w:pos="567"/>
        </w:tabs>
        <w:spacing w:line="240" w:lineRule="auto"/>
        <w:ind w:right="-2"/>
        <w:rPr>
          <w:b/>
          <w:lang w:val="is-IS"/>
        </w:rPr>
      </w:pPr>
      <w:r w:rsidRPr="004E07FE">
        <w:rPr>
          <w:b/>
          <w:szCs w:val="24"/>
          <w:lang w:val="is-IS"/>
        </w:rPr>
        <w:t>Zykadia</w:t>
      </w:r>
      <w:r w:rsidRPr="004E07FE">
        <w:rPr>
          <w:b/>
          <w:lang w:val="is-IS"/>
        </w:rPr>
        <w:t xml:space="preserve"> </w:t>
      </w:r>
      <w:r w:rsidR="003F2DA2" w:rsidRPr="004E07FE">
        <w:rPr>
          <w:b/>
          <w:lang w:val="is-IS"/>
        </w:rPr>
        <w:t>inniheldur</w:t>
      </w:r>
    </w:p>
    <w:p w14:paraId="1F2AE491" w14:textId="77777777" w:rsidR="003F2DA2" w:rsidRPr="004E07FE" w:rsidRDefault="003F2DA2" w:rsidP="00515327">
      <w:pPr>
        <w:numPr>
          <w:ilvl w:val="0"/>
          <w:numId w:val="27"/>
        </w:numPr>
        <w:tabs>
          <w:tab w:val="clear" w:pos="567"/>
        </w:tabs>
        <w:spacing w:line="240" w:lineRule="auto"/>
        <w:ind w:left="567" w:hanging="567"/>
        <w:rPr>
          <w:szCs w:val="22"/>
          <w:lang w:val="is-IS"/>
        </w:rPr>
      </w:pPr>
      <w:r w:rsidRPr="004E07FE">
        <w:rPr>
          <w:szCs w:val="22"/>
          <w:lang w:val="is-IS"/>
        </w:rPr>
        <w:t>Virka innihaldsefnið í Zykadia er ceritinib. Hvert hart hylki inniheldur 150 mg af ceritinibi.</w:t>
      </w:r>
    </w:p>
    <w:p w14:paraId="4B8F51F6" w14:textId="77777777" w:rsidR="007C6975" w:rsidRPr="004E07FE" w:rsidRDefault="003F2DA2" w:rsidP="00515327">
      <w:pPr>
        <w:keepNext/>
        <w:numPr>
          <w:ilvl w:val="0"/>
          <w:numId w:val="27"/>
        </w:numPr>
        <w:tabs>
          <w:tab w:val="clear" w:pos="567"/>
        </w:tabs>
        <w:spacing w:line="240" w:lineRule="auto"/>
        <w:ind w:left="567" w:hanging="567"/>
        <w:rPr>
          <w:szCs w:val="22"/>
          <w:lang w:val="is-IS"/>
        </w:rPr>
      </w:pPr>
      <w:r w:rsidRPr="004E07FE">
        <w:rPr>
          <w:szCs w:val="22"/>
          <w:lang w:val="is-IS"/>
        </w:rPr>
        <w:t>Önnur innihaldsefni eru</w:t>
      </w:r>
      <w:r w:rsidR="007C6975" w:rsidRPr="004E07FE">
        <w:rPr>
          <w:szCs w:val="22"/>
          <w:lang w:val="is-IS"/>
        </w:rPr>
        <w:t>:</w:t>
      </w:r>
    </w:p>
    <w:p w14:paraId="5448288D" w14:textId="53800C2D" w:rsidR="003F2DA2" w:rsidRPr="004E07FE" w:rsidRDefault="003F2DA2" w:rsidP="00515327">
      <w:pPr>
        <w:numPr>
          <w:ilvl w:val="0"/>
          <w:numId w:val="27"/>
        </w:numPr>
        <w:tabs>
          <w:tab w:val="clear" w:pos="567"/>
        </w:tabs>
        <w:spacing w:line="240" w:lineRule="auto"/>
        <w:ind w:left="1134" w:hanging="567"/>
        <w:rPr>
          <w:szCs w:val="22"/>
          <w:lang w:val="is-IS"/>
        </w:rPr>
      </w:pPr>
      <w:r w:rsidRPr="004E07FE">
        <w:rPr>
          <w:szCs w:val="22"/>
          <w:lang w:val="is-IS"/>
        </w:rPr>
        <w:t>Innihald hylkis: vatnsfrí kísilkvoða</w:t>
      </w:r>
      <w:r w:rsidR="00F601F6" w:rsidRPr="004E07FE">
        <w:rPr>
          <w:szCs w:val="22"/>
          <w:lang w:val="is-IS"/>
        </w:rPr>
        <w:t>;</w:t>
      </w:r>
      <w:r w:rsidRPr="004E07FE">
        <w:rPr>
          <w:szCs w:val="22"/>
          <w:lang w:val="is-IS"/>
        </w:rPr>
        <w:t xml:space="preserve"> hýdroxýprópýlsellulós</w:t>
      </w:r>
      <w:r w:rsidR="00641099" w:rsidRPr="004E07FE">
        <w:rPr>
          <w:szCs w:val="22"/>
          <w:lang w:val="is-IS"/>
        </w:rPr>
        <w:t>i</w:t>
      </w:r>
      <w:r w:rsidR="00F601F6" w:rsidRPr="004E07FE">
        <w:rPr>
          <w:szCs w:val="22"/>
          <w:lang w:val="is-IS"/>
        </w:rPr>
        <w:t>,</w:t>
      </w:r>
      <w:r w:rsidR="00641099" w:rsidRPr="004E07FE">
        <w:rPr>
          <w:szCs w:val="22"/>
          <w:lang w:val="is-IS"/>
        </w:rPr>
        <w:t xml:space="preserve"> lítið útskiptur</w:t>
      </w:r>
      <w:r w:rsidR="00F601F6" w:rsidRPr="004E07FE">
        <w:rPr>
          <w:szCs w:val="22"/>
          <w:lang w:val="is-IS"/>
        </w:rPr>
        <w:t>;</w:t>
      </w:r>
      <w:r w:rsidRPr="004E07FE">
        <w:rPr>
          <w:szCs w:val="22"/>
          <w:lang w:val="is-IS"/>
        </w:rPr>
        <w:t xml:space="preserve"> natríumsterkju glýkolat</w:t>
      </w:r>
      <w:r w:rsidR="00BB7BFE" w:rsidRPr="004E07FE">
        <w:rPr>
          <w:szCs w:val="22"/>
          <w:lang w:val="is-IS"/>
        </w:rPr>
        <w:t xml:space="preserve"> (gerð A)</w:t>
      </w:r>
      <w:r w:rsidR="00E804FB" w:rsidRPr="004E07FE">
        <w:rPr>
          <w:szCs w:val="22"/>
          <w:lang w:val="is-IS"/>
        </w:rPr>
        <w:t xml:space="preserve"> (sjá „Zykadia inniheldur natríum“ í kafla 2)</w:t>
      </w:r>
      <w:r w:rsidR="00F601F6" w:rsidRPr="004E07FE">
        <w:rPr>
          <w:szCs w:val="22"/>
          <w:lang w:val="is-IS"/>
        </w:rPr>
        <w:t>;</w:t>
      </w:r>
      <w:r w:rsidRPr="004E07FE">
        <w:rPr>
          <w:szCs w:val="22"/>
          <w:lang w:val="is-IS"/>
        </w:rPr>
        <w:t xml:space="preserve"> magnesíumsterat</w:t>
      </w:r>
      <w:r w:rsidR="00F601F6" w:rsidRPr="004E07FE">
        <w:rPr>
          <w:szCs w:val="22"/>
          <w:lang w:val="is-IS"/>
        </w:rPr>
        <w:t>;</w:t>
      </w:r>
      <w:r w:rsidRPr="004E07FE">
        <w:rPr>
          <w:szCs w:val="22"/>
          <w:lang w:val="is-IS"/>
        </w:rPr>
        <w:t xml:space="preserve"> sellulós</w:t>
      </w:r>
      <w:r w:rsidR="00F41CFC" w:rsidRPr="004E07FE">
        <w:rPr>
          <w:szCs w:val="22"/>
          <w:lang w:val="is-IS"/>
        </w:rPr>
        <w:t>i, örkristallaður</w:t>
      </w:r>
      <w:r w:rsidRPr="004E07FE">
        <w:rPr>
          <w:szCs w:val="22"/>
          <w:lang w:val="is-IS"/>
        </w:rPr>
        <w:t>.</w:t>
      </w:r>
    </w:p>
    <w:p w14:paraId="6F488F6C" w14:textId="77777777" w:rsidR="003F2DA2" w:rsidRPr="004E07FE" w:rsidRDefault="003F2DA2" w:rsidP="00515327">
      <w:pPr>
        <w:numPr>
          <w:ilvl w:val="0"/>
          <w:numId w:val="27"/>
        </w:numPr>
        <w:tabs>
          <w:tab w:val="clear" w:pos="567"/>
        </w:tabs>
        <w:spacing w:line="240" w:lineRule="auto"/>
        <w:ind w:left="1134" w:hanging="567"/>
        <w:rPr>
          <w:szCs w:val="22"/>
          <w:lang w:val="is-IS"/>
        </w:rPr>
      </w:pPr>
      <w:r w:rsidRPr="004E07FE">
        <w:rPr>
          <w:szCs w:val="22"/>
          <w:lang w:val="is-IS"/>
        </w:rPr>
        <w:lastRenderedPageBreak/>
        <w:t>Hylkisskel: gelatína</w:t>
      </w:r>
      <w:r w:rsidR="00F601F6" w:rsidRPr="004E07FE">
        <w:rPr>
          <w:szCs w:val="22"/>
          <w:lang w:val="is-IS"/>
        </w:rPr>
        <w:t>;</w:t>
      </w:r>
      <w:r w:rsidRPr="004E07FE">
        <w:rPr>
          <w:szCs w:val="22"/>
          <w:lang w:val="is-IS"/>
        </w:rPr>
        <w:t xml:space="preserve"> ind</w:t>
      </w:r>
      <w:r w:rsidR="00BB7BFE" w:rsidRPr="004E07FE">
        <w:rPr>
          <w:szCs w:val="22"/>
          <w:lang w:val="is-IS"/>
        </w:rPr>
        <w:t>i</w:t>
      </w:r>
      <w:r w:rsidRPr="004E07FE">
        <w:rPr>
          <w:szCs w:val="22"/>
          <w:lang w:val="is-IS"/>
        </w:rPr>
        <w:t>gótín</w:t>
      </w:r>
      <w:r w:rsidR="00BB7BFE" w:rsidRPr="004E07FE">
        <w:rPr>
          <w:szCs w:val="22"/>
          <w:lang w:val="is-IS"/>
        </w:rPr>
        <w:t xml:space="preserve"> (E132)</w:t>
      </w:r>
      <w:r w:rsidRPr="004E07FE">
        <w:rPr>
          <w:szCs w:val="22"/>
          <w:lang w:val="is-IS"/>
        </w:rPr>
        <w:t xml:space="preserve"> og títantvíoxíð</w:t>
      </w:r>
      <w:r w:rsidR="00BB7BFE" w:rsidRPr="004E07FE">
        <w:rPr>
          <w:szCs w:val="22"/>
          <w:lang w:val="is-IS"/>
        </w:rPr>
        <w:t xml:space="preserve"> (E171)</w:t>
      </w:r>
      <w:r w:rsidRPr="004E07FE">
        <w:rPr>
          <w:szCs w:val="22"/>
          <w:lang w:val="is-IS"/>
        </w:rPr>
        <w:t>.</w:t>
      </w:r>
    </w:p>
    <w:p w14:paraId="4DB31925" w14:textId="77777777" w:rsidR="003F2DA2" w:rsidRPr="004E07FE" w:rsidRDefault="003F2DA2" w:rsidP="00515327">
      <w:pPr>
        <w:numPr>
          <w:ilvl w:val="0"/>
          <w:numId w:val="27"/>
        </w:numPr>
        <w:tabs>
          <w:tab w:val="clear" w:pos="567"/>
        </w:tabs>
        <w:spacing w:line="240" w:lineRule="auto"/>
        <w:ind w:left="1134" w:hanging="567"/>
        <w:rPr>
          <w:szCs w:val="22"/>
          <w:lang w:val="is-IS"/>
        </w:rPr>
      </w:pPr>
      <w:r w:rsidRPr="004E07FE">
        <w:rPr>
          <w:szCs w:val="22"/>
          <w:lang w:val="is-IS"/>
        </w:rPr>
        <w:t>Prentblek: S</w:t>
      </w:r>
      <w:r w:rsidR="00AC19AA" w:rsidRPr="004E07FE">
        <w:rPr>
          <w:szCs w:val="22"/>
          <w:lang w:val="is-IS"/>
        </w:rPr>
        <w:t>k</w:t>
      </w:r>
      <w:r w:rsidRPr="004E07FE">
        <w:rPr>
          <w:szCs w:val="22"/>
          <w:lang w:val="is-IS"/>
        </w:rPr>
        <w:t>ellak</w:t>
      </w:r>
      <w:r w:rsidR="00AC19AA" w:rsidRPr="004E07FE">
        <w:rPr>
          <w:szCs w:val="22"/>
          <w:lang w:val="is-IS"/>
        </w:rPr>
        <w:t>k</w:t>
      </w:r>
      <w:r w:rsidR="00BB7BFE" w:rsidRPr="004E07FE">
        <w:rPr>
          <w:szCs w:val="22"/>
          <w:lang w:val="is-IS"/>
        </w:rPr>
        <w:t xml:space="preserve"> (</w:t>
      </w:r>
      <w:r w:rsidR="00AC19AA" w:rsidRPr="004E07FE">
        <w:rPr>
          <w:szCs w:val="22"/>
          <w:lang w:val="is-IS"/>
        </w:rPr>
        <w:t>aflitað</w:t>
      </w:r>
      <w:r w:rsidR="00BB7BFE" w:rsidRPr="004E07FE">
        <w:rPr>
          <w:szCs w:val="22"/>
          <w:lang w:val="is-IS"/>
        </w:rPr>
        <w:t>, afvaxað)</w:t>
      </w:r>
      <w:r w:rsidRPr="004E07FE">
        <w:rPr>
          <w:szCs w:val="22"/>
          <w:lang w:val="is-IS"/>
        </w:rPr>
        <w:t xml:space="preserve"> gljái 45%</w:t>
      </w:r>
      <w:r w:rsidR="00F601F6" w:rsidRPr="004E07FE">
        <w:rPr>
          <w:szCs w:val="22"/>
          <w:lang w:val="is-IS"/>
        </w:rPr>
        <w:t>;</w:t>
      </w:r>
      <w:r w:rsidRPr="004E07FE">
        <w:rPr>
          <w:szCs w:val="22"/>
          <w:lang w:val="is-IS"/>
        </w:rPr>
        <w:t xml:space="preserve"> svart járnoxíð (E172)</w:t>
      </w:r>
      <w:r w:rsidR="00F601F6" w:rsidRPr="004E07FE">
        <w:rPr>
          <w:szCs w:val="22"/>
          <w:lang w:val="is-IS"/>
        </w:rPr>
        <w:t>;</w:t>
      </w:r>
      <w:r w:rsidRPr="004E07FE">
        <w:rPr>
          <w:szCs w:val="22"/>
          <w:lang w:val="is-IS"/>
        </w:rPr>
        <w:t xml:space="preserve"> própýlen glýkól og ammóníum hýdroxíð 28%.</w:t>
      </w:r>
    </w:p>
    <w:p w14:paraId="6AD88478" w14:textId="77777777" w:rsidR="007C6975" w:rsidRPr="004E07FE" w:rsidRDefault="007C6975" w:rsidP="00515327">
      <w:pPr>
        <w:tabs>
          <w:tab w:val="clear" w:pos="567"/>
        </w:tabs>
        <w:spacing w:line="240" w:lineRule="auto"/>
        <w:rPr>
          <w:szCs w:val="22"/>
          <w:lang w:val="is-IS"/>
        </w:rPr>
      </w:pPr>
    </w:p>
    <w:p w14:paraId="0F5EDC3E" w14:textId="77777777" w:rsidR="007C6975" w:rsidRPr="004E07FE" w:rsidRDefault="002228B1" w:rsidP="00515327">
      <w:pPr>
        <w:keepNext/>
        <w:numPr>
          <w:ilvl w:val="12"/>
          <w:numId w:val="0"/>
        </w:numPr>
        <w:tabs>
          <w:tab w:val="clear" w:pos="567"/>
        </w:tabs>
        <w:spacing w:line="240" w:lineRule="auto"/>
        <w:ind w:right="-2"/>
        <w:rPr>
          <w:b/>
          <w:lang w:val="is-IS"/>
        </w:rPr>
      </w:pPr>
      <w:r w:rsidRPr="004E07FE">
        <w:rPr>
          <w:b/>
          <w:lang w:val="is-IS"/>
        </w:rPr>
        <w:t>Lýsing á útliti</w:t>
      </w:r>
      <w:r w:rsidR="007C6975" w:rsidRPr="004E07FE">
        <w:rPr>
          <w:b/>
          <w:lang w:val="is-IS"/>
        </w:rPr>
        <w:t xml:space="preserve"> </w:t>
      </w:r>
      <w:r w:rsidR="007C6975" w:rsidRPr="004E07FE">
        <w:rPr>
          <w:b/>
          <w:szCs w:val="24"/>
          <w:lang w:val="is-IS"/>
        </w:rPr>
        <w:t>Zykadia</w:t>
      </w:r>
      <w:r w:rsidR="007C6975" w:rsidRPr="004E07FE">
        <w:rPr>
          <w:b/>
          <w:lang w:val="is-IS"/>
        </w:rPr>
        <w:t xml:space="preserve"> </w:t>
      </w:r>
      <w:r w:rsidRPr="004E07FE">
        <w:rPr>
          <w:b/>
          <w:lang w:val="is-IS"/>
        </w:rPr>
        <w:t>og pakkningastærðir</w:t>
      </w:r>
    </w:p>
    <w:p w14:paraId="4533F8AF" w14:textId="507240BA" w:rsidR="002228B1" w:rsidRPr="004E07FE" w:rsidRDefault="002228B1" w:rsidP="00515327">
      <w:pPr>
        <w:numPr>
          <w:ilvl w:val="12"/>
          <w:numId w:val="0"/>
        </w:numPr>
        <w:tabs>
          <w:tab w:val="clear" w:pos="567"/>
        </w:tabs>
        <w:spacing w:line="240" w:lineRule="auto"/>
        <w:ind w:right="-2"/>
        <w:rPr>
          <w:szCs w:val="24"/>
          <w:lang w:val="is-IS"/>
        </w:rPr>
      </w:pPr>
      <w:r w:rsidRPr="004E07FE">
        <w:rPr>
          <w:szCs w:val="24"/>
          <w:lang w:val="is-IS"/>
        </w:rPr>
        <w:t>Zykadia hörð hylki eru með hvítan ógegnsæjan bol og bláa ógegnsæja hettu</w:t>
      </w:r>
      <w:r w:rsidR="00326E1B" w:rsidRPr="004E07FE">
        <w:rPr>
          <w:szCs w:val="24"/>
          <w:lang w:val="is-IS"/>
        </w:rPr>
        <w:t>,</w:t>
      </w:r>
      <w:r w:rsidR="00E804FB" w:rsidRPr="004E07FE">
        <w:rPr>
          <w:szCs w:val="24"/>
          <w:lang w:val="is-IS"/>
        </w:rPr>
        <w:t xml:space="preserve"> eru </w:t>
      </w:r>
      <w:r w:rsidR="00326E1B" w:rsidRPr="004E07FE">
        <w:rPr>
          <w:szCs w:val="22"/>
          <w:lang w:val="is-IS"/>
        </w:rPr>
        <w:t>um það bil 23,3 mm löng</w:t>
      </w:r>
      <w:r w:rsidR="00E804FB" w:rsidRPr="004E07FE">
        <w:rPr>
          <w:szCs w:val="24"/>
          <w:lang w:val="is-IS"/>
        </w:rPr>
        <w:t>,</w:t>
      </w:r>
      <w:r w:rsidRPr="004E07FE">
        <w:rPr>
          <w:szCs w:val="24"/>
          <w:lang w:val="is-IS"/>
        </w:rPr>
        <w:t xml:space="preserve"> með </w:t>
      </w:r>
      <w:r w:rsidRPr="004E07FE">
        <w:rPr>
          <w:szCs w:val="22"/>
          <w:lang w:val="is-IS"/>
        </w:rPr>
        <w:t xml:space="preserve">„LDK 150MG“ prentað á hettuna og „NVR“ á bolinn. Þau innihalda hvítt eða því sem næst hvítt </w:t>
      </w:r>
      <w:r w:rsidR="002750A6" w:rsidRPr="004E07FE">
        <w:rPr>
          <w:szCs w:val="22"/>
          <w:lang w:val="is-IS"/>
        </w:rPr>
        <w:t>duft</w:t>
      </w:r>
      <w:r w:rsidRPr="004E07FE">
        <w:rPr>
          <w:szCs w:val="22"/>
          <w:lang w:val="is-IS"/>
        </w:rPr>
        <w:t>.</w:t>
      </w:r>
    </w:p>
    <w:p w14:paraId="75D83A52" w14:textId="77777777" w:rsidR="002228B1" w:rsidRPr="004E07FE" w:rsidRDefault="002228B1" w:rsidP="00515327">
      <w:pPr>
        <w:numPr>
          <w:ilvl w:val="12"/>
          <w:numId w:val="0"/>
        </w:numPr>
        <w:tabs>
          <w:tab w:val="clear" w:pos="567"/>
        </w:tabs>
        <w:spacing w:line="240" w:lineRule="auto"/>
        <w:ind w:right="-2"/>
        <w:rPr>
          <w:szCs w:val="24"/>
          <w:lang w:val="is-IS"/>
        </w:rPr>
      </w:pPr>
    </w:p>
    <w:p w14:paraId="03425973" w14:textId="77777777" w:rsidR="002228B1" w:rsidRPr="004E07FE" w:rsidRDefault="002228B1" w:rsidP="00515327">
      <w:pPr>
        <w:numPr>
          <w:ilvl w:val="12"/>
          <w:numId w:val="0"/>
        </w:numPr>
        <w:tabs>
          <w:tab w:val="clear" w:pos="567"/>
        </w:tabs>
        <w:spacing w:line="240" w:lineRule="auto"/>
        <w:ind w:right="-2"/>
        <w:rPr>
          <w:szCs w:val="24"/>
          <w:lang w:val="is-IS"/>
        </w:rPr>
      </w:pPr>
      <w:r w:rsidRPr="004E07FE">
        <w:rPr>
          <w:szCs w:val="24"/>
          <w:lang w:val="is-IS"/>
        </w:rPr>
        <w:t xml:space="preserve">Hylkin eru í þynnum og fást í </w:t>
      </w:r>
      <w:r w:rsidR="00245CA6" w:rsidRPr="004E07FE">
        <w:rPr>
          <w:szCs w:val="24"/>
          <w:lang w:val="is-IS"/>
        </w:rPr>
        <w:t>pakkningum sem innihalda 40</w:t>
      </w:r>
      <w:r w:rsidR="002230E8" w:rsidRPr="004E07FE">
        <w:rPr>
          <w:szCs w:val="24"/>
          <w:lang w:val="is-IS"/>
        </w:rPr>
        <w:t>, 90</w:t>
      </w:r>
      <w:r w:rsidR="004D56C9" w:rsidRPr="004E07FE">
        <w:rPr>
          <w:szCs w:val="24"/>
          <w:lang w:val="is-IS"/>
        </w:rPr>
        <w:t> </w:t>
      </w:r>
      <w:r w:rsidR="002230E8" w:rsidRPr="004E07FE">
        <w:rPr>
          <w:szCs w:val="24"/>
          <w:lang w:val="is-IS"/>
        </w:rPr>
        <w:t xml:space="preserve">eða </w:t>
      </w:r>
      <w:r w:rsidRPr="004E07FE">
        <w:rPr>
          <w:szCs w:val="24"/>
          <w:lang w:val="is-IS"/>
        </w:rPr>
        <w:t>150 (3 pakkningar sem hver inniheldur 50)</w:t>
      </w:r>
      <w:r w:rsidR="002230E8" w:rsidRPr="004E07FE">
        <w:rPr>
          <w:szCs w:val="24"/>
          <w:lang w:val="is-IS"/>
        </w:rPr>
        <w:t xml:space="preserve"> hylki</w:t>
      </w:r>
      <w:r w:rsidRPr="004E07FE">
        <w:rPr>
          <w:szCs w:val="24"/>
          <w:lang w:val="is-IS"/>
        </w:rPr>
        <w:t>.</w:t>
      </w:r>
      <w:r w:rsidR="00245CA6" w:rsidRPr="004E07FE">
        <w:rPr>
          <w:szCs w:val="24"/>
          <w:lang w:val="is-IS"/>
        </w:rPr>
        <w:t xml:space="preserve"> Ekki er víst að allar pakkningastærðir séu markaðssettar hérlendis.</w:t>
      </w:r>
    </w:p>
    <w:p w14:paraId="236E356B" w14:textId="77777777" w:rsidR="007C6975" w:rsidRPr="004E07FE" w:rsidRDefault="007C6975" w:rsidP="00515327">
      <w:pPr>
        <w:numPr>
          <w:ilvl w:val="12"/>
          <w:numId w:val="0"/>
        </w:numPr>
        <w:tabs>
          <w:tab w:val="clear" w:pos="567"/>
        </w:tabs>
        <w:spacing w:line="240" w:lineRule="auto"/>
        <w:ind w:right="-2"/>
        <w:rPr>
          <w:lang w:val="is-IS"/>
        </w:rPr>
      </w:pPr>
    </w:p>
    <w:p w14:paraId="56041CE5" w14:textId="77777777" w:rsidR="007C6975" w:rsidRPr="004E07FE" w:rsidRDefault="000179B4" w:rsidP="00515327">
      <w:pPr>
        <w:keepNext/>
        <w:numPr>
          <w:ilvl w:val="12"/>
          <w:numId w:val="0"/>
        </w:numPr>
        <w:tabs>
          <w:tab w:val="clear" w:pos="567"/>
        </w:tabs>
        <w:spacing w:line="240" w:lineRule="auto"/>
        <w:ind w:right="-2"/>
        <w:rPr>
          <w:szCs w:val="22"/>
          <w:lang w:val="is-IS"/>
        </w:rPr>
      </w:pPr>
      <w:r w:rsidRPr="004E07FE">
        <w:rPr>
          <w:b/>
          <w:lang w:val="is-IS"/>
        </w:rPr>
        <w:t>Markaðsleyfishafi</w:t>
      </w:r>
    </w:p>
    <w:p w14:paraId="76D5518F" w14:textId="77777777" w:rsidR="007C6975" w:rsidRPr="004E07FE" w:rsidRDefault="007C6975" w:rsidP="00515327">
      <w:pPr>
        <w:pStyle w:val="Text"/>
        <w:keepNext/>
        <w:spacing w:before="0"/>
        <w:jc w:val="left"/>
        <w:rPr>
          <w:color w:val="000000"/>
          <w:sz w:val="22"/>
          <w:szCs w:val="22"/>
          <w:lang w:val="is-IS"/>
        </w:rPr>
      </w:pPr>
      <w:r w:rsidRPr="004E07FE">
        <w:rPr>
          <w:color w:val="000000"/>
          <w:sz w:val="22"/>
          <w:szCs w:val="22"/>
          <w:lang w:val="is-IS"/>
        </w:rPr>
        <w:t>Novartis Europharm Limited</w:t>
      </w:r>
    </w:p>
    <w:p w14:paraId="70A6C904" w14:textId="77777777" w:rsidR="00943435" w:rsidRPr="004E07FE" w:rsidRDefault="00943435" w:rsidP="00515327">
      <w:pPr>
        <w:keepNext/>
        <w:spacing w:line="240" w:lineRule="auto"/>
        <w:rPr>
          <w:color w:val="000000"/>
          <w:lang w:val="is-IS"/>
        </w:rPr>
      </w:pPr>
      <w:r w:rsidRPr="004E07FE">
        <w:rPr>
          <w:color w:val="000000"/>
          <w:lang w:val="is-IS"/>
        </w:rPr>
        <w:t>Vista Building</w:t>
      </w:r>
    </w:p>
    <w:p w14:paraId="497A9836" w14:textId="77777777" w:rsidR="00943435" w:rsidRPr="004E07FE" w:rsidRDefault="00943435" w:rsidP="00515327">
      <w:pPr>
        <w:keepNext/>
        <w:spacing w:line="240" w:lineRule="auto"/>
        <w:rPr>
          <w:color w:val="000000"/>
          <w:lang w:val="is-IS"/>
        </w:rPr>
      </w:pPr>
      <w:r w:rsidRPr="004E07FE">
        <w:rPr>
          <w:color w:val="000000"/>
          <w:lang w:val="is-IS"/>
        </w:rPr>
        <w:t>Elm Park, Merrion Road</w:t>
      </w:r>
    </w:p>
    <w:p w14:paraId="7F2E2FE6" w14:textId="77777777" w:rsidR="00943435" w:rsidRPr="004E07FE" w:rsidRDefault="00943435" w:rsidP="00515327">
      <w:pPr>
        <w:keepNext/>
        <w:spacing w:line="240" w:lineRule="auto"/>
        <w:rPr>
          <w:color w:val="000000"/>
          <w:lang w:val="is-IS"/>
        </w:rPr>
      </w:pPr>
      <w:r w:rsidRPr="004E07FE">
        <w:rPr>
          <w:color w:val="000000"/>
          <w:lang w:val="is-IS"/>
        </w:rPr>
        <w:t>Dublin 4</w:t>
      </w:r>
    </w:p>
    <w:p w14:paraId="29F0740E" w14:textId="77777777" w:rsidR="00943435" w:rsidRPr="004E07FE" w:rsidRDefault="00943435" w:rsidP="00515327">
      <w:pPr>
        <w:spacing w:line="240" w:lineRule="auto"/>
        <w:rPr>
          <w:color w:val="000000"/>
          <w:lang w:val="is-IS"/>
        </w:rPr>
      </w:pPr>
      <w:r w:rsidRPr="004E07FE">
        <w:rPr>
          <w:color w:val="000000"/>
          <w:lang w:val="is-IS"/>
        </w:rPr>
        <w:t>Írland</w:t>
      </w:r>
    </w:p>
    <w:p w14:paraId="08A10D56" w14:textId="77777777" w:rsidR="007C6975" w:rsidRPr="004E07FE" w:rsidRDefault="007C6975" w:rsidP="00515327">
      <w:pPr>
        <w:tabs>
          <w:tab w:val="clear" w:pos="567"/>
        </w:tabs>
        <w:spacing w:line="240" w:lineRule="auto"/>
        <w:rPr>
          <w:color w:val="000000"/>
          <w:szCs w:val="22"/>
          <w:lang w:val="is-IS"/>
        </w:rPr>
      </w:pPr>
    </w:p>
    <w:p w14:paraId="25896453" w14:textId="77777777" w:rsidR="007C6975" w:rsidRPr="004E07FE" w:rsidRDefault="000179B4" w:rsidP="00515327">
      <w:pPr>
        <w:keepNext/>
        <w:numPr>
          <w:ilvl w:val="12"/>
          <w:numId w:val="0"/>
        </w:numPr>
        <w:tabs>
          <w:tab w:val="clear" w:pos="567"/>
        </w:tabs>
        <w:spacing w:line="240" w:lineRule="auto"/>
        <w:ind w:right="-2"/>
        <w:rPr>
          <w:b/>
          <w:lang w:val="is-IS"/>
        </w:rPr>
      </w:pPr>
      <w:r w:rsidRPr="004E07FE">
        <w:rPr>
          <w:b/>
          <w:lang w:val="is-IS"/>
        </w:rPr>
        <w:t>Framleiðandi</w:t>
      </w:r>
    </w:p>
    <w:p w14:paraId="22DA93F4" w14:textId="77777777" w:rsidR="006F3B9C" w:rsidRPr="004E07FE" w:rsidRDefault="006F3B9C" w:rsidP="00515327">
      <w:pPr>
        <w:keepNext/>
        <w:numPr>
          <w:ilvl w:val="12"/>
          <w:numId w:val="0"/>
        </w:numPr>
        <w:tabs>
          <w:tab w:val="clear" w:pos="567"/>
        </w:tabs>
        <w:spacing w:line="240" w:lineRule="auto"/>
        <w:rPr>
          <w:szCs w:val="22"/>
          <w:lang w:val="is-IS"/>
        </w:rPr>
      </w:pPr>
      <w:r w:rsidRPr="004E07FE">
        <w:rPr>
          <w:szCs w:val="22"/>
          <w:lang w:val="is-IS"/>
        </w:rPr>
        <w:t>Novartis Farmacéutica, S.A.</w:t>
      </w:r>
    </w:p>
    <w:p w14:paraId="09FDA296" w14:textId="77777777" w:rsidR="00892F10" w:rsidRPr="004E07FE" w:rsidRDefault="00892F10" w:rsidP="00515327">
      <w:pPr>
        <w:keepNext/>
        <w:numPr>
          <w:ilvl w:val="12"/>
          <w:numId w:val="0"/>
        </w:numPr>
        <w:tabs>
          <w:tab w:val="clear" w:pos="567"/>
        </w:tabs>
        <w:spacing w:line="240" w:lineRule="auto"/>
        <w:rPr>
          <w:szCs w:val="22"/>
          <w:lang w:val="is-IS"/>
        </w:rPr>
      </w:pPr>
      <w:r w:rsidRPr="004E07FE">
        <w:rPr>
          <w:szCs w:val="22"/>
          <w:lang w:val="is-IS"/>
        </w:rPr>
        <w:t>Gran Via de les Corts Catalanes, 764</w:t>
      </w:r>
    </w:p>
    <w:p w14:paraId="62530EA3" w14:textId="77777777" w:rsidR="00892F10" w:rsidRPr="004E07FE" w:rsidRDefault="00892F10" w:rsidP="00515327">
      <w:pPr>
        <w:keepNext/>
        <w:numPr>
          <w:ilvl w:val="12"/>
          <w:numId w:val="0"/>
        </w:numPr>
        <w:tabs>
          <w:tab w:val="clear" w:pos="567"/>
        </w:tabs>
        <w:spacing w:line="240" w:lineRule="auto"/>
        <w:rPr>
          <w:szCs w:val="22"/>
          <w:lang w:val="is-IS"/>
        </w:rPr>
      </w:pPr>
      <w:r w:rsidRPr="004E07FE">
        <w:rPr>
          <w:szCs w:val="22"/>
          <w:lang w:val="is-IS"/>
        </w:rPr>
        <w:t>08013 Barcelona</w:t>
      </w:r>
    </w:p>
    <w:p w14:paraId="3648C664" w14:textId="77777777" w:rsidR="006F3B9C" w:rsidRPr="004E07FE" w:rsidRDefault="006F3B9C" w:rsidP="00515327">
      <w:pPr>
        <w:numPr>
          <w:ilvl w:val="12"/>
          <w:numId w:val="0"/>
        </w:numPr>
        <w:tabs>
          <w:tab w:val="clear" w:pos="567"/>
        </w:tabs>
        <w:spacing w:line="240" w:lineRule="auto"/>
        <w:rPr>
          <w:szCs w:val="22"/>
          <w:lang w:val="is-IS"/>
        </w:rPr>
      </w:pPr>
      <w:r w:rsidRPr="004E07FE">
        <w:rPr>
          <w:szCs w:val="22"/>
          <w:lang w:val="is-IS"/>
        </w:rPr>
        <w:t>Spánn</w:t>
      </w:r>
    </w:p>
    <w:p w14:paraId="20EFC19F" w14:textId="77777777" w:rsidR="006F3B9C" w:rsidRPr="004E07FE" w:rsidRDefault="006F3B9C" w:rsidP="00515327">
      <w:pPr>
        <w:numPr>
          <w:ilvl w:val="12"/>
          <w:numId w:val="0"/>
        </w:numPr>
        <w:tabs>
          <w:tab w:val="clear" w:pos="567"/>
        </w:tabs>
        <w:spacing w:line="240" w:lineRule="auto"/>
        <w:rPr>
          <w:color w:val="000000"/>
          <w:szCs w:val="22"/>
          <w:lang w:val="is-IS"/>
        </w:rPr>
      </w:pPr>
    </w:p>
    <w:p w14:paraId="0DF00B25" w14:textId="1F9179B9" w:rsidR="00B53DC5" w:rsidRPr="004E07FE" w:rsidRDefault="00B53DC5" w:rsidP="00515327">
      <w:pPr>
        <w:pStyle w:val="Table"/>
        <w:keepNext/>
        <w:keepLines w:val="0"/>
        <w:spacing w:before="0" w:after="0"/>
        <w:rPr>
          <w:rFonts w:ascii="Times New Roman" w:hAnsi="Times New Roman"/>
          <w:sz w:val="22"/>
          <w:szCs w:val="22"/>
          <w:shd w:val="pct15" w:color="auto" w:fill="auto"/>
          <w:lang w:val="is-IS"/>
        </w:rPr>
      </w:pPr>
      <w:del w:id="73" w:author="Author">
        <w:r w:rsidRPr="004E07FE" w:rsidDel="00B31490">
          <w:rPr>
            <w:rFonts w:ascii="Times New Roman" w:hAnsi="Times New Roman"/>
            <w:sz w:val="22"/>
            <w:szCs w:val="22"/>
            <w:shd w:val="pct15" w:color="auto" w:fill="auto"/>
            <w:lang w:val="is-IS"/>
          </w:rPr>
          <w:delText xml:space="preserve">Sandoz </w:delText>
        </w:r>
      </w:del>
      <w:ins w:id="74" w:author="Author">
        <w:r w:rsidR="00B31490">
          <w:rPr>
            <w:rFonts w:ascii="Times New Roman" w:hAnsi="Times New Roman"/>
            <w:sz w:val="22"/>
            <w:szCs w:val="22"/>
            <w:shd w:val="pct15" w:color="auto" w:fill="auto"/>
            <w:lang w:val="is-IS"/>
          </w:rPr>
          <w:t>Novartis Pharmaceuticals</w:t>
        </w:r>
        <w:r w:rsidR="00B31490" w:rsidRPr="004E07FE">
          <w:rPr>
            <w:rFonts w:ascii="Times New Roman" w:hAnsi="Times New Roman"/>
            <w:sz w:val="22"/>
            <w:szCs w:val="22"/>
            <w:shd w:val="pct15" w:color="auto" w:fill="auto"/>
            <w:lang w:val="is-IS"/>
          </w:rPr>
          <w:t xml:space="preserve"> </w:t>
        </w:r>
      </w:ins>
      <w:r w:rsidRPr="004E07FE">
        <w:rPr>
          <w:rFonts w:ascii="Times New Roman" w:hAnsi="Times New Roman"/>
          <w:sz w:val="22"/>
          <w:szCs w:val="22"/>
          <w:shd w:val="pct15" w:color="auto" w:fill="auto"/>
          <w:lang w:val="is-IS"/>
        </w:rPr>
        <w:t>S.R.L.</w:t>
      </w:r>
    </w:p>
    <w:p w14:paraId="4CE837EC" w14:textId="77777777" w:rsidR="00B53DC5" w:rsidRPr="004E07FE" w:rsidRDefault="00B53DC5" w:rsidP="00515327">
      <w:pPr>
        <w:pStyle w:val="Table"/>
        <w:keepNext/>
        <w:keepLines w:val="0"/>
        <w:spacing w:before="0" w:after="0"/>
        <w:rPr>
          <w:rFonts w:ascii="Times New Roman" w:hAnsi="Times New Roman"/>
          <w:sz w:val="22"/>
          <w:szCs w:val="22"/>
          <w:shd w:val="pct15" w:color="auto" w:fill="auto"/>
          <w:lang w:val="is-IS"/>
        </w:rPr>
      </w:pPr>
      <w:r w:rsidRPr="004E07FE">
        <w:rPr>
          <w:rFonts w:ascii="Times New Roman" w:hAnsi="Times New Roman"/>
          <w:sz w:val="22"/>
          <w:szCs w:val="22"/>
          <w:shd w:val="pct15" w:color="auto" w:fill="auto"/>
          <w:lang w:val="is-IS"/>
        </w:rPr>
        <w:t>Str. Livezeni nr. 7A</w:t>
      </w:r>
    </w:p>
    <w:p w14:paraId="03B63C65" w14:textId="0D5126A3" w:rsidR="00B53DC5" w:rsidRPr="004E07FE" w:rsidRDefault="00B53DC5" w:rsidP="00515327">
      <w:pPr>
        <w:pStyle w:val="Table"/>
        <w:keepNext/>
        <w:keepLines w:val="0"/>
        <w:spacing w:before="0" w:after="0"/>
        <w:rPr>
          <w:rFonts w:ascii="Times New Roman" w:hAnsi="Times New Roman"/>
          <w:sz w:val="22"/>
          <w:szCs w:val="22"/>
          <w:shd w:val="pct15" w:color="auto" w:fill="auto"/>
          <w:lang w:val="is-IS"/>
        </w:rPr>
      </w:pPr>
      <w:r w:rsidRPr="004E07FE">
        <w:rPr>
          <w:rFonts w:ascii="Times New Roman" w:hAnsi="Times New Roman"/>
          <w:sz w:val="22"/>
          <w:szCs w:val="22"/>
          <w:shd w:val="pct15" w:color="auto" w:fill="auto"/>
          <w:lang w:val="is-IS"/>
        </w:rPr>
        <w:t>540472</w:t>
      </w:r>
      <w:del w:id="75" w:author="Author">
        <w:r w:rsidRPr="004E07FE" w:rsidDel="00B31490">
          <w:rPr>
            <w:rFonts w:ascii="Times New Roman" w:hAnsi="Times New Roman"/>
            <w:sz w:val="22"/>
            <w:szCs w:val="22"/>
            <w:shd w:val="pct15" w:color="auto" w:fill="auto"/>
            <w:lang w:val="is-IS"/>
          </w:rPr>
          <w:delText>,</w:delText>
        </w:r>
      </w:del>
      <w:r w:rsidRPr="004E07FE">
        <w:rPr>
          <w:rFonts w:ascii="Times New Roman" w:hAnsi="Times New Roman"/>
          <w:sz w:val="22"/>
          <w:szCs w:val="22"/>
          <w:shd w:val="pct15" w:color="auto" w:fill="auto"/>
          <w:lang w:val="is-IS"/>
        </w:rPr>
        <w:t xml:space="preserve"> Targu Mures</w:t>
      </w:r>
    </w:p>
    <w:p w14:paraId="01379223" w14:textId="24F7B58E" w:rsidR="00B53DC5" w:rsidRPr="004E07FE" w:rsidRDefault="00B53DC5" w:rsidP="00515327">
      <w:pPr>
        <w:pStyle w:val="Table"/>
        <w:keepLines w:val="0"/>
        <w:spacing w:before="0" w:after="0"/>
        <w:rPr>
          <w:rFonts w:ascii="Times New Roman" w:hAnsi="Times New Roman"/>
          <w:sz w:val="22"/>
          <w:szCs w:val="22"/>
          <w:shd w:val="pct15" w:color="auto" w:fill="auto"/>
          <w:lang w:val="is-IS"/>
        </w:rPr>
      </w:pPr>
      <w:r w:rsidRPr="004E07FE">
        <w:rPr>
          <w:rFonts w:ascii="Times New Roman" w:hAnsi="Times New Roman"/>
          <w:sz w:val="22"/>
          <w:szCs w:val="22"/>
          <w:shd w:val="pct15" w:color="auto" w:fill="auto"/>
          <w:lang w:val="is-IS"/>
        </w:rPr>
        <w:t>Rúmenía</w:t>
      </w:r>
    </w:p>
    <w:p w14:paraId="4BEDF8F8" w14:textId="77777777" w:rsidR="00B53DC5" w:rsidRPr="004E07FE" w:rsidRDefault="00B53DC5" w:rsidP="00515327">
      <w:pPr>
        <w:pStyle w:val="Table"/>
        <w:keepLines w:val="0"/>
        <w:spacing w:before="0" w:after="0"/>
        <w:rPr>
          <w:rFonts w:ascii="Times New Roman" w:hAnsi="Times New Roman"/>
          <w:sz w:val="22"/>
          <w:szCs w:val="22"/>
          <w:lang w:val="is-IS"/>
        </w:rPr>
      </w:pPr>
    </w:p>
    <w:p w14:paraId="28E3BBB1" w14:textId="77777777" w:rsidR="007C6975" w:rsidRPr="004E07FE" w:rsidRDefault="007C6975"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Novartis Pharma GmbH</w:t>
      </w:r>
    </w:p>
    <w:p w14:paraId="43A4415A" w14:textId="77777777" w:rsidR="007C6975" w:rsidRPr="004E07FE" w:rsidRDefault="007C6975"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Roonstra</w:t>
      </w:r>
      <w:r w:rsidR="00B21E63" w:rsidRPr="004E07FE">
        <w:rPr>
          <w:rFonts w:eastAsia="SimSun"/>
          <w:color w:val="000000"/>
          <w:szCs w:val="22"/>
          <w:shd w:val="pct15" w:color="auto" w:fill="auto"/>
          <w:lang w:val="is-IS" w:eastAsia="en-GB"/>
        </w:rPr>
        <w:t>ß</w:t>
      </w:r>
      <w:r w:rsidRPr="004E07FE">
        <w:rPr>
          <w:color w:val="000000"/>
          <w:szCs w:val="22"/>
          <w:shd w:val="pct15" w:color="auto" w:fill="auto"/>
          <w:lang w:val="is-IS"/>
        </w:rPr>
        <w:t>e 25</w:t>
      </w:r>
    </w:p>
    <w:p w14:paraId="0F6C018D" w14:textId="77777777" w:rsidR="007C6975" w:rsidRPr="004E07FE" w:rsidRDefault="007C6975"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D</w:t>
      </w:r>
      <w:r w:rsidRPr="004E07FE">
        <w:rPr>
          <w:color w:val="000000"/>
          <w:szCs w:val="22"/>
          <w:shd w:val="pct15" w:color="auto" w:fill="auto"/>
          <w:lang w:val="is-IS"/>
        </w:rPr>
        <w:noBreakHyphen/>
        <w:t xml:space="preserve">90429 </w:t>
      </w:r>
      <w:r w:rsidR="000179B4" w:rsidRPr="004E07FE">
        <w:rPr>
          <w:color w:val="000000"/>
          <w:szCs w:val="22"/>
          <w:shd w:val="pct15" w:color="auto" w:fill="auto"/>
          <w:lang w:val="is-IS"/>
        </w:rPr>
        <w:t>Nürnberg</w:t>
      </w:r>
    </w:p>
    <w:p w14:paraId="3D842842" w14:textId="77777777" w:rsidR="007C6975" w:rsidRPr="004E07FE" w:rsidRDefault="000179B4" w:rsidP="00515327">
      <w:pPr>
        <w:tabs>
          <w:tab w:val="clear" w:pos="567"/>
        </w:tabs>
        <w:spacing w:line="240" w:lineRule="auto"/>
        <w:rPr>
          <w:szCs w:val="22"/>
          <w:lang w:val="is-IS"/>
        </w:rPr>
      </w:pPr>
      <w:r w:rsidRPr="004E07FE">
        <w:rPr>
          <w:color w:val="000000"/>
          <w:szCs w:val="22"/>
          <w:shd w:val="pct15" w:color="auto" w:fill="auto"/>
          <w:lang w:val="is-IS"/>
        </w:rPr>
        <w:t>Þýskaland</w:t>
      </w:r>
    </w:p>
    <w:p w14:paraId="120941FF" w14:textId="77777777" w:rsidR="007C6975" w:rsidRPr="004E07FE" w:rsidRDefault="007C6975" w:rsidP="00515327">
      <w:pPr>
        <w:numPr>
          <w:ilvl w:val="12"/>
          <w:numId w:val="0"/>
        </w:numPr>
        <w:tabs>
          <w:tab w:val="clear" w:pos="567"/>
        </w:tabs>
        <w:spacing w:line="240" w:lineRule="auto"/>
        <w:ind w:right="-2"/>
        <w:rPr>
          <w:szCs w:val="22"/>
          <w:lang w:val="is-IS"/>
        </w:rPr>
      </w:pPr>
    </w:p>
    <w:p w14:paraId="628B36CB" w14:textId="77777777" w:rsidR="001D793A" w:rsidRPr="004E07FE" w:rsidRDefault="001D793A" w:rsidP="001D793A">
      <w:pPr>
        <w:keepNext/>
        <w:tabs>
          <w:tab w:val="clear" w:pos="567"/>
        </w:tabs>
        <w:spacing w:line="240" w:lineRule="auto"/>
        <w:rPr>
          <w:rFonts w:eastAsia="Aptos"/>
          <w:szCs w:val="22"/>
          <w:shd w:val="pct15" w:color="auto" w:fill="auto"/>
          <w:lang w:val="is-IS" w:eastAsia="de-CH"/>
        </w:rPr>
      </w:pPr>
      <w:bookmarkStart w:id="76" w:name="_Hlk172708239"/>
      <w:r w:rsidRPr="004E07FE">
        <w:rPr>
          <w:rFonts w:eastAsia="Aptos"/>
          <w:szCs w:val="22"/>
          <w:shd w:val="pct15" w:color="auto" w:fill="auto"/>
          <w:lang w:val="is-IS" w:eastAsia="de-CH"/>
        </w:rPr>
        <w:t>Novartis Pharma GmbH</w:t>
      </w:r>
    </w:p>
    <w:p w14:paraId="11C2024F" w14:textId="77777777" w:rsidR="001D793A" w:rsidRPr="004E07FE" w:rsidRDefault="001D793A" w:rsidP="001D793A">
      <w:pPr>
        <w:keepNext/>
        <w:tabs>
          <w:tab w:val="clear" w:pos="567"/>
        </w:tabs>
        <w:spacing w:line="240" w:lineRule="auto"/>
        <w:rPr>
          <w:rFonts w:eastAsia="Aptos"/>
          <w:szCs w:val="22"/>
          <w:shd w:val="pct15" w:color="auto" w:fill="auto"/>
          <w:lang w:val="is-IS" w:eastAsia="de-CH"/>
        </w:rPr>
      </w:pPr>
      <w:r w:rsidRPr="004E07FE">
        <w:rPr>
          <w:rFonts w:eastAsia="Aptos"/>
          <w:szCs w:val="22"/>
          <w:shd w:val="pct15" w:color="auto" w:fill="auto"/>
          <w:lang w:val="is-IS" w:eastAsia="de-CH"/>
        </w:rPr>
        <w:t>Sophie-Germain-Strasse 10</w:t>
      </w:r>
    </w:p>
    <w:p w14:paraId="5ADF4E24" w14:textId="77777777" w:rsidR="001D793A" w:rsidRPr="004E07FE" w:rsidRDefault="001D793A" w:rsidP="001D793A">
      <w:pPr>
        <w:keepNext/>
        <w:tabs>
          <w:tab w:val="clear" w:pos="567"/>
        </w:tabs>
        <w:spacing w:line="240" w:lineRule="auto"/>
        <w:rPr>
          <w:rFonts w:eastAsia="Aptos"/>
          <w:szCs w:val="22"/>
          <w:shd w:val="pct15" w:color="auto" w:fill="auto"/>
          <w:lang w:val="is-IS" w:eastAsia="de-CH"/>
        </w:rPr>
      </w:pPr>
      <w:r w:rsidRPr="004E07FE">
        <w:rPr>
          <w:rFonts w:eastAsia="Aptos"/>
          <w:szCs w:val="22"/>
          <w:shd w:val="pct15" w:color="auto" w:fill="auto"/>
          <w:lang w:val="is-IS" w:eastAsia="de-CH"/>
        </w:rPr>
        <w:t>90443 Nürnberg</w:t>
      </w:r>
    </w:p>
    <w:p w14:paraId="69E7BC2C" w14:textId="43C592D2" w:rsidR="001D793A" w:rsidRPr="004E07FE" w:rsidRDefault="001D793A" w:rsidP="001D793A">
      <w:pPr>
        <w:numPr>
          <w:ilvl w:val="12"/>
          <w:numId w:val="0"/>
        </w:numPr>
        <w:tabs>
          <w:tab w:val="clear" w:pos="567"/>
        </w:tabs>
        <w:spacing w:line="240" w:lineRule="auto"/>
        <w:ind w:right="-2"/>
        <w:rPr>
          <w:szCs w:val="22"/>
          <w:lang w:val="is-IS"/>
        </w:rPr>
      </w:pPr>
      <w:r w:rsidRPr="004E07FE">
        <w:rPr>
          <w:rFonts w:eastAsia="Aptos"/>
          <w:kern w:val="2"/>
          <w:szCs w:val="22"/>
          <w:shd w:val="pct15" w:color="auto" w:fill="auto"/>
          <w:lang w:val="is-IS"/>
          <w14:ligatures w14:val="standardContextual"/>
        </w:rPr>
        <w:t>Þýskaland</w:t>
      </w:r>
      <w:bookmarkEnd w:id="76"/>
    </w:p>
    <w:p w14:paraId="7CFB6295" w14:textId="77777777" w:rsidR="001D793A" w:rsidRPr="004E07FE" w:rsidRDefault="001D793A" w:rsidP="00515327">
      <w:pPr>
        <w:numPr>
          <w:ilvl w:val="12"/>
          <w:numId w:val="0"/>
        </w:numPr>
        <w:tabs>
          <w:tab w:val="clear" w:pos="567"/>
        </w:tabs>
        <w:spacing w:line="240" w:lineRule="auto"/>
        <w:ind w:right="-2"/>
        <w:rPr>
          <w:szCs w:val="22"/>
          <w:lang w:val="is-IS"/>
        </w:rPr>
      </w:pPr>
    </w:p>
    <w:p w14:paraId="08359B32" w14:textId="77777777" w:rsidR="007C6975" w:rsidRPr="004E07FE" w:rsidRDefault="000179B4" w:rsidP="00515327">
      <w:pPr>
        <w:keepNext/>
        <w:numPr>
          <w:ilvl w:val="12"/>
          <w:numId w:val="0"/>
        </w:numPr>
        <w:tabs>
          <w:tab w:val="clear" w:pos="567"/>
        </w:tabs>
        <w:spacing w:line="240" w:lineRule="auto"/>
        <w:rPr>
          <w:szCs w:val="22"/>
          <w:lang w:val="is-IS"/>
        </w:rPr>
      </w:pPr>
      <w:r w:rsidRPr="004E07FE">
        <w:rPr>
          <w:szCs w:val="22"/>
          <w:lang w:val="is-IS"/>
        </w:rPr>
        <w:t>Hafið samband við fulltrúa markaðsleyfishafa á hverjum stað ef óskað er upplýsinga um lyfið:</w:t>
      </w:r>
    </w:p>
    <w:p w14:paraId="0B8F928D" w14:textId="77777777" w:rsidR="007C6975" w:rsidRPr="004E07FE" w:rsidRDefault="007C6975" w:rsidP="00515327">
      <w:pPr>
        <w:keepNext/>
        <w:numPr>
          <w:ilvl w:val="12"/>
          <w:numId w:val="0"/>
        </w:numPr>
        <w:tabs>
          <w:tab w:val="clear" w:pos="567"/>
        </w:tabs>
        <w:spacing w:line="240" w:lineRule="auto"/>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7C6975" w:rsidRPr="004E07FE" w14:paraId="56D884A7" w14:textId="77777777" w:rsidTr="00403FE5">
        <w:trPr>
          <w:cantSplit/>
        </w:trPr>
        <w:tc>
          <w:tcPr>
            <w:tcW w:w="4678" w:type="dxa"/>
          </w:tcPr>
          <w:p w14:paraId="1DF5E658" w14:textId="77777777" w:rsidR="007C6975" w:rsidRPr="004E07FE" w:rsidRDefault="007C6975" w:rsidP="00515327">
            <w:pPr>
              <w:spacing w:line="240" w:lineRule="auto"/>
              <w:rPr>
                <w:b/>
                <w:szCs w:val="22"/>
                <w:lang w:val="is-IS"/>
              </w:rPr>
            </w:pPr>
            <w:r w:rsidRPr="004E07FE">
              <w:rPr>
                <w:b/>
                <w:szCs w:val="22"/>
                <w:lang w:val="is-IS"/>
              </w:rPr>
              <w:t>België/Belgique/Belgien</w:t>
            </w:r>
          </w:p>
          <w:p w14:paraId="7D927D81" w14:textId="77777777" w:rsidR="007C6975" w:rsidRPr="004E07FE" w:rsidRDefault="007C6975" w:rsidP="00515327">
            <w:pPr>
              <w:spacing w:line="240" w:lineRule="auto"/>
              <w:rPr>
                <w:szCs w:val="22"/>
                <w:lang w:val="is-IS"/>
              </w:rPr>
            </w:pPr>
            <w:r w:rsidRPr="004E07FE">
              <w:rPr>
                <w:szCs w:val="22"/>
                <w:lang w:val="is-IS"/>
              </w:rPr>
              <w:t>Novartis Pharma N.V.</w:t>
            </w:r>
          </w:p>
          <w:p w14:paraId="77E5BF43" w14:textId="77777777" w:rsidR="007C6975" w:rsidRPr="004E07FE" w:rsidRDefault="007C6975" w:rsidP="00515327">
            <w:pPr>
              <w:spacing w:line="240" w:lineRule="auto"/>
              <w:rPr>
                <w:szCs w:val="22"/>
                <w:lang w:val="is-IS"/>
              </w:rPr>
            </w:pPr>
            <w:r w:rsidRPr="004E07FE">
              <w:rPr>
                <w:szCs w:val="22"/>
                <w:lang w:val="is-IS"/>
              </w:rPr>
              <w:t>Tél/Tel: +32 2 246 16 11</w:t>
            </w:r>
          </w:p>
          <w:p w14:paraId="43E761DA" w14:textId="77777777" w:rsidR="007C6975" w:rsidRPr="004E07FE" w:rsidRDefault="007C6975" w:rsidP="00515327">
            <w:pPr>
              <w:spacing w:line="240" w:lineRule="auto"/>
              <w:ind w:right="34"/>
              <w:rPr>
                <w:szCs w:val="22"/>
                <w:lang w:val="is-IS"/>
              </w:rPr>
            </w:pPr>
          </w:p>
        </w:tc>
        <w:tc>
          <w:tcPr>
            <w:tcW w:w="4678" w:type="dxa"/>
          </w:tcPr>
          <w:p w14:paraId="1EA1D36C" w14:textId="77777777" w:rsidR="007C6975" w:rsidRPr="004E07FE" w:rsidRDefault="007C6975" w:rsidP="00515327">
            <w:pPr>
              <w:spacing w:line="240" w:lineRule="auto"/>
              <w:rPr>
                <w:b/>
                <w:szCs w:val="22"/>
                <w:lang w:val="is-IS"/>
              </w:rPr>
            </w:pPr>
            <w:r w:rsidRPr="004E07FE">
              <w:rPr>
                <w:b/>
                <w:szCs w:val="22"/>
                <w:lang w:val="is-IS"/>
              </w:rPr>
              <w:t>Lietuva</w:t>
            </w:r>
          </w:p>
          <w:p w14:paraId="413886F0" w14:textId="03398921" w:rsidR="007C6975" w:rsidRPr="004E07FE" w:rsidRDefault="00B4173B" w:rsidP="00515327">
            <w:pPr>
              <w:spacing w:line="240" w:lineRule="auto"/>
              <w:ind w:right="-449"/>
              <w:rPr>
                <w:szCs w:val="22"/>
                <w:lang w:val="is-IS"/>
              </w:rPr>
            </w:pPr>
            <w:r w:rsidRPr="004E07FE">
              <w:rPr>
                <w:szCs w:val="22"/>
                <w:lang w:val="is-IS"/>
              </w:rPr>
              <w:t>SIA Novartis Baltics Lietuvos filialas</w:t>
            </w:r>
          </w:p>
          <w:p w14:paraId="309D8193" w14:textId="77777777" w:rsidR="007C6975" w:rsidRPr="004E07FE" w:rsidRDefault="007C6975" w:rsidP="00515327">
            <w:pPr>
              <w:spacing w:line="240" w:lineRule="auto"/>
              <w:ind w:right="-449"/>
              <w:rPr>
                <w:szCs w:val="22"/>
                <w:lang w:val="is-IS"/>
              </w:rPr>
            </w:pPr>
            <w:r w:rsidRPr="004E07FE">
              <w:rPr>
                <w:szCs w:val="22"/>
                <w:lang w:val="is-IS"/>
              </w:rPr>
              <w:t>Tel: +370 5 269 16 50</w:t>
            </w:r>
          </w:p>
          <w:p w14:paraId="2580BCD2" w14:textId="77777777" w:rsidR="007C6975" w:rsidRPr="004E07FE" w:rsidRDefault="007C6975" w:rsidP="00515327">
            <w:pPr>
              <w:spacing w:line="240" w:lineRule="auto"/>
              <w:rPr>
                <w:szCs w:val="22"/>
                <w:lang w:val="is-IS"/>
              </w:rPr>
            </w:pPr>
          </w:p>
        </w:tc>
      </w:tr>
      <w:tr w:rsidR="007C6975" w:rsidRPr="004E07FE" w14:paraId="51069139" w14:textId="77777777" w:rsidTr="00403FE5">
        <w:trPr>
          <w:cantSplit/>
        </w:trPr>
        <w:tc>
          <w:tcPr>
            <w:tcW w:w="4678" w:type="dxa"/>
          </w:tcPr>
          <w:p w14:paraId="4B65D5A1" w14:textId="77777777" w:rsidR="007C6975" w:rsidRPr="004E07FE" w:rsidRDefault="007C6975" w:rsidP="00515327">
            <w:pPr>
              <w:spacing w:line="240" w:lineRule="auto"/>
              <w:rPr>
                <w:b/>
                <w:szCs w:val="22"/>
                <w:lang w:val="is-IS"/>
              </w:rPr>
            </w:pPr>
            <w:r w:rsidRPr="004E07FE">
              <w:rPr>
                <w:b/>
                <w:szCs w:val="22"/>
                <w:lang w:val="is-IS"/>
              </w:rPr>
              <w:t>България</w:t>
            </w:r>
          </w:p>
          <w:p w14:paraId="1CC16EF6" w14:textId="77777777" w:rsidR="007C6975" w:rsidRPr="004E07FE" w:rsidRDefault="00B4173B" w:rsidP="00515327">
            <w:pPr>
              <w:spacing w:line="240" w:lineRule="auto"/>
              <w:rPr>
                <w:szCs w:val="22"/>
                <w:lang w:val="is-IS"/>
              </w:rPr>
            </w:pPr>
            <w:r w:rsidRPr="004E07FE">
              <w:rPr>
                <w:szCs w:val="22"/>
                <w:lang w:val="is-IS"/>
              </w:rPr>
              <w:t>Novartis Bulgaria EOOD</w:t>
            </w:r>
          </w:p>
          <w:p w14:paraId="43CA954E" w14:textId="77777777" w:rsidR="007C6975" w:rsidRPr="004E07FE" w:rsidRDefault="007C6975" w:rsidP="00515327">
            <w:pPr>
              <w:spacing w:line="240" w:lineRule="auto"/>
              <w:rPr>
                <w:szCs w:val="22"/>
                <w:lang w:val="is-IS"/>
              </w:rPr>
            </w:pPr>
            <w:r w:rsidRPr="004E07FE">
              <w:rPr>
                <w:szCs w:val="22"/>
                <w:lang w:val="is-IS"/>
              </w:rPr>
              <w:t>Тел: +359 2 489 98 28</w:t>
            </w:r>
          </w:p>
          <w:p w14:paraId="4DCEA52E" w14:textId="77777777" w:rsidR="007C6975" w:rsidRPr="004E07FE" w:rsidRDefault="007C6975" w:rsidP="00515327">
            <w:pPr>
              <w:spacing w:line="240" w:lineRule="auto"/>
              <w:rPr>
                <w:b/>
                <w:szCs w:val="22"/>
                <w:lang w:val="is-IS"/>
              </w:rPr>
            </w:pPr>
          </w:p>
        </w:tc>
        <w:tc>
          <w:tcPr>
            <w:tcW w:w="4678" w:type="dxa"/>
          </w:tcPr>
          <w:p w14:paraId="0BA3B95E" w14:textId="77777777" w:rsidR="007C6975" w:rsidRPr="004E07FE" w:rsidRDefault="007C6975" w:rsidP="00515327">
            <w:pPr>
              <w:spacing w:line="240" w:lineRule="auto"/>
              <w:rPr>
                <w:b/>
                <w:szCs w:val="22"/>
                <w:lang w:val="is-IS"/>
              </w:rPr>
            </w:pPr>
            <w:r w:rsidRPr="004E07FE">
              <w:rPr>
                <w:b/>
                <w:szCs w:val="22"/>
                <w:lang w:val="is-IS"/>
              </w:rPr>
              <w:t>Luxembourg/Luxemburg</w:t>
            </w:r>
          </w:p>
          <w:p w14:paraId="230B14F4" w14:textId="77777777" w:rsidR="007C6975" w:rsidRPr="004E07FE" w:rsidRDefault="007C6975" w:rsidP="00515327">
            <w:pPr>
              <w:spacing w:line="240" w:lineRule="auto"/>
              <w:rPr>
                <w:szCs w:val="22"/>
                <w:lang w:val="is-IS"/>
              </w:rPr>
            </w:pPr>
            <w:r w:rsidRPr="004E07FE">
              <w:rPr>
                <w:szCs w:val="22"/>
                <w:lang w:val="is-IS"/>
              </w:rPr>
              <w:t>Novartis Pharma N.V.</w:t>
            </w:r>
          </w:p>
          <w:p w14:paraId="7B2FAB41" w14:textId="77777777" w:rsidR="007C6975" w:rsidRPr="004E07FE" w:rsidRDefault="007C6975" w:rsidP="00515327">
            <w:pPr>
              <w:spacing w:line="240" w:lineRule="auto"/>
              <w:rPr>
                <w:szCs w:val="22"/>
                <w:lang w:val="is-IS"/>
              </w:rPr>
            </w:pPr>
            <w:r w:rsidRPr="004E07FE">
              <w:rPr>
                <w:szCs w:val="22"/>
                <w:lang w:val="is-IS"/>
              </w:rPr>
              <w:t>Tél/Tel: +32 2 246 16 11</w:t>
            </w:r>
          </w:p>
          <w:p w14:paraId="6EC9DBEA" w14:textId="77777777" w:rsidR="007C6975" w:rsidRPr="004E07FE" w:rsidRDefault="007C6975" w:rsidP="00515327">
            <w:pPr>
              <w:tabs>
                <w:tab w:val="left" w:pos="-720"/>
              </w:tabs>
              <w:suppressAutoHyphens/>
              <w:spacing w:line="240" w:lineRule="auto"/>
              <w:rPr>
                <w:szCs w:val="22"/>
                <w:lang w:val="is-IS"/>
              </w:rPr>
            </w:pPr>
          </w:p>
        </w:tc>
      </w:tr>
      <w:tr w:rsidR="007C6975" w:rsidRPr="004E07FE" w14:paraId="67EBA5A2" w14:textId="77777777" w:rsidTr="00403FE5">
        <w:trPr>
          <w:cantSplit/>
        </w:trPr>
        <w:tc>
          <w:tcPr>
            <w:tcW w:w="4678" w:type="dxa"/>
          </w:tcPr>
          <w:p w14:paraId="03FE233C" w14:textId="77777777" w:rsidR="007C6975" w:rsidRPr="004E07FE" w:rsidRDefault="007C6975" w:rsidP="00515327">
            <w:pPr>
              <w:tabs>
                <w:tab w:val="left" w:pos="-720"/>
              </w:tabs>
              <w:suppressAutoHyphens/>
              <w:spacing w:line="240" w:lineRule="auto"/>
              <w:rPr>
                <w:b/>
                <w:szCs w:val="22"/>
                <w:lang w:val="is-IS"/>
              </w:rPr>
            </w:pPr>
            <w:r w:rsidRPr="004E07FE">
              <w:rPr>
                <w:b/>
                <w:szCs w:val="22"/>
                <w:lang w:val="is-IS"/>
              </w:rPr>
              <w:t>Česká republika</w:t>
            </w:r>
          </w:p>
          <w:p w14:paraId="479A5B03"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Novartis s.r.o.</w:t>
            </w:r>
          </w:p>
          <w:p w14:paraId="07A24DFF" w14:textId="77777777" w:rsidR="007C6975" w:rsidRPr="004E07FE" w:rsidRDefault="007C6975" w:rsidP="00515327">
            <w:pPr>
              <w:spacing w:line="240" w:lineRule="auto"/>
              <w:rPr>
                <w:szCs w:val="22"/>
                <w:lang w:val="is-IS"/>
              </w:rPr>
            </w:pPr>
            <w:r w:rsidRPr="004E07FE">
              <w:rPr>
                <w:szCs w:val="22"/>
                <w:lang w:val="is-IS"/>
              </w:rPr>
              <w:t>Tel: +420 225 775 111</w:t>
            </w:r>
          </w:p>
          <w:p w14:paraId="7896E32F" w14:textId="77777777" w:rsidR="007C6975" w:rsidRPr="004E07FE" w:rsidRDefault="007C6975" w:rsidP="00515327">
            <w:pPr>
              <w:tabs>
                <w:tab w:val="left" w:pos="-720"/>
              </w:tabs>
              <w:suppressAutoHyphens/>
              <w:spacing w:line="240" w:lineRule="auto"/>
              <w:rPr>
                <w:szCs w:val="22"/>
                <w:lang w:val="is-IS"/>
              </w:rPr>
            </w:pPr>
          </w:p>
        </w:tc>
        <w:tc>
          <w:tcPr>
            <w:tcW w:w="4678" w:type="dxa"/>
          </w:tcPr>
          <w:p w14:paraId="4F968114" w14:textId="77777777" w:rsidR="007C6975" w:rsidRPr="004E07FE" w:rsidRDefault="007C6975" w:rsidP="00515327">
            <w:pPr>
              <w:spacing w:line="240" w:lineRule="auto"/>
              <w:rPr>
                <w:b/>
                <w:szCs w:val="22"/>
                <w:lang w:val="is-IS"/>
              </w:rPr>
            </w:pPr>
            <w:r w:rsidRPr="004E07FE">
              <w:rPr>
                <w:b/>
                <w:szCs w:val="22"/>
                <w:lang w:val="is-IS"/>
              </w:rPr>
              <w:t>Magyarország</w:t>
            </w:r>
          </w:p>
          <w:p w14:paraId="5BE2B19C" w14:textId="77777777" w:rsidR="007C6975" w:rsidRPr="004E07FE" w:rsidRDefault="007C6975" w:rsidP="00515327">
            <w:pPr>
              <w:spacing w:line="240" w:lineRule="auto"/>
              <w:rPr>
                <w:szCs w:val="22"/>
                <w:lang w:val="is-IS"/>
              </w:rPr>
            </w:pPr>
            <w:r w:rsidRPr="004E07FE">
              <w:rPr>
                <w:szCs w:val="22"/>
                <w:lang w:val="is-IS"/>
              </w:rPr>
              <w:t>Novartis Hungária Kft.</w:t>
            </w:r>
          </w:p>
          <w:p w14:paraId="22C4833E"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Tel.: +36 1 457 65 00</w:t>
            </w:r>
          </w:p>
        </w:tc>
      </w:tr>
      <w:tr w:rsidR="007C6975" w:rsidRPr="004E07FE" w14:paraId="7C7AC08A" w14:textId="77777777" w:rsidTr="00403FE5">
        <w:trPr>
          <w:cantSplit/>
        </w:trPr>
        <w:tc>
          <w:tcPr>
            <w:tcW w:w="4678" w:type="dxa"/>
          </w:tcPr>
          <w:p w14:paraId="563E15F6" w14:textId="77777777" w:rsidR="007C6975" w:rsidRPr="004E07FE" w:rsidRDefault="007C6975" w:rsidP="00515327">
            <w:pPr>
              <w:spacing w:line="240" w:lineRule="auto"/>
              <w:rPr>
                <w:b/>
                <w:szCs w:val="22"/>
                <w:lang w:val="is-IS"/>
              </w:rPr>
            </w:pPr>
            <w:r w:rsidRPr="004E07FE">
              <w:rPr>
                <w:b/>
                <w:szCs w:val="22"/>
                <w:lang w:val="is-IS"/>
              </w:rPr>
              <w:lastRenderedPageBreak/>
              <w:t>Danmark</w:t>
            </w:r>
          </w:p>
          <w:p w14:paraId="26DD5D9A" w14:textId="77777777" w:rsidR="007C6975" w:rsidRPr="004E07FE" w:rsidRDefault="007C6975" w:rsidP="00515327">
            <w:pPr>
              <w:spacing w:line="240" w:lineRule="auto"/>
              <w:rPr>
                <w:szCs w:val="22"/>
                <w:lang w:val="is-IS"/>
              </w:rPr>
            </w:pPr>
            <w:r w:rsidRPr="004E07FE">
              <w:rPr>
                <w:szCs w:val="22"/>
                <w:lang w:val="is-IS"/>
              </w:rPr>
              <w:t>Novartis Healthcare A/S</w:t>
            </w:r>
          </w:p>
          <w:p w14:paraId="155CB19E" w14:textId="77777777" w:rsidR="007C6975" w:rsidRPr="004E07FE" w:rsidRDefault="007C6975" w:rsidP="00515327">
            <w:pPr>
              <w:spacing w:line="240" w:lineRule="auto"/>
              <w:rPr>
                <w:szCs w:val="22"/>
                <w:lang w:val="is-IS"/>
              </w:rPr>
            </w:pPr>
            <w:r w:rsidRPr="004E07FE">
              <w:rPr>
                <w:szCs w:val="22"/>
                <w:lang w:val="is-IS"/>
              </w:rPr>
              <w:t>Tlf: +45 39 16 84 00</w:t>
            </w:r>
          </w:p>
          <w:p w14:paraId="2016B79E" w14:textId="77777777" w:rsidR="007C6975" w:rsidRPr="004E07FE" w:rsidRDefault="007C6975" w:rsidP="00515327">
            <w:pPr>
              <w:tabs>
                <w:tab w:val="left" w:pos="-720"/>
              </w:tabs>
              <w:suppressAutoHyphens/>
              <w:spacing w:line="240" w:lineRule="auto"/>
              <w:rPr>
                <w:szCs w:val="22"/>
                <w:lang w:val="is-IS"/>
              </w:rPr>
            </w:pPr>
          </w:p>
        </w:tc>
        <w:tc>
          <w:tcPr>
            <w:tcW w:w="4678" w:type="dxa"/>
          </w:tcPr>
          <w:p w14:paraId="228EEB3D" w14:textId="77777777" w:rsidR="007C6975" w:rsidRPr="004E07FE" w:rsidRDefault="007C6975" w:rsidP="00515327">
            <w:pPr>
              <w:tabs>
                <w:tab w:val="left" w:pos="-720"/>
                <w:tab w:val="left" w:pos="4536"/>
              </w:tabs>
              <w:suppressAutoHyphens/>
              <w:spacing w:line="240" w:lineRule="auto"/>
              <w:rPr>
                <w:b/>
                <w:szCs w:val="22"/>
                <w:lang w:val="is-IS"/>
              </w:rPr>
            </w:pPr>
            <w:r w:rsidRPr="004E07FE">
              <w:rPr>
                <w:b/>
                <w:szCs w:val="22"/>
                <w:lang w:val="is-IS"/>
              </w:rPr>
              <w:t>Malta</w:t>
            </w:r>
          </w:p>
          <w:p w14:paraId="5FE33789" w14:textId="77777777" w:rsidR="007C6975" w:rsidRPr="004E07FE" w:rsidRDefault="007C6975" w:rsidP="00515327">
            <w:pPr>
              <w:spacing w:line="240" w:lineRule="auto"/>
              <w:rPr>
                <w:szCs w:val="22"/>
                <w:lang w:val="is-IS"/>
              </w:rPr>
            </w:pPr>
            <w:r w:rsidRPr="004E07FE">
              <w:rPr>
                <w:szCs w:val="22"/>
                <w:lang w:val="is-IS"/>
              </w:rPr>
              <w:t>Novartis Pharma Services Inc.</w:t>
            </w:r>
          </w:p>
          <w:p w14:paraId="2AD65B56" w14:textId="77777777" w:rsidR="007C6975" w:rsidRPr="004E07FE" w:rsidRDefault="007C6975" w:rsidP="00515327">
            <w:pPr>
              <w:spacing w:line="240" w:lineRule="auto"/>
              <w:rPr>
                <w:szCs w:val="22"/>
                <w:lang w:val="is-IS"/>
              </w:rPr>
            </w:pPr>
            <w:r w:rsidRPr="004E07FE">
              <w:rPr>
                <w:szCs w:val="22"/>
                <w:lang w:val="is-IS"/>
              </w:rPr>
              <w:t>Tel: +356 2122 2872</w:t>
            </w:r>
          </w:p>
        </w:tc>
      </w:tr>
      <w:tr w:rsidR="007C6975" w:rsidRPr="004E07FE" w14:paraId="29E198C4" w14:textId="77777777" w:rsidTr="00403FE5">
        <w:trPr>
          <w:cantSplit/>
        </w:trPr>
        <w:tc>
          <w:tcPr>
            <w:tcW w:w="4678" w:type="dxa"/>
          </w:tcPr>
          <w:p w14:paraId="0C396738" w14:textId="77777777" w:rsidR="007C6975" w:rsidRPr="004E07FE" w:rsidRDefault="007C6975" w:rsidP="00515327">
            <w:pPr>
              <w:spacing w:line="240" w:lineRule="auto"/>
              <w:rPr>
                <w:b/>
                <w:szCs w:val="22"/>
                <w:lang w:val="is-IS"/>
              </w:rPr>
            </w:pPr>
            <w:r w:rsidRPr="004E07FE">
              <w:rPr>
                <w:b/>
                <w:szCs w:val="22"/>
                <w:lang w:val="is-IS"/>
              </w:rPr>
              <w:t>Deutschland</w:t>
            </w:r>
          </w:p>
          <w:p w14:paraId="11399734" w14:textId="77777777" w:rsidR="007C6975" w:rsidRPr="004E07FE" w:rsidRDefault="007C6975" w:rsidP="00515327">
            <w:pPr>
              <w:spacing w:line="240" w:lineRule="auto"/>
              <w:rPr>
                <w:szCs w:val="22"/>
                <w:lang w:val="is-IS"/>
              </w:rPr>
            </w:pPr>
            <w:r w:rsidRPr="004E07FE">
              <w:rPr>
                <w:szCs w:val="22"/>
                <w:lang w:val="is-IS"/>
              </w:rPr>
              <w:t>Novartis Pharma GmbH</w:t>
            </w:r>
          </w:p>
          <w:p w14:paraId="696A60C8" w14:textId="77777777" w:rsidR="007C6975" w:rsidRPr="004E07FE" w:rsidRDefault="007C6975" w:rsidP="00515327">
            <w:pPr>
              <w:spacing w:line="240" w:lineRule="auto"/>
              <w:rPr>
                <w:szCs w:val="22"/>
                <w:lang w:val="is-IS"/>
              </w:rPr>
            </w:pPr>
            <w:r w:rsidRPr="004E07FE">
              <w:rPr>
                <w:szCs w:val="22"/>
                <w:lang w:val="is-IS"/>
              </w:rPr>
              <w:t>Tel: +49 911 273 0</w:t>
            </w:r>
          </w:p>
          <w:p w14:paraId="310FD005" w14:textId="77777777" w:rsidR="007C6975" w:rsidRPr="004E07FE" w:rsidRDefault="007C6975" w:rsidP="00515327">
            <w:pPr>
              <w:tabs>
                <w:tab w:val="left" w:pos="-720"/>
              </w:tabs>
              <w:suppressAutoHyphens/>
              <w:spacing w:line="240" w:lineRule="auto"/>
              <w:rPr>
                <w:szCs w:val="22"/>
                <w:lang w:val="is-IS"/>
              </w:rPr>
            </w:pPr>
          </w:p>
        </w:tc>
        <w:tc>
          <w:tcPr>
            <w:tcW w:w="4678" w:type="dxa"/>
          </w:tcPr>
          <w:p w14:paraId="46AC10DB" w14:textId="77777777" w:rsidR="007C6975" w:rsidRPr="004E07FE" w:rsidRDefault="007C6975" w:rsidP="00515327">
            <w:pPr>
              <w:suppressAutoHyphens/>
              <w:spacing w:line="240" w:lineRule="auto"/>
              <w:rPr>
                <w:b/>
                <w:szCs w:val="22"/>
                <w:lang w:val="is-IS"/>
              </w:rPr>
            </w:pPr>
            <w:r w:rsidRPr="004E07FE">
              <w:rPr>
                <w:b/>
                <w:szCs w:val="22"/>
                <w:lang w:val="is-IS"/>
              </w:rPr>
              <w:t>Nederland</w:t>
            </w:r>
          </w:p>
          <w:p w14:paraId="520F6E82" w14:textId="77777777" w:rsidR="007C6975" w:rsidRPr="004E07FE" w:rsidRDefault="007C6975" w:rsidP="00515327">
            <w:pPr>
              <w:spacing w:line="240" w:lineRule="auto"/>
              <w:rPr>
                <w:iCs/>
                <w:szCs w:val="22"/>
                <w:lang w:val="is-IS"/>
              </w:rPr>
            </w:pPr>
            <w:r w:rsidRPr="004E07FE">
              <w:rPr>
                <w:iCs/>
                <w:szCs w:val="22"/>
                <w:lang w:val="is-IS"/>
              </w:rPr>
              <w:t>Novartis Pharma B.V.</w:t>
            </w:r>
          </w:p>
          <w:p w14:paraId="350F5FF9" w14:textId="514E758D" w:rsidR="007C6975" w:rsidRPr="004E07FE" w:rsidRDefault="007C6975" w:rsidP="00515327">
            <w:pPr>
              <w:spacing w:line="240" w:lineRule="auto"/>
              <w:rPr>
                <w:szCs w:val="22"/>
                <w:lang w:val="is-IS"/>
              </w:rPr>
            </w:pPr>
            <w:r w:rsidRPr="004E07FE">
              <w:rPr>
                <w:szCs w:val="22"/>
                <w:lang w:val="is-IS"/>
              </w:rPr>
              <w:t xml:space="preserve">Tel: +31 </w:t>
            </w:r>
            <w:r w:rsidR="00112FDE" w:rsidRPr="004E07FE">
              <w:rPr>
                <w:szCs w:val="22"/>
                <w:lang w:val="is-IS"/>
              </w:rPr>
              <w:t>88 04 5</w:t>
            </w:r>
            <w:r w:rsidRPr="004E07FE">
              <w:rPr>
                <w:szCs w:val="22"/>
                <w:lang w:val="is-IS"/>
              </w:rPr>
              <w:t>2 555</w:t>
            </w:r>
          </w:p>
        </w:tc>
      </w:tr>
      <w:tr w:rsidR="007C6975" w:rsidRPr="004E07FE" w14:paraId="0F31CC91" w14:textId="77777777" w:rsidTr="00403FE5">
        <w:trPr>
          <w:cantSplit/>
        </w:trPr>
        <w:tc>
          <w:tcPr>
            <w:tcW w:w="4678" w:type="dxa"/>
          </w:tcPr>
          <w:p w14:paraId="4EAE71B7" w14:textId="77777777" w:rsidR="007C6975" w:rsidRPr="004E07FE" w:rsidRDefault="007C6975" w:rsidP="00515327">
            <w:pPr>
              <w:tabs>
                <w:tab w:val="left" w:pos="-720"/>
              </w:tabs>
              <w:suppressAutoHyphens/>
              <w:spacing w:line="240" w:lineRule="auto"/>
              <w:rPr>
                <w:b/>
                <w:bCs/>
                <w:szCs w:val="22"/>
                <w:lang w:val="is-IS"/>
              </w:rPr>
            </w:pPr>
            <w:r w:rsidRPr="004E07FE">
              <w:rPr>
                <w:b/>
                <w:bCs/>
                <w:szCs w:val="22"/>
                <w:lang w:val="is-IS"/>
              </w:rPr>
              <w:t>Eesti</w:t>
            </w:r>
          </w:p>
          <w:p w14:paraId="154D6382" w14:textId="77777777" w:rsidR="007C6975" w:rsidRPr="004E07FE" w:rsidRDefault="00B4173B" w:rsidP="00515327">
            <w:pPr>
              <w:tabs>
                <w:tab w:val="left" w:pos="-720"/>
              </w:tabs>
              <w:suppressAutoHyphens/>
              <w:spacing w:line="240" w:lineRule="auto"/>
              <w:rPr>
                <w:szCs w:val="22"/>
                <w:lang w:val="is-IS"/>
              </w:rPr>
            </w:pPr>
            <w:r w:rsidRPr="004E07FE">
              <w:rPr>
                <w:szCs w:val="22"/>
                <w:lang w:val="is-IS"/>
              </w:rPr>
              <w:t>SIA Novartis Baltics Eesti filiaal</w:t>
            </w:r>
          </w:p>
          <w:p w14:paraId="54EF2687"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Tel: +372 66 30 810</w:t>
            </w:r>
          </w:p>
          <w:p w14:paraId="75A5DAA3" w14:textId="77777777" w:rsidR="007C6975" w:rsidRPr="004E07FE" w:rsidRDefault="007C6975" w:rsidP="00515327">
            <w:pPr>
              <w:tabs>
                <w:tab w:val="left" w:pos="-720"/>
              </w:tabs>
              <w:suppressAutoHyphens/>
              <w:spacing w:line="240" w:lineRule="auto"/>
              <w:rPr>
                <w:szCs w:val="22"/>
                <w:lang w:val="is-IS"/>
              </w:rPr>
            </w:pPr>
          </w:p>
        </w:tc>
        <w:tc>
          <w:tcPr>
            <w:tcW w:w="4678" w:type="dxa"/>
          </w:tcPr>
          <w:p w14:paraId="76C197FF" w14:textId="77777777" w:rsidR="007C6975" w:rsidRPr="004E07FE" w:rsidRDefault="007C6975" w:rsidP="00515327">
            <w:pPr>
              <w:spacing w:line="240" w:lineRule="auto"/>
              <w:rPr>
                <w:b/>
                <w:szCs w:val="22"/>
                <w:lang w:val="is-IS"/>
              </w:rPr>
            </w:pPr>
            <w:r w:rsidRPr="004E07FE">
              <w:rPr>
                <w:b/>
                <w:szCs w:val="22"/>
                <w:lang w:val="is-IS"/>
              </w:rPr>
              <w:t>Norge</w:t>
            </w:r>
          </w:p>
          <w:p w14:paraId="7BF10A58" w14:textId="77777777" w:rsidR="007C6975" w:rsidRPr="004E07FE" w:rsidRDefault="007C6975" w:rsidP="00515327">
            <w:pPr>
              <w:spacing w:line="240" w:lineRule="auto"/>
              <w:rPr>
                <w:szCs w:val="22"/>
                <w:lang w:val="is-IS"/>
              </w:rPr>
            </w:pPr>
            <w:r w:rsidRPr="004E07FE">
              <w:rPr>
                <w:szCs w:val="22"/>
                <w:lang w:val="is-IS"/>
              </w:rPr>
              <w:t>Novartis Norge AS</w:t>
            </w:r>
          </w:p>
          <w:p w14:paraId="6926C3C8"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Tlf: +47 23 05 20 00</w:t>
            </w:r>
          </w:p>
        </w:tc>
      </w:tr>
      <w:tr w:rsidR="007C6975" w:rsidRPr="004E07FE" w14:paraId="17D17277" w14:textId="77777777" w:rsidTr="00403FE5">
        <w:trPr>
          <w:cantSplit/>
        </w:trPr>
        <w:tc>
          <w:tcPr>
            <w:tcW w:w="4678" w:type="dxa"/>
          </w:tcPr>
          <w:p w14:paraId="0481824A" w14:textId="77777777" w:rsidR="007C6975" w:rsidRPr="004E07FE" w:rsidRDefault="007C6975" w:rsidP="00515327">
            <w:pPr>
              <w:spacing w:line="240" w:lineRule="auto"/>
              <w:rPr>
                <w:b/>
                <w:szCs w:val="22"/>
                <w:lang w:val="is-IS"/>
              </w:rPr>
            </w:pPr>
            <w:r w:rsidRPr="004E07FE">
              <w:rPr>
                <w:b/>
                <w:szCs w:val="22"/>
                <w:lang w:val="is-IS"/>
              </w:rPr>
              <w:t>Ελλάδα</w:t>
            </w:r>
          </w:p>
          <w:p w14:paraId="776FF96A" w14:textId="77777777" w:rsidR="007C6975" w:rsidRPr="004E07FE" w:rsidRDefault="007C6975" w:rsidP="00515327">
            <w:pPr>
              <w:spacing w:line="240" w:lineRule="auto"/>
              <w:rPr>
                <w:szCs w:val="22"/>
                <w:lang w:val="is-IS"/>
              </w:rPr>
            </w:pPr>
            <w:r w:rsidRPr="004E07FE">
              <w:rPr>
                <w:szCs w:val="22"/>
                <w:lang w:val="is-IS"/>
              </w:rPr>
              <w:t>Novartis (Hellas) A.E.B.E.</w:t>
            </w:r>
          </w:p>
          <w:p w14:paraId="1DC061FA" w14:textId="77777777" w:rsidR="007C6975" w:rsidRPr="004E07FE" w:rsidRDefault="007C6975" w:rsidP="00515327">
            <w:pPr>
              <w:spacing w:line="240" w:lineRule="auto"/>
              <w:rPr>
                <w:szCs w:val="22"/>
                <w:lang w:val="is-IS"/>
              </w:rPr>
            </w:pPr>
            <w:r w:rsidRPr="004E07FE">
              <w:rPr>
                <w:szCs w:val="22"/>
                <w:lang w:val="is-IS"/>
              </w:rPr>
              <w:t>Τηλ: +30 210 281 17 12</w:t>
            </w:r>
          </w:p>
          <w:p w14:paraId="787B8111" w14:textId="77777777" w:rsidR="007C6975" w:rsidRPr="004E07FE" w:rsidRDefault="007C6975" w:rsidP="00515327">
            <w:pPr>
              <w:tabs>
                <w:tab w:val="left" w:pos="-720"/>
              </w:tabs>
              <w:suppressAutoHyphens/>
              <w:spacing w:line="240" w:lineRule="auto"/>
              <w:rPr>
                <w:szCs w:val="22"/>
                <w:lang w:val="is-IS"/>
              </w:rPr>
            </w:pPr>
          </w:p>
        </w:tc>
        <w:tc>
          <w:tcPr>
            <w:tcW w:w="4678" w:type="dxa"/>
          </w:tcPr>
          <w:p w14:paraId="351373CB" w14:textId="77777777" w:rsidR="007C6975" w:rsidRPr="004E07FE" w:rsidRDefault="007C6975" w:rsidP="00515327">
            <w:pPr>
              <w:spacing w:line="240" w:lineRule="auto"/>
              <w:rPr>
                <w:b/>
                <w:szCs w:val="22"/>
                <w:lang w:val="is-IS"/>
              </w:rPr>
            </w:pPr>
            <w:r w:rsidRPr="004E07FE">
              <w:rPr>
                <w:b/>
                <w:szCs w:val="22"/>
                <w:lang w:val="is-IS"/>
              </w:rPr>
              <w:t>Österreich</w:t>
            </w:r>
          </w:p>
          <w:p w14:paraId="464E0E15" w14:textId="77777777" w:rsidR="007C6975" w:rsidRPr="004E07FE" w:rsidRDefault="007C6975" w:rsidP="00515327">
            <w:pPr>
              <w:spacing w:line="240" w:lineRule="auto"/>
              <w:rPr>
                <w:szCs w:val="22"/>
                <w:lang w:val="is-IS"/>
              </w:rPr>
            </w:pPr>
            <w:r w:rsidRPr="004E07FE">
              <w:rPr>
                <w:szCs w:val="22"/>
                <w:lang w:val="is-IS"/>
              </w:rPr>
              <w:t>Novartis Pharma GmbH</w:t>
            </w:r>
          </w:p>
          <w:p w14:paraId="3B7F2594" w14:textId="77777777" w:rsidR="007C6975" w:rsidRPr="004E07FE" w:rsidRDefault="007C6975" w:rsidP="00515327">
            <w:pPr>
              <w:spacing w:line="240" w:lineRule="auto"/>
              <w:rPr>
                <w:szCs w:val="22"/>
                <w:lang w:val="is-IS"/>
              </w:rPr>
            </w:pPr>
            <w:r w:rsidRPr="004E07FE">
              <w:rPr>
                <w:szCs w:val="22"/>
                <w:lang w:val="is-IS"/>
              </w:rPr>
              <w:t>Tel: +43 1 86 6570</w:t>
            </w:r>
          </w:p>
        </w:tc>
      </w:tr>
      <w:tr w:rsidR="007C6975" w:rsidRPr="004E07FE" w14:paraId="0BABCAA3" w14:textId="77777777" w:rsidTr="00403FE5">
        <w:trPr>
          <w:cantSplit/>
        </w:trPr>
        <w:tc>
          <w:tcPr>
            <w:tcW w:w="4678" w:type="dxa"/>
          </w:tcPr>
          <w:p w14:paraId="5920EE95" w14:textId="77777777" w:rsidR="007C6975" w:rsidRPr="004E07FE" w:rsidRDefault="007C6975" w:rsidP="00515327">
            <w:pPr>
              <w:tabs>
                <w:tab w:val="left" w:pos="-720"/>
                <w:tab w:val="left" w:pos="4536"/>
              </w:tabs>
              <w:suppressAutoHyphens/>
              <w:spacing w:line="240" w:lineRule="auto"/>
              <w:rPr>
                <w:b/>
                <w:szCs w:val="22"/>
                <w:lang w:val="is-IS"/>
              </w:rPr>
            </w:pPr>
            <w:r w:rsidRPr="004E07FE">
              <w:rPr>
                <w:b/>
                <w:szCs w:val="22"/>
                <w:lang w:val="is-IS"/>
              </w:rPr>
              <w:t>España</w:t>
            </w:r>
          </w:p>
          <w:p w14:paraId="5F6DC289" w14:textId="77777777" w:rsidR="007C6975" w:rsidRPr="004E07FE" w:rsidRDefault="007C6975" w:rsidP="00515327">
            <w:pPr>
              <w:spacing w:line="240" w:lineRule="auto"/>
              <w:rPr>
                <w:szCs w:val="22"/>
                <w:lang w:val="is-IS"/>
              </w:rPr>
            </w:pPr>
            <w:r w:rsidRPr="004E07FE">
              <w:rPr>
                <w:lang w:val="is-IS"/>
              </w:rPr>
              <w:t>Novartis Farmacéutica, S.A.</w:t>
            </w:r>
          </w:p>
          <w:p w14:paraId="10CCFE01" w14:textId="77777777" w:rsidR="007C6975" w:rsidRPr="004E07FE" w:rsidRDefault="007C6975" w:rsidP="00515327">
            <w:pPr>
              <w:spacing w:line="240" w:lineRule="auto"/>
              <w:rPr>
                <w:szCs w:val="22"/>
                <w:lang w:val="is-IS"/>
              </w:rPr>
            </w:pPr>
            <w:r w:rsidRPr="004E07FE">
              <w:rPr>
                <w:szCs w:val="22"/>
                <w:lang w:val="is-IS"/>
              </w:rPr>
              <w:t>Tel: +34 93 306 42 00</w:t>
            </w:r>
          </w:p>
          <w:p w14:paraId="233925FC" w14:textId="77777777" w:rsidR="007C6975" w:rsidRPr="004E07FE" w:rsidRDefault="007C6975" w:rsidP="00515327">
            <w:pPr>
              <w:tabs>
                <w:tab w:val="left" w:pos="-720"/>
              </w:tabs>
              <w:suppressAutoHyphens/>
              <w:spacing w:line="240" w:lineRule="auto"/>
              <w:rPr>
                <w:szCs w:val="22"/>
                <w:lang w:val="is-IS"/>
              </w:rPr>
            </w:pPr>
          </w:p>
        </w:tc>
        <w:tc>
          <w:tcPr>
            <w:tcW w:w="4678" w:type="dxa"/>
          </w:tcPr>
          <w:p w14:paraId="6273022C" w14:textId="77777777" w:rsidR="007C6975" w:rsidRPr="004E07FE" w:rsidRDefault="007C6975" w:rsidP="00515327">
            <w:pPr>
              <w:tabs>
                <w:tab w:val="left" w:pos="-720"/>
                <w:tab w:val="left" w:pos="4536"/>
              </w:tabs>
              <w:suppressAutoHyphens/>
              <w:spacing w:line="240" w:lineRule="auto"/>
              <w:rPr>
                <w:b/>
                <w:bCs/>
                <w:iCs/>
                <w:szCs w:val="22"/>
                <w:lang w:val="is-IS"/>
              </w:rPr>
            </w:pPr>
            <w:r w:rsidRPr="004E07FE">
              <w:rPr>
                <w:b/>
                <w:bCs/>
                <w:iCs/>
                <w:szCs w:val="22"/>
                <w:lang w:val="is-IS"/>
              </w:rPr>
              <w:t>Polska</w:t>
            </w:r>
          </w:p>
          <w:p w14:paraId="712732B7" w14:textId="77777777" w:rsidR="007C6975" w:rsidRPr="004E07FE" w:rsidRDefault="007C6975" w:rsidP="00515327">
            <w:pPr>
              <w:spacing w:line="240" w:lineRule="auto"/>
              <w:rPr>
                <w:szCs w:val="22"/>
                <w:lang w:val="is-IS"/>
              </w:rPr>
            </w:pPr>
            <w:r w:rsidRPr="004E07FE">
              <w:rPr>
                <w:szCs w:val="22"/>
                <w:lang w:val="is-IS"/>
              </w:rPr>
              <w:t>Novartis Poland Sp. z o.o.</w:t>
            </w:r>
          </w:p>
          <w:p w14:paraId="07D1836E" w14:textId="77777777" w:rsidR="007C6975" w:rsidRPr="004E07FE" w:rsidRDefault="007C6975" w:rsidP="00515327">
            <w:pPr>
              <w:spacing w:line="240" w:lineRule="auto"/>
              <w:rPr>
                <w:szCs w:val="22"/>
                <w:lang w:val="is-IS"/>
              </w:rPr>
            </w:pPr>
            <w:r w:rsidRPr="004E07FE">
              <w:rPr>
                <w:szCs w:val="22"/>
                <w:lang w:val="is-IS"/>
              </w:rPr>
              <w:t>Tel.: +48 22 375 4888</w:t>
            </w:r>
          </w:p>
        </w:tc>
      </w:tr>
      <w:tr w:rsidR="007C6975" w:rsidRPr="004E07FE" w14:paraId="15C6356A" w14:textId="77777777" w:rsidTr="00403FE5">
        <w:trPr>
          <w:cantSplit/>
        </w:trPr>
        <w:tc>
          <w:tcPr>
            <w:tcW w:w="4678" w:type="dxa"/>
          </w:tcPr>
          <w:p w14:paraId="5889811E" w14:textId="77777777" w:rsidR="007C6975" w:rsidRPr="004E07FE" w:rsidRDefault="007C6975" w:rsidP="00515327">
            <w:pPr>
              <w:tabs>
                <w:tab w:val="left" w:pos="-720"/>
                <w:tab w:val="left" w:pos="4536"/>
              </w:tabs>
              <w:suppressAutoHyphens/>
              <w:spacing w:line="240" w:lineRule="auto"/>
              <w:rPr>
                <w:b/>
                <w:szCs w:val="22"/>
                <w:lang w:val="is-IS"/>
              </w:rPr>
            </w:pPr>
            <w:r w:rsidRPr="004E07FE">
              <w:rPr>
                <w:b/>
                <w:szCs w:val="22"/>
                <w:lang w:val="is-IS"/>
              </w:rPr>
              <w:t>France</w:t>
            </w:r>
          </w:p>
          <w:p w14:paraId="2E2B34B1" w14:textId="77777777" w:rsidR="007C6975" w:rsidRPr="004E07FE" w:rsidRDefault="007C6975" w:rsidP="00515327">
            <w:pPr>
              <w:spacing w:line="240" w:lineRule="auto"/>
              <w:rPr>
                <w:szCs w:val="22"/>
                <w:lang w:val="is-IS"/>
              </w:rPr>
            </w:pPr>
            <w:r w:rsidRPr="004E07FE">
              <w:rPr>
                <w:szCs w:val="22"/>
                <w:lang w:val="is-IS"/>
              </w:rPr>
              <w:t>Novartis Pharma S.A.S.</w:t>
            </w:r>
          </w:p>
          <w:p w14:paraId="4A912724" w14:textId="77777777" w:rsidR="007C6975" w:rsidRPr="004E07FE" w:rsidRDefault="007C6975" w:rsidP="00515327">
            <w:pPr>
              <w:spacing w:line="240" w:lineRule="auto"/>
              <w:rPr>
                <w:szCs w:val="22"/>
                <w:lang w:val="is-IS"/>
              </w:rPr>
            </w:pPr>
            <w:r w:rsidRPr="004E07FE">
              <w:rPr>
                <w:szCs w:val="22"/>
                <w:lang w:val="is-IS"/>
              </w:rPr>
              <w:t>Tél: +33 1 55 47 66 00</w:t>
            </w:r>
          </w:p>
          <w:p w14:paraId="3D977CCD" w14:textId="77777777" w:rsidR="007C6975" w:rsidRPr="004E07FE" w:rsidRDefault="007C6975" w:rsidP="00515327">
            <w:pPr>
              <w:spacing w:line="240" w:lineRule="auto"/>
              <w:rPr>
                <w:b/>
                <w:szCs w:val="22"/>
                <w:lang w:val="is-IS"/>
              </w:rPr>
            </w:pPr>
          </w:p>
        </w:tc>
        <w:tc>
          <w:tcPr>
            <w:tcW w:w="4678" w:type="dxa"/>
          </w:tcPr>
          <w:p w14:paraId="779B8D73" w14:textId="77777777" w:rsidR="007C6975" w:rsidRPr="004E07FE" w:rsidRDefault="007C6975" w:rsidP="00515327">
            <w:pPr>
              <w:spacing w:line="240" w:lineRule="auto"/>
              <w:rPr>
                <w:b/>
                <w:szCs w:val="22"/>
                <w:lang w:val="is-IS"/>
              </w:rPr>
            </w:pPr>
            <w:r w:rsidRPr="004E07FE">
              <w:rPr>
                <w:b/>
                <w:szCs w:val="22"/>
                <w:lang w:val="is-IS"/>
              </w:rPr>
              <w:t>Portugal</w:t>
            </w:r>
          </w:p>
          <w:p w14:paraId="258E71D6" w14:textId="77777777" w:rsidR="007C6975" w:rsidRPr="004E07FE" w:rsidRDefault="007C6975" w:rsidP="00515327">
            <w:pPr>
              <w:tabs>
                <w:tab w:val="clear" w:pos="567"/>
              </w:tabs>
              <w:spacing w:line="240" w:lineRule="auto"/>
              <w:rPr>
                <w:szCs w:val="22"/>
                <w:lang w:val="is-IS"/>
              </w:rPr>
            </w:pPr>
            <w:r w:rsidRPr="004E07FE">
              <w:rPr>
                <w:szCs w:val="22"/>
                <w:lang w:val="is-IS"/>
              </w:rPr>
              <w:t>Novartis Farma - Produtos Farmacêuticos, S.A.</w:t>
            </w:r>
          </w:p>
          <w:p w14:paraId="64B1D85C"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Tel: +351 21 000 8600</w:t>
            </w:r>
          </w:p>
        </w:tc>
      </w:tr>
      <w:tr w:rsidR="007C6975" w:rsidRPr="004E07FE" w14:paraId="13A5A8B6" w14:textId="77777777" w:rsidTr="00403FE5">
        <w:trPr>
          <w:cantSplit/>
        </w:trPr>
        <w:tc>
          <w:tcPr>
            <w:tcW w:w="4678" w:type="dxa"/>
          </w:tcPr>
          <w:p w14:paraId="6FFBDDE0" w14:textId="77777777" w:rsidR="007C6975" w:rsidRPr="004E07FE" w:rsidRDefault="007C6975" w:rsidP="00515327">
            <w:pPr>
              <w:spacing w:line="240" w:lineRule="auto"/>
              <w:rPr>
                <w:rFonts w:eastAsia="PMingLiU"/>
                <w:b/>
                <w:lang w:val="is-IS"/>
              </w:rPr>
            </w:pPr>
            <w:r w:rsidRPr="004E07FE">
              <w:rPr>
                <w:rFonts w:eastAsia="PMingLiU"/>
                <w:b/>
                <w:lang w:val="is-IS"/>
              </w:rPr>
              <w:t>Hrvatska</w:t>
            </w:r>
          </w:p>
          <w:p w14:paraId="2C7BC753" w14:textId="77777777" w:rsidR="007C6975" w:rsidRPr="004E07FE" w:rsidRDefault="007C6975" w:rsidP="00515327">
            <w:pPr>
              <w:spacing w:line="240" w:lineRule="auto"/>
              <w:rPr>
                <w:lang w:val="is-IS"/>
              </w:rPr>
            </w:pPr>
            <w:r w:rsidRPr="004E07FE">
              <w:rPr>
                <w:lang w:val="is-IS"/>
              </w:rPr>
              <w:t>Novartis Hrvatska d.o.o.</w:t>
            </w:r>
          </w:p>
          <w:p w14:paraId="239A72D3" w14:textId="77777777" w:rsidR="007C6975" w:rsidRPr="004E07FE" w:rsidRDefault="007C6975" w:rsidP="00515327">
            <w:pPr>
              <w:spacing w:line="240" w:lineRule="auto"/>
              <w:rPr>
                <w:lang w:val="is-IS"/>
              </w:rPr>
            </w:pPr>
            <w:r w:rsidRPr="004E07FE">
              <w:rPr>
                <w:lang w:val="is-IS"/>
              </w:rPr>
              <w:t>Tel. +385 1 6274 220</w:t>
            </w:r>
          </w:p>
          <w:p w14:paraId="7733E0EA" w14:textId="77777777" w:rsidR="007C6975" w:rsidRPr="004E07FE" w:rsidRDefault="007C6975" w:rsidP="00515327">
            <w:pPr>
              <w:tabs>
                <w:tab w:val="left" w:pos="-720"/>
                <w:tab w:val="left" w:pos="4536"/>
              </w:tabs>
              <w:suppressAutoHyphens/>
              <w:spacing w:line="240" w:lineRule="auto"/>
              <w:rPr>
                <w:b/>
                <w:szCs w:val="22"/>
                <w:lang w:val="is-IS"/>
              </w:rPr>
            </w:pPr>
          </w:p>
        </w:tc>
        <w:tc>
          <w:tcPr>
            <w:tcW w:w="4678" w:type="dxa"/>
          </w:tcPr>
          <w:p w14:paraId="1C48702A" w14:textId="77777777" w:rsidR="007C6975" w:rsidRPr="004E07FE" w:rsidRDefault="007C6975" w:rsidP="00515327">
            <w:pPr>
              <w:autoSpaceDE w:val="0"/>
              <w:autoSpaceDN w:val="0"/>
              <w:adjustRightInd w:val="0"/>
              <w:spacing w:line="240" w:lineRule="auto"/>
              <w:rPr>
                <w:b/>
                <w:bCs/>
                <w:szCs w:val="22"/>
                <w:lang w:val="is-IS"/>
              </w:rPr>
            </w:pPr>
            <w:r w:rsidRPr="004E07FE">
              <w:rPr>
                <w:b/>
                <w:bCs/>
                <w:szCs w:val="22"/>
                <w:lang w:val="is-IS"/>
              </w:rPr>
              <w:t>România</w:t>
            </w:r>
          </w:p>
          <w:p w14:paraId="2203B82D" w14:textId="77777777" w:rsidR="007C6975" w:rsidRPr="004E07FE" w:rsidRDefault="007C6975" w:rsidP="00515327">
            <w:pPr>
              <w:autoSpaceDE w:val="0"/>
              <w:autoSpaceDN w:val="0"/>
              <w:adjustRightInd w:val="0"/>
              <w:spacing w:line="240" w:lineRule="auto"/>
              <w:rPr>
                <w:szCs w:val="22"/>
                <w:lang w:val="is-IS"/>
              </w:rPr>
            </w:pPr>
            <w:r w:rsidRPr="004E07FE">
              <w:rPr>
                <w:szCs w:val="22"/>
                <w:lang w:val="is-IS"/>
              </w:rPr>
              <w:t>Novartis Pharma Services Romania SRL</w:t>
            </w:r>
          </w:p>
          <w:p w14:paraId="03BD63AD"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Tel: +40 21 31299 01</w:t>
            </w:r>
          </w:p>
        </w:tc>
      </w:tr>
      <w:tr w:rsidR="007C6975" w:rsidRPr="004E07FE" w14:paraId="3DE838B8" w14:textId="77777777" w:rsidTr="00403FE5">
        <w:trPr>
          <w:cantSplit/>
        </w:trPr>
        <w:tc>
          <w:tcPr>
            <w:tcW w:w="4678" w:type="dxa"/>
          </w:tcPr>
          <w:p w14:paraId="5545FED2" w14:textId="77777777" w:rsidR="007C6975" w:rsidRPr="004E07FE" w:rsidRDefault="007C6975" w:rsidP="00515327">
            <w:pPr>
              <w:spacing w:line="240" w:lineRule="auto"/>
              <w:rPr>
                <w:b/>
                <w:szCs w:val="22"/>
                <w:lang w:val="is-IS"/>
              </w:rPr>
            </w:pPr>
            <w:r w:rsidRPr="004E07FE">
              <w:rPr>
                <w:b/>
                <w:szCs w:val="22"/>
                <w:lang w:val="is-IS"/>
              </w:rPr>
              <w:t>Ireland</w:t>
            </w:r>
          </w:p>
          <w:p w14:paraId="794D9AAC" w14:textId="77777777" w:rsidR="007C6975" w:rsidRPr="004E07FE" w:rsidRDefault="007C6975" w:rsidP="00515327">
            <w:pPr>
              <w:spacing w:line="240" w:lineRule="auto"/>
              <w:rPr>
                <w:szCs w:val="22"/>
                <w:lang w:val="is-IS"/>
              </w:rPr>
            </w:pPr>
            <w:r w:rsidRPr="004E07FE">
              <w:rPr>
                <w:szCs w:val="22"/>
                <w:lang w:val="is-IS"/>
              </w:rPr>
              <w:t>Novartis Ireland Limited</w:t>
            </w:r>
          </w:p>
          <w:p w14:paraId="3133B744" w14:textId="77777777" w:rsidR="007C6975" w:rsidRPr="004E07FE" w:rsidRDefault="007C6975" w:rsidP="00515327">
            <w:pPr>
              <w:spacing w:line="240" w:lineRule="auto"/>
              <w:rPr>
                <w:szCs w:val="22"/>
                <w:lang w:val="is-IS"/>
              </w:rPr>
            </w:pPr>
            <w:r w:rsidRPr="004E07FE">
              <w:rPr>
                <w:szCs w:val="22"/>
                <w:lang w:val="is-IS"/>
              </w:rPr>
              <w:t>Tel: +353 1 260 12 55</w:t>
            </w:r>
          </w:p>
          <w:p w14:paraId="280A6C11" w14:textId="77777777" w:rsidR="007C6975" w:rsidRPr="004E07FE" w:rsidRDefault="007C6975" w:rsidP="00515327">
            <w:pPr>
              <w:spacing w:line="240" w:lineRule="auto"/>
              <w:rPr>
                <w:b/>
                <w:szCs w:val="22"/>
                <w:lang w:val="is-IS"/>
              </w:rPr>
            </w:pPr>
          </w:p>
        </w:tc>
        <w:tc>
          <w:tcPr>
            <w:tcW w:w="4678" w:type="dxa"/>
          </w:tcPr>
          <w:p w14:paraId="32E0A324" w14:textId="77777777" w:rsidR="007C6975" w:rsidRPr="004E07FE" w:rsidRDefault="007C6975" w:rsidP="00515327">
            <w:pPr>
              <w:spacing w:line="240" w:lineRule="auto"/>
              <w:rPr>
                <w:b/>
                <w:szCs w:val="22"/>
                <w:lang w:val="is-IS"/>
              </w:rPr>
            </w:pPr>
            <w:r w:rsidRPr="004E07FE">
              <w:rPr>
                <w:b/>
                <w:szCs w:val="22"/>
                <w:lang w:val="is-IS"/>
              </w:rPr>
              <w:t>Slovenija</w:t>
            </w:r>
          </w:p>
          <w:p w14:paraId="6EDF632F" w14:textId="77777777" w:rsidR="007C6975" w:rsidRPr="004E07FE" w:rsidRDefault="007C6975" w:rsidP="00515327">
            <w:pPr>
              <w:spacing w:line="240" w:lineRule="auto"/>
              <w:rPr>
                <w:szCs w:val="22"/>
                <w:lang w:val="is-IS"/>
              </w:rPr>
            </w:pPr>
            <w:r w:rsidRPr="004E07FE">
              <w:rPr>
                <w:szCs w:val="22"/>
                <w:lang w:val="is-IS"/>
              </w:rPr>
              <w:t>Novartis Pharma Services Inc.</w:t>
            </w:r>
          </w:p>
          <w:p w14:paraId="0AECEA61" w14:textId="77777777" w:rsidR="007C6975" w:rsidRPr="004E07FE" w:rsidRDefault="007C6975" w:rsidP="00515327">
            <w:pPr>
              <w:spacing w:line="240" w:lineRule="auto"/>
              <w:rPr>
                <w:szCs w:val="22"/>
                <w:lang w:val="is-IS"/>
              </w:rPr>
            </w:pPr>
            <w:r w:rsidRPr="004E07FE">
              <w:rPr>
                <w:szCs w:val="22"/>
                <w:lang w:val="is-IS"/>
              </w:rPr>
              <w:t>Tel: +386 1 300 75 50</w:t>
            </w:r>
          </w:p>
        </w:tc>
      </w:tr>
      <w:tr w:rsidR="007C6975" w:rsidRPr="004E07FE" w14:paraId="132EB600" w14:textId="77777777" w:rsidTr="00403FE5">
        <w:trPr>
          <w:cantSplit/>
        </w:trPr>
        <w:tc>
          <w:tcPr>
            <w:tcW w:w="4678" w:type="dxa"/>
          </w:tcPr>
          <w:p w14:paraId="10D4CE80" w14:textId="77777777" w:rsidR="007C6975" w:rsidRPr="004E07FE" w:rsidRDefault="007C6975" w:rsidP="00515327">
            <w:pPr>
              <w:spacing w:line="240" w:lineRule="auto"/>
              <w:rPr>
                <w:b/>
                <w:szCs w:val="22"/>
                <w:lang w:val="is-IS"/>
              </w:rPr>
            </w:pPr>
            <w:r w:rsidRPr="004E07FE">
              <w:rPr>
                <w:b/>
                <w:szCs w:val="22"/>
                <w:lang w:val="is-IS"/>
              </w:rPr>
              <w:t>Ísland</w:t>
            </w:r>
          </w:p>
          <w:p w14:paraId="4F02CE4E" w14:textId="77777777" w:rsidR="007C6975" w:rsidRPr="004E07FE" w:rsidRDefault="007C6975" w:rsidP="00515327">
            <w:pPr>
              <w:spacing w:line="240" w:lineRule="auto"/>
              <w:rPr>
                <w:szCs w:val="22"/>
                <w:lang w:val="is-IS"/>
              </w:rPr>
            </w:pPr>
            <w:r w:rsidRPr="004E07FE">
              <w:rPr>
                <w:szCs w:val="22"/>
                <w:lang w:val="is-IS"/>
              </w:rPr>
              <w:t>Vistor hf.</w:t>
            </w:r>
          </w:p>
          <w:p w14:paraId="39B15CF4"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Sími: +354 535 7000</w:t>
            </w:r>
          </w:p>
          <w:p w14:paraId="6447D594" w14:textId="77777777" w:rsidR="007C6975" w:rsidRPr="004E07FE" w:rsidRDefault="007C6975" w:rsidP="00515327">
            <w:pPr>
              <w:spacing w:line="240" w:lineRule="auto"/>
              <w:rPr>
                <w:szCs w:val="22"/>
                <w:lang w:val="is-IS"/>
              </w:rPr>
            </w:pPr>
          </w:p>
        </w:tc>
        <w:tc>
          <w:tcPr>
            <w:tcW w:w="4678" w:type="dxa"/>
          </w:tcPr>
          <w:p w14:paraId="32D97FE9" w14:textId="77777777" w:rsidR="007C6975" w:rsidRPr="004E07FE" w:rsidRDefault="007C6975" w:rsidP="00515327">
            <w:pPr>
              <w:tabs>
                <w:tab w:val="left" w:pos="-720"/>
              </w:tabs>
              <w:suppressAutoHyphens/>
              <w:spacing w:line="240" w:lineRule="auto"/>
              <w:rPr>
                <w:b/>
                <w:szCs w:val="22"/>
                <w:lang w:val="is-IS"/>
              </w:rPr>
            </w:pPr>
            <w:r w:rsidRPr="004E07FE">
              <w:rPr>
                <w:b/>
                <w:szCs w:val="22"/>
                <w:lang w:val="is-IS"/>
              </w:rPr>
              <w:t>Slovenská republika</w:t>
            </w:r>
          </w:p>
          <w:p w14:paraId="5D0CCBC2" w14:textId="77777777" w:rsidR="007C6975" w:rsidRPr="004E07FE" w:rsidRDefault="007C6975" w:rsidP="00515327">
            <w:pPr>
              <w:spacing w:line="240" w:lineRule="auto"/>
              <w:rPr>
                <w:szCs w:val="22"/>
                <w:lang w:val="is-IS"/>
              </w:rPr>
            </w:pPr>
            <w:r w:rsidRPr="004E07FE">
              <w:rPr>
                <w:szCs w:val="22"/>
                <w:lang w:val="is-IS"/>
              </w:rPr>
              <w:t>Novartis Slovakia s.r.o.</w:t>
            </w:r>
          </w:p>
          <w:p w14:paraId="4EF1C192" w14:textId="77777777" w:rsidR="007C6975" w:rsidRPr="004E07FE" w:rsidRDefault="007C6975" w:rsidP="00515327">
            <w:pPr>
              <w:spacing w:line="240" w:lineRule="auto"/>
              <w:rPr>
                <w:szCs w:val="22"/>
                <w:lang w:val="is-IS"/>
              </w:rPr>
            </w:pPr>
            <w:r w:rsidRPr="004E07FE">
              <w:rPr>
                <w:szCs w:val="22"/>
                <w:lang w:val="is-IS"/>
              </w:rPr>
              <w:t>Tel: +421 2 5542 5439</w:t>
            </w:r>
          </w:p>
          <w:p w14:paraId="2B9BCDB0" w14:textId="77777777" w:rsidR="007C6975" w:rsidRPr="004E07FE" w:rsidRDefault="007C6975" w:rsidP="00515327">
            <w:pPr>
              <w:tabs>
                <w:tab w:val="left" w:pos="-720"/>
              </w:tabs>
              <w:suppressAutoHyphens/>
              <w:spacing w:line="240" w:lineRule="auto"/>
              <w:rPr>
                <w:szCs w:val="22"/>
                <w:lang w:val="is-IS"/>
              </w:rPr>
            </w:pPr>
          </w:p>
        </w:tc>
      </w:tr>
      <w:tr w:rsidR="007C6975" w:rsidRPr="004E07FE" w14:paraId="33394B5E" w14:textId="77777777" w:rsidTr="00403FE5">
        <w:trPr>
          <w:cantSplit/>
        </w:trPr>
        <w:tc>
          <w:tcPr>
            <w:tcW w:w="4678" w:type="dxa"/>
          </w:tcPr>
          <w:p w14:paraId="0208E868" w14:textId="77777777" w:rsidR="007C6975" w:rsidRPr="004E07FE" w:rsidRDefault="007C6975" w:rsidP="00515327">
            <w:pPr>
              <w:spacing w:line="240" w:lineRule="auto"/>
              <w:rPr>
                <w:b/>
                <w:szCs w:val="22"/>
                <w:lang w:val="is-IS"/>
              </w:rPr>
            </w:pPr>
            <w:r w:rsidRPr="004E07FE">
              <w:rPr>
                <w:b/>
                <w:szCs w:val="22"/>
                <w:lang w:val="is-IS"/>
              </w:rPr>
              <w:t>Italia</w:t>
            </w:r>
          </w:p>
          <w:p w14:paraId="2AC89F6C" w14:textId="77777777" w:rsidR="007C6975" w:rsidRPr="004E07FE" w:rsidRDefault="007C6975" w:rsidP="00515327">
            <w:pPr>
              <w:spacing w:line="240" w:lineRule="auto"/>
              <w:rPr>
                <w:szCs w:val="22"/>
                <w:lang w:val="is-IS"/>
              </w:rPr>
            </w:pPr>
            <w:r w:rsidRPr="004E07FE">
              <w:rPr>
                <w:szCs w:val="22"/>
                <w:lang w:val="is-IS"/>
              </w:rPr>
              <w:t>Novartis Farma S.p.A.</w:t>
            </w:r>
          </w:p>
          <w:p w14:paraId="6D98AA35" w14:textId="77777777" w:rsidR="007C6975" w:rsidRPr="004E07FE" w:rsidRDefault="007C6975" w:rsidP="00515327">
            <w:pPr>
              <w:spacing w:line="240" w:lineRule="auto"/>
              <w:rPr>
                <w:b/>
                <w:szCs w:val="22"/>
                <w:lang w:val="is-IS"/>
              </w:rPr>
            </w:pPr>
            <w:r w:rsidRPr="004E07FE">
              <w:rPr>
                <w:szCs w:val="22"/>
                <w:lang w:val="is-IS"/>
              </w:rPr>
              <w:t>Tel: +39 02 96 54 1</w:t>
            </w:r>
          </w:p>
        </w:tc>
        <w:tc>
          <w:tcPr>
            <w:tcW w:w="4678" w:type="dxa"/>
          </w:tcPr>
          <w:p w14:paraId="14C69809" w14:textId="77777777" w:rsidR="007C6975" w:rsidRPr="004E07FE" w:rsidRDefault="007C6975" w:rsidP="00515327">
            <w:pPr>
              <w:tabs>
                <w:tab w:val="left" w:pos="-720"/>
                <w:tab w:val="left" w:pos="4536"/>
              </w:tabs>
              <w:suppressAutoHyphens/>
              <w:spacing w:line="240" w:lineRule="auto"/>
              <w:rPr>
                <w:b/>
                <w:szCs w:val="22"/>
                <w:lang w:val="is-IS"/>
              </w:rPr>
            </w:pPr>
            <w:r w:rsidRPr="004E07FE">
              <w:rPr>
                <w:b/>
                <w:szCs w:val="22"/>
                <w:lang w:val="is-IS"/>
              </w:rPr>
              <w:t>Suomi/Finland</w:t>
            </w:r>
          </w:p>
          <w:p w14:paraId="21C35096" w14:textId="77777777" w:rsidR="007C6975" w:rsidRPr="004E07FE" w:rsidRDefault="007C6975" w:rsidP="00515327">
            <w:pPr>
              <w:spacing w:line="240" w:lineRule="auto"/>
              <w:rPr>
                <w:szCs w:val="22"/>
                <w:lang w:val="is-IS"/>
              </w:rPr>
            </w:pPr>
            <w:r w:rsidRPr="004E07FE">
              <w:rPr>
                <w:szCs w:val="22"/>
                <w:lang w:val="is-IS"/>
              </w:rPr>
              <w:t>Novartis Finland Oy</w:t>
            </w:r>
          </w:p>
          <w:p w14:paraId="5CF750A0" w14:textId="77777777" w:rsidR="007C6975" w:rsidRPr="004E07FE" w:rsidRDefault="007C6975" w:rsidP="00515327">
            <w:pPr>
              <w:spacing w:line="240" w:lineRule="auto"/>
              <w:rPr>
                <w:szCs w:val="22"/>
                <w:lang w:val="is-IS"/>
              </w:rPr>
            </w:pPr>
            <w:r w:rsidRPr="004E07FE">
              <w:rPr>
                <w:szCs w:val="22"/>
                <w:lang w:val="is-IS"/>
              </w:rPr>
              <w:t xml:space="preserve">Puh/Tel: +358 </w:t>
            </w:r>
            <w:r w:rsidRPr="004E07FE">
              <w:rPr>
                <w:szCs w:val="22"/>
                <w:lang w:val="is-IS" w:bidi="he-IL"/>
              </w:rPr>
              <w:t>(0)10 6133 200</w:t>
            </w:r>
          </w:p>
          <w:p w14:paraId="16DCE491" w14:textId="77777777" w:rsidR="007C6975" w:rsidRPr="004E07FE" w:rsidRDefault="007C6975" w:rsidP="00515327">
            <w:pPr>
              <w:tabs>
                <w:tab w:val="left" w:pos="-720"/>
              </w:tabs>
              <w:suppressAutoHyphens/>
              <w:spacing w:line="240" w:lineRule="auto"/>
              <w:rPr>
                <w:szCs w:val="22"/>
                <w:lang w:val="is-IS"/>
              </w:rPr>
            </w:pPr>
          </w:p>
        </w:tc>
      </w:tr>
      <w:tr w:rsidR="007C6975" w:rsidRPr="00615C46" w14:paraId="4BCD7959" w14:textId="77777777" w:rsidTr="00403FE5">
        <w:trPr>
          <w:cantSplit/>
        </w:trPr>
        <w:tc>
          <w:tcPr>
            <w:tcW w:w="4678" w:type="dxa"/>
          </w:tcPr>
          <w:p w14:paraId="380D33EF" w14:textId="77777777" w:rsidR="007C6975" w:rsidRPr="004E07FE" w:rsidRDefault="007C6975" w:rsidP="00515327">
            <w:pPr>
              <w:spacing w:line="240" w:lineRule="auto"/>
              <w:rPr>
                <w:b/>
                <w:szCs w:val="22"/>
                <w:lang w:val="is-IS"/>
              </w:rPr>
            </w:pPr>
            <w:r w:rsidRPr="004E07FE">
              <w:rPr>
                <w:b/>
                <w:szCs w:val="22"/>
                <w:lang w:val="is-IS"/>
              </w:rPr>
              <w:t>Κύπρος</w:t>
            </w:r>
          </w:p>
          <w:p w14:paraId="6D8E290B" w14:textId="77777777" w:rsidR="007C6975" w:rsidRPr="004E07FE" w:rsidRDefault="007C6975" w:rsidP="00515327">
            <w:pPr>
              <w:spacing w:line="240" w:lineRule="auto"/>
              <w:rPr>
                <w:szCs w:val="22"/>
                <w:lang w:val="is-IS"/>
              </w:rPr>
            </w:pPr>
            <w:r w:rsidRPr="004E07FE">
              <w:rPr>
                <w:lang w:val="is-IS"/>
              </w:rPr>
              <w:t>Novartis Pharma Services Inc.</w:t>
            </w:r>
          </w:p>
          <w:p w14:paraId="01C9874E"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Τηλ: +357 22 690 690</w:t>
            </w:r>
          </w:p>
          <w:p w14:paraId="2B587C00" w14:textId="77777777" w:rsidR="007C6975" w:rsidRPr="004E07FE" w:rsidRDefault="007C6975" w:rsidP="00515327">
            <w:pPr>
              <w:spacing w:line="240" w:lineRule="auto"/>
              <w:rPr>
                <w:b/>
                <w:szCs w:val="22"/>
                <w:lang w:val="is-IS"/>
              </w:rPr>
            </w:pPr>
          </w:p>
        </w:tc>
        <w:tc>
          <w:tcPr>
            <w:tcW w:w="4678" w:type="dxa"/>
          </w:tcPr>
          <w:p w14:paraId="7C99DC79" w14:textId="77777777" w:rsidR="007C6975" w:rsidRPr="004E07FE" w:rsidRDefault="007C6975" w:rsidP="00515327">
            <w:pPr>
              <w:tabs>
                <w:tab w:val="left" w:pos="-720"/>
                <w:tab w:val="left" w:pos="4536"/>
              </w:tabs>
              <w:suppressAutoHyphens/>
              <w:spacing w:line="240" w:lineRule="auto"/>
              <w:rPr>
                <w:b/>
                <w:szCs w:val="22"/>
                <w:lang w:val="is-IS"/>
              </w:rPr>
            </w:pPr>
            <w:r w:rsidRPr="004E07FE">
              <w:rPr>
                <w:b/>
                <w:szCs w:val="22"/>
                <w:lang w:val="is-IS"/>
              </w:rPr>
              <w:t>Sverige</w:t>
            </w:r>
          </w:p>
          <w:p w14:paraId="35AC01F2" w14:textId="77777777" w:rsidR="007C6975" w:rsidRPr="004E07FE" w:rsidRDefault="007C6975" w:rsidP="00515327">
            <w:pPr>
              <w:spacing w:line="240" w:lineRule="auto"/>
              <w:rPr>
                <w:szCs w:val="22"/>
                <w:lang w:val="is-IS"/>
              </w:rPr>
            </w:pPr>
            <w:r w:rsidRPr="004E07FE">
              <w:rPr>
                <w:szCs w:val="22"/>
                <w:lang w:val="is-IS"/>
              </w:rPr>
              <w:t>Novartis Sverige AB</w:t>
            </w:r>
          </w:p>
          <w:p w14:paraId="22D381A6" w14:textId="77777777" w:rsidR="007C6975" w:rsidRPr="004E07FE" w:rsidRDefault="007C6975" w:rsidP="00515327">
            <w:pPr>
              <w:spacing w:line="240" w:lineRule="auto"/>
              <w:rPr>
                <w:szCs w:val="22"/>
                <w:lang w:val="is-IS"/>
              </w:rPr>
            </w:pPr>
            <w:r w:rsidRPr="004E07FE">
              <w:rPr>
                <w:szCs w:val="22"/>
                <w:lang w:val="is-IS"/>
              </w:rPr>
              <w:t>Tel: +46 8 732 32 00</w:t>
            </w:r>
          </w:p>
          <w:p w14:paraId="272183E4" w14:textId="77777777" w:rsidR="007C6975" w:rsidRPr="004E07FE" w:rsidRDefault="007C6975" w:rsidP="00515327">
            <w:pPr>
              <w:tabs>
                <w:tab w:val="left" w:pos="-720"/>
                <w:tab w:val="left" w:pos="4536"/>
              </w:tabs>
              <w:suppressAutoHyphens/>
              <w:spacing w:line="240" w:lineRule="auto"/>
              <w:rPr>
                <w:szCs w:val="22"/>
                <w:lang w:val="is-IS"/>
              </w:rPr>
            </w:pPr>
          </w:p>
        </w:tc>
      </w:tr>
      <w:tr w:rsidR="007C6975" w:rsidRPr="00615C46" w14:paraId="224E0D83" w14:textId="77777777" w:rsidTr="00403FE5">
        <w:trPr>
          <w:cantSplit/>
        </w:trPr>
        <w:tc>
          <w:tcPr>
            <w:tcW w:w="4678" w:type="dxa"/>
          </w:tcPr>
          <w:p w14:paraId="24B53C07" w14:textId="77777777" w:rsidR="007C6975" w:rsidRPr="004E07FE" w:rsidRDefault="007C6975" w:rsidP="00515327">
            <w:pPr>
              <w:spacing w:line="240" w:lineRule="auto"/>
              <w:rPr>
                <w:b/>
                <w:szCs w:val="22"/>
                <w:lang w:val="is-IS"/>
              </w:rPr>
            </w:pPr>
            <w:r w:rsidRPr="004E07FE">
              <w:rPr>
                <w:b/>
                <w:szCs w:val="22"/>
                <w:lang w:val="is-IS"/>
              </w:rPr>
              <w:t>Latvija</w:t>
            </w:r>
          </w:p>
          <w:p w14:paraId="57CC9336" w14:textId="137E4E22" w:rsidR="007C6975" w:rsidRPr="004E07FE" w:rsidRDefault="00B4173B" w:rsidP="00515327">
            <w:pPr>
              <w:spacing w:line="240" w:lineRule="auto"/>
              <w:rPr>
                <w:szCs w:val="22"/>
                <w:lang w:val="is-IS"/>
              </w:rPr>
            </w:pPr>
            <w:r w:rsidRPr="004E07FE">
              <w:rPr>
                <w:szCs w:val="22"/>
                <w:lang w:val="is-IS"/>
              </w:rPr>
              <w:t>SIA Novartis Baltics</w:t>
            </w:r>
          </w:p>
          <w:p w14:paraId="5E386112" w14:textId="77777777" w:rsidR="007C6975" w:rsidRPr="004E07FE" w:rsidRDefault="007C6975" w:rsidP="00515327">
            <w:pPr>
              <w:tabs>
                <w:tab w:val="left" w:pos="-720"/>
              </w:tabs>
              <w:suppressAutoHyphens/>
              <w:spacing w:line="240" w:lineRule="auto"/>
              <w:rPr>
                <w:szCs w:val="22"/>
                <w:lang w:val="is-IS"/>
              </w:rPr>
            </w:pPr>
            <w:r w:rsidRPr="004E07FE">
              <w:rPr>
                <w:szCs w:val="22"/>
                <w:lang w:val="is-IS"/>
              </w:rPr>
              <w:t>Tel: +371 67 887 070</w:t>
            </w:r>
          </w:p>
          <w:p w14:paraId="33F0E34E" w14:textId="77777777" w:rsidR="007C6975" w:rsidRPr="004E07FE" w:rsidRDefault="007C6975" w:rsidP="00515327">
            <w:pPr>
              <w:tabs>
                <w:tab w:val="left" w:pos="-720"/>
              </w:tabs>
              <w:suppressAutoHyphens/>
              <w:spacing w:line="240" w:lineRule="auto"/>
              <w:rPr>
                <w:szCs w:val="22"/>
                <w:lang w:val="is-IS"/>
              </w:rPr>
            </w:pPr>
          </w:p>
        </w:tc>
        <w:tc>
          <w:tcPr>
            <w:tcW w:w="4678" w:type="dxa"/>
          </w:tcPr>
          <w:p w14:paraId="52F1D390" w14:textId="77777777" w:rsidR="007C6975" w:rsidRPr="004E07FE" w:rsidRDefault="007C6975" w:rsidP="00B942AB">
            <w:pPr>
              <w:tabs>
                <w:tab w:val="left" w:pos="-720"/>
              </w:tabs>
              <w:suppressAutoHyphens/>
              <w:spacing w:line="240" w:lineRule="auto"/>
              <w:rPr>
                <w:szCs w:val="22"/>
                <w:lang w:val="is-IS"/>
              </w:rPr>
            </w:pPr>
          </w:p>
        </w:tc>
      </w:tr>
    </w:tbl>
    <w:p w14:paraId="27691808" w14:textId="77777777" w:rsidR="007C6975" w:rsidRPr="004E07FE" w:rsidRDefault="007C6975" w:rsidP="00515327">
      <w:pPr>
        <w:numPr>
          <w:ilvl w:val="12"/>
          <w:numId w:val="0"/>
        </w:numPr>
        <w:tabs>
          <w:tab w:val="clear" w:pos="567"/>
        </w:tabs>
        <w:spacing w:line="240" w:lineRule="auto"/>
        <w:ind w:right="-2"/>
        <w:rPr>
          <w:szCs w:val="22"/>
          <w:lang w:val="is-IS"/>
        </w:rPr>
      </w:pPr>
    </w:p>
    <w:p w14:paraId="05CBC2A7" w14:textId="77777777" w:rsidR="007C6975" w:rsidRPr="004E07FE" w:rsidRDefault="007C6975" w:rsidP="00515327">
      <w:pPr>
        <w:tabs>
          <w:tab w:val="clear" w:pos="567"/>
        </w:tabs>
        <w:spacing w:line="240" w:lineRule="auto"/>
        <w:rPr>
          <w:szCs w:val="22"/>
          <w:lang w:val="is-IS"/>
        </w:rPr>
      </w:pPr>
    </w:p>
    <w:p w14:paraId="74F728AD" w14:textId="77777777" w:rsidR="007C6975" w:rsidRPr="004E07FE" w:rsidRDefault="000179B4" w:rsidP="00515327">
      <w:pPr>
        <w:numPr>
          <w:ilvl w:val="12"/>
          <w:numId w:val="0"/>
        </w:numPr>
        <w:tabs>
          <w:tab w:val="clear" w:pos="567"/>
        </w:tabs>
        <w:spacing w:line="240" w:lineRule="auto"/>
        <w:ind w:right="-2"/>
        <w:rPr>
          <w:szCs w:val="22"/>
          <w:lang w:val="is-IS"/>
        </w:rPr>
      </w:pPr>
      <w:r w:rsidRPr="004E07FE">
        <w:rPr>
          <w:b/>
          <w:szCs w:val="22"/>
          <w:lang w:val="is-IS"/>
        </w:rPr>
        <w:t>Þessi fylgiseðill var síðast uppfærður</w:t>
      </w:r>
    </w:p>
    <w:p w14:paraId="48E074E6" w14:textId="77777777" w:rsidR="00BB7BFE" w:rsidRPr="004E07FE" w:rsidRDefault="00BB7BFE" w:rsidP="00515327">
      <w:pPr>
        <w:numPr>
          <w:ilvl w:val="12"/>
          <w:numId w:val="0"/>
        </w:numPr>
        <w:tabs>
          <w:tab w:val="clear" w:pos="567"/>
        </w:tabs>
        <w:spacing w:line="240" w:lineRule="auto"/>
        <w:ind w:right="-2"/>
        <w:rPr>
          <w:iCs/>
          <w:szCs w:val="22"/>
          <w:lang w:val="is-IS"/>
        </w:rPr>
      </w:pPr>
    </w:p>
    <w:p w14:paraId="65F185BA" w14:textId="77777777" w:rsidR="007C6975" w:rsidRPr="004E07FE" w:rsidRDefault="000179B4" w:rsidP="00515327">
      <w:pPr>
        <w:keepNext/>
        <w:numPr>
          <w:ilvl w:val="12"/>
          <w:numId w:val="0"/>
        </w:numPr>
        <w:tabs>
          <w:tab w:val="clear" w:pos="567"/>
        </w:tabs>
        <w:spacing w:line="240" w:lineRule="auto"/>
        <w:rPr>
          <w:b/>
          <w:lang w:val="is-IS"/>
        </w:rPr>
      </w:pPr>
      <w:r w:rsidRPr="004E07FE">
        <w:rPr>
          <w:b/>
          <w:szCs w:val="22"/>
          <w:lang w:val="is-IS"/>
        </w:rPr>
        <w:t>Upplýsingar sem hægt er að nálgast annars staðar</w:t>
      </w:r>
    </w:p>
    <w:p w14:paraId="7DA4192B" w14:textId="77777777" w:rsidR="00AB5F52" w:rsidRPr="004E07FE" w:rsidRDefault="00AB5F52" w:rsidP="00515327">
      <w:pPr>
        <w:spacing w:line="240" w:lineRule="auto"/>
        <w:rPr>
          <w:szCs w:val="22"/>
          <w:lang w:val="is-IS"/>
        </w:rPr>
      </w:pPr>
      <w:r w:rsidRPr="004E07FE">
        <w:rPr>
          <w:szCs w:val="22"/>
          <w:lang w:val="is-IS"/>
        </w:rPr>
        <w:t xml:space="preserve">Ítarlegar upplýsingar um lyfið eru birtar á vef Lyfjastofnunar Evrópu </w:t>
      </w:r>
      <w:hyperlink r:id="rId22" w:history="1">
        <w:r w:rsidR="00EC3758" w:rsidRPr="004E07FE">
          <w:rPr>
            <w:rStyle w:val="Hyperlink"/>
            <w:szCs w:val="22"/>
            <w:lang w:val="is-IS"/>
          </w:rPr>
          <w:t>http://www.ema.europa.eu</w:t>
        </w:r>
      </w:hyperlink>
    </w:p>
    <w:p w14:paraId="1B667657" w14:textId="77777777" w:rsidR="00E52272" w:rsidRPr="004E07FE" w:rsidRDefault="00E52272" w:rsidP="00515327">
      <w:pPr>
        <w:tabs>
          <w:tab w:val="clear" w:pos="567"/>
        </w:tabs>
        <w:spacing w:line="240" w:lineRule="auto"/>
        <w:jc w:val="center"/>
        <w:rPr>
          <w:lang w:val="is-IS"/>
        </w:rPr>
      </w:pPr>
      <w:r w:rsidRPr="004E07FE">
        <w:rPr>
          <w:szCs w:val="22"/>
          <w:lang w:val="is-IS"/>
        </w:rPr>
        <w:br w:type="page"/>
      </w:r>
      <w:r w:rsidRPr="004E07FE">
        <w:rPr>
          <w:b/>
          <w:lang w:val="is-IS"/>
        </w:rPr>
        <w:lastRenderedPageBreak/>
        <w:t>Fylgiseðill: Upplýsingar fyrir sjúkling</w:t>
      </w:r>
    </w:p>
    <w:p w14:paraId="44D6BADA" w14:textId="77777777" w:rsidR="00E52272" w:rsidRPr="004E07FE" w:rsidRDefault="00E52272" w:rsidP="00515327">
      <w:pPr>
        <w:numPr>
          <w:ilvl w:val="12"/>
          <w:numId w:val="0"/>
        </w:numPr>
        <w:shd w:val="clear" w:color="auto" w:fill="FFFFFF"/>
        <w:tabs>
          <w:tab w:val="clear" w:pos="567"/>
        </w:tabs>
        <w:spacing w:line="240" w:lineRule="auto"/>
        <w:jc w:val="center"/>
        <w:rPr>
          <w:lang w:val="is-IS"/>
        </w:rPr>
      </w:pPr>
    </w:p>
    <w:p w14:paraId="7CCB0F77" w14:textId="77777777" w:rsidR="00E52272" w:rsidRPr="004E07FE" w:rsidRDefault="00E52272" w:rsidP="00515327">
      <w:pPr>
        <w:tabs>
          <w:tab w:val="clear" w:pos="567"/>
        </w:tabs>
        <w:spacing w:line="240" w:lineRule="auto"/>
        <w:jc w:val="center"/>
        <w:rPr>
          <w:b/>
          <w:lang w:val="is-IS"/>
        </w:rPr>
      </w:pPr>
      <w:r w:rsidRPr="004E07FE">
        <w:rPr>
          <w:b/>
          <w:szCs w:val="24"/>
          <w:lang w:val="is-IS"/>
        </w:rPr>
        <w:t>Zykadia</w:t>
      </w:r>
      <w:r w:rsidRPr="004E07FE">
        <w:rPr>
          <w:b/>
          <w:lang w:val="is-IS"/>
        </w:rPr>
        <w:t xml:space="preserve"> 150 mg </w:t>
      </w:r>
      <w:r w:rsidR="00F41CFC" w:rsidRPr="004E07FE">
        <w:rPr>
          <w:b/>
          <w:lang w:val="is-IS"/>
        </w:rPr>
        <w:t>filmuhúðaðar töflur</w:t>
      </w:r>
    </w:p>
    <w:p w14:paraId="151D3302" w14:textId="77777777" w:rsidR="00E52272" w:rsidRPr="004E07FE" w:rsidRDefault="00E52272" w:rsidP="00515327">
      <w:pPr>
        <w:numPr>
          <w:ilvl w:val="12"/>
          <w:numId w:val="0"/>
        </w:numPr>
        <w:tabs>
          <w:tab w:val="clear" w:pos="567"/>
        </w:tabs>
        <w:spacing w:line="240" w:lineRule="auto"/>
        <w:jc w:val="center"/>
        <w:rPr>
          <w:lang w:val="is-IS"/>
        </w:rPr>
      </w:pPr>
      <w:r w:rsidRPr="004E07FE">
        <w:rPr>
          <w:lang w:val="is-IS"/>
        </w:rPr>
        <w:t>ceritinib</w:t>
      </w:r>
    </w:p>
    <w:p w14:paraId="46D82DAB" w14:textId="77777777" w:rsidR="00E52272" w:rsidRPr="004E07FE" w:rsidRDefault="00E52272" w:rsidP="00515327">
      <w:pPr>
        <w:tabs>
          <w:tab w:val="clear" w:pos="567"/>
        </w:tabs>
        <w:spacing w:line="240" w:lineRule="auto"/>
        <w:rPr>
          <w:lang w:val="is-IS"/>
        </w:rPr>
      </w:pPr>
    </w:p>
    <w:p w14:paraId="6E5CCEFD" w14:textId="77777777" w:rsidR="00E52272" w:rsidRPr="004E07FE" w:rsidRDefault="00E52272" w:rsidP="00515327">
      <w:pPr>
        <w:keepNext/>
        <w:tabs>
          <w:tab w:val="clear" w:pos="567"/>
        </w:tabs>
        <w:suppressAutoHyphens/>
        <w:spacing w:line="240" w:lineRule="auto"/>
        <w:rPr>
          <w:lang w:val="is-IS"/>
        </w:rPr>
      </w:pPr>
      <w:r w:rsidRPr="004E07FE">
        <w:rPr>
          <w:b/>
          <w:szCs w:val="22"/>
          <w:lang w:val="is-IS"/>
        </w:rPr>
        <w:t>Lesið allan fylgiseðilinn vandlega áður en byrjað er að nota lyfið. Í honum eru mikilvægar upplýsingar.</w:t>
      </w:r>
    </w:p>
    <w:p w14:paraId="797D9FE4" w14:textId="77777777" w:rsidR="00E52272" w:rsidRPr="004E07FE" w:rsidRDefault="00E52272" w:rsidP="00515327">
      <w:pPr>
        <w:numPr>
          <w:ilvl w:val="0"/>
          <w:numId w:val="3"/>
        </w:numPr>
        <w:tabs>
          <w:tab w:val="clear" w:pos="567"/>
        </w:tabs>
        <w:spacing w:line="240" w:lineRule="auto"/>
        <w:ind w:left="567" w:right="-2" w:hanging="567"/>
        <w:rPr>
          <w:lang w:val="is-IS"/>
        </w:rPr>
      </w:pPr>
      <w:r w:rsidRPr="004E07FE">
        <w:rPr>
          <w:szCs w:val="22"/>
          <w:lang w:val="is-IS"/>
        </w:rPr>
        <w:t>Geymið fylgiseðilinn. Nauðsynlegt getur verið að lesa hann síðar.</w:t>
      </w:r>
    </w:p>
    <w:p w14:paraId="636BE1E4" w14:textId="77777777" w:rsidR="00E52272" w:rsidRPr="004E07FE" w:rsidRDefault="00E52272" w:rsidP="00515327">
      <w:pPr>
        <w:numPr>
          <w:ilvl w:val="0"/>
          <w:numId w:val="3"/>
        </w:numPr>
        <w:tabs>
          <w:tab w:val="clear" w:pos="567"/>
        </w:tabs>
        <w:spacing w:line="240" w:lineRule="auto"/>
        <w:ind w:left="567" w:right="-2" w:hanging="567"/>
        <w:rPr>
          <w:lang w:val="is-IS"/>
        </w:rPr>
      </w:pPr>
      <w:r w:rsidRPr="004E07FE">
        <w:rPr>
          <w:szCs w:val="22"/>
          <w:lang w:val="is-IS"/>
        </w:rPr>
        <w:t>Leitið til læknisins eða lyfjafræðings ef þörf er á frekari upplýsingum.</w:t>
      </w:r>
    </w:p>
    <w:p w14:paraId="3CC5CF9B" w14:textId="77777777" w:rsidR="00E52272" w:rsidRPr="004E07FE" w:rsidRDefault="00E52272" w:rsidP="00515327">
      <w:pPr>
        <w:numPr>
          <w:ilvl w:val="0"/>
          <w:numId w:val="3"/>
        </w:numPr>
        <w:tabs>
          <w:tab w:val="clear" w:pos="567"/>
        </w:tabs>
        <w:spacing w:line="240" w:lineRule="auto"/>
        <w:ind w:left="567" w:right="-2" w:hanging="567"/>
        <w:rPr>
          <w:lang w:val="is-IS"/>
        </w:rPr>
      </w:pPr>
      <w:r w:rsidRPr="004E07FE">
        <w:rPr>
          <w:szCs w:val="22"/>
          <w:lang w:val="is-IS"/>
        </w:rPr>
        <w:t>Þessu lyfi hefur verið ávísað til persónulegra nota. Ekki má gefa það öðrum. Það getur valdið þeim skaða, jafnvel þótt um sömu sjúkdómseinkenni sé að ræða.</w:t>
      </w:r>
    </w:p>
    <w:p w14:paraId="0BBA36BE" w14:textId="77777777" w:rsidR="00E52272" w:rsidRPr="004E07FE" w:rsidRDefault="00E52272" w:rsidP="00515327">
      <w:pPr>
        <w:numPr>
          <w:ilvl w:val="0"/>
          <w:numId w:val="3"/>
        </w:numPr>
        <w:tabs>
          <w:tab w:val="clear" w:pos="567"/>
        </w:tabs>
        <w:spacing w:line="240" w:lineRule="auto"/>
        <w:ind w:left="567" w:right="-2" w:hanging="567"/>
        <w:rPr>
          <w:lang w:val="is-IS"/>
        </w:rPr>
      </w:pPr>
      <w:r w:rsidRPr="004E07FE">
        <w:rPr>
          <w:szCs w:val="22"/>
          <w:lang w:val="is-IS"/>
        </w:rPr>
        <w:t>Látið lækninn eða lyfjafræðing vita um allar aukaverkanir. Þetta gildir einnig um aukaverkanir sem ekki er minnst á í þessum fylgiseðli. Sjá kafla 4.</w:t>
      </w:r>
    </w:p>
    <w:p w14:paraId="01D2CACE" w14:textId="77777777" w:rsidR="00E52272" w:rsidRPr="004E07FE" w:rsidRDefault="00E52272" w:rsidP="00515327">
      <w:pPr>
        <w:tabs>
          <w:tab w:val="clear" w:pos="567"/>
        </w:tabs>
        <w:spacing w:line="240" w:lineRule="auto"/>
        <w:ind w:right="-2"/>
        <w:rPr>
          <w:lang w:val="is-IS"/>
        </w:rPr>
      </w:pPr>
    </w:p>
    <w:p w14:paraId="0EBAE1A8" w14:textId="77777777" w:rsidR="00E52272" w:rsidRPr="004E07FE" w:rsidRDefault="00E52272" w:rsidP="00515327">
      <w:pPr>
        <w:keepNext/>
        <w:numPr>
          <w:ilvl w:val="12"/>
          <w:numId w:val="0"/>
        </w:numPr>
        <w:tabs>
          <w:tab w:val="clear" w:pos="567"/>
        </w:tabs>
        <w:spacing w:line="240" w:lineRule="auto"/>
        <w:ind w:right="-2"/>
        <w:rPr>
          <w:lang w:val="is-IS"/>
        </w:rPr>
      </w:pPr>
      <w:r w:rsidRPr="004E07FE">
        <w:rPr>
          <w:b/>
          <w:szCs w:val="22"/>
          <w:lang w:val="is-IS"/>
        </w:rPr>
        <w:t>Í fylgiseðlinum eru eftirfarandi kaflar</w:t>
      </w:r>
    </w:p>
    <w:p w14:paraId="326FB2F1" w14:textId="77777777" w:rsidR="00E52272" w:rsidRPr="004E07FE" w:rsidRDefault="00E52272" w:rsidP="00515327">
      <w:pPr>
        <w:keepNext/>
        <w:numPr>
          <w:ilvl w:val="12"/>
          <w:numId w:val="0"/>
        </w:numPr>
        <w:tabs>
          <w:tab w:val="clear" w:pos="567"/>
        </w:tabs>
        <w:spacing w:line="240" w:lineRule="auto"/>
        <w:ind w:right="-2"/>
        <w:rPr>
          <w:lang w:val="is-IS"/>
        </w:rPr>
      </w:pPr>
    </w:p>
    <w:p w14:paraId="023087EB" w14:textId="77777777" w:rsidR="00E52272" w:rsidRPr="004E07FE" w:rsidRDefault="00E52272" w:rsidP="00515327">
      <w:pPr>
        <w:numPr>
          <w:ilvl w:val="12"/>
          <w:numId w:val="0"/>
        </w:numPr>
        <w:tabs>
          <w:tab w:val="clear" w:pos="567"/>
        </w:tabs>
        <w:spacing w:line="240" w:lineRule="auto"/>
        <w:ind w:right="-29"/>
        <w:rPr>
          <w:lang w:val="is-IS"/>
        </w:rPr>
      </w:pPr>
      <w:r w:rsidRPr="004E07FE">
        <w:rPr>
          <w:lang w:val="is-IS"/>
        </w:rPr>
        <w:t>1.</w:t>
      </w:r>
      <w:r w:rsidRPr="004E07FE">
        <w:rPr>
          <w:lang w:val="is-IS"/>
        </w:rPr>
        <w:tab/>
        <w:t xml:space="preserve">Upplýsingar um </w:t>
      </w:r>
      <w:r w:rsidRPr="004E07FE">
        <w:rPr>
          <w:szCs w:val="24"/>
          <w:lang w:val="is-IS"/>
        </w:rPr>
        <w:t>Zykadia</w:t>
      </w:r>
      <w:r w:rsidRPr="004E07FE">
        <w:rPr>
          <w:lang w:val="is-IS"/>
        </w:rPr>
        <w:t xml:space="preserve"> og við hverju það er notað</w:t>
      </w:r>
    </w:p>
    <w:p w14:paraId="1ADAF6F9" w14:textId="77777777" w:rsidR="00E52272" w:rsidRPr="004E07FE" w:rsidRDefault="00E52272" w:rsidP="00515327">
      <w:pPr>
        <w:numPr>
          <w:ilvl w:val="12"/>
          <w:numId w:val="0"/>
        </w:numPr>
        <w:tabs>
          <w:tab w:val="clear" w:pos="567"/>
        </w:tabs>
        <w:spacing w:line="240" w:lineRule="auto"/>
        <w:ind w:right="-29"/>
        <w:rPr>
          <w:lang w:val="is-IS"/>
        </w:rPr>
      </w:pPr>
      <w:r w:rsidRPr="004E07FE">
        <w:rPr>
          <w:lang w:val="is-IS"/>
        </w:rPr>
        <w:t>2.</w:t>
      </w:r>
      <w:r w:rsidRPr="004E07FE">
        <w:rPr>
          <w:lang w:val="is-IS"/>
        </w:rPr>
        <w:tab/>
      </w:r>
      <w:r w:rsidRPr="004E07FE">
        <w:rPr>
          <w:szCs w:val="22"/>
          <w:lang w:val="is-IS"/>
        </w:rPr>
        <w:t>Áður en byrjað er að nota</w:t>
      </w:r>
      <w:r w:rsidRPr="004E07FE">
        <w:rPr>
          <w:lang w:val="is-IS"/>
        </w:rPr>
        <w:t xml:space="preserve"> </w:t>
      </w:r>
      <w:r w:rsidRPr="004E07FE">
        <w:rPr>
          <w:szCs w:val="24"/>
          <w:lang w:val="is-IS"/>
        </w:rPr>
        <w:t>Zykadia</w:t>
      </w:r>
    </w:p>
    <w:p w14:paraId="5D417591" w14:textId="77777777" w:rsidR="00E52272" w:rsidRPr="004E07FE" w:rsidRDefault="00E52272" w:rsidP="00515327">
      <w:pPr>
        <w:numPr>
          <w:ilvl w:val="12"/>
          <w:numId w:val="0"/>
        </w:numPr>
        <w:tabs>
          <w:tab w:val="clear" w:pos="567"/>
        </w:tabs>
        <w:spacing w:line="240" w:lineRule="auto"/>
        <w:ind w:right="-29"/>
        <w:rPr>
          <w:lang w:val="is-IS"/>
        </w:rPr>
      </w:pPr>
      <w:r w:rsidRPr="004E07FE">
        <w:rPr>
          <w:lang w:val="is-IS"/>
        </w:rPr>
        <w:t>3.</w:t>
      </w:r>
      <w:r w:rsidRPr="004E07FE">
        <w:rPr>
          <w:lang w:val="is-IS"/>
        </w:rPr>
        <w:tab/>
      </w:r>
      <w:r w:rsidRPr="004E07FE">
        <w:rPr>
          <w:szCs w:val="22"/>
          <w:lang w:val="is-IS"/>
        </w:rPr>
        <w:t>Hvernig nota á</w:t>
      </w:r>
      <w:r w:rsidRPr="004E07FE">
        <w:rPr>
          <w:lang w:val="is-IS"/>
        </w:rPr>
        <w:t xml:space="preserve"> </w:t>
      </w:r>
      <w:r w:rsidRPr="004E07FE">
        <w:rPr>
          <w:szCs w:val="24"/>
          <w:lang w:val="is-IS"/>
        </w:rPr>
        <w:t>Zykadia</w:t>
      </w:r>
    </w:p>
    <w:p w14:paraId="3348149E" w14:textId="77777777" w:rsidR="00E52272" w:rsidRPr="004E07FE" w:rsidRDefault="00E52272" w:rsidP="00515327">
      <w:pPr>
        <w:numPr>
          <w:ilvl w:val="12"/>
          <w:numId w:val="0"/>
        </w:numPr>
        <w:tabs>
          <w:tab w:val="clear" w:pos="567"/>
        </w:tabs>
        <w:spacing w:line="240" w:lineRule="auto"/>
        <w:ind w:right="-29"/>
        <w:rPr>
          <w:lang w:val="is-IS"/>
        </w:rPr>
      </w:pPr>
      <w:r w:rsidRPr="004E07FE">
        <w:rPr>
          <w:lang w:val="is-IS"/>
        </w:rPr>
        <w:t>4.</w:t>
      </w:r>
      <w:r w:rsidRPr="004E07FE">
        <w:rPr>
          <w:lang w:val="is-IS"/>
        </w:rPr>
        <w:tab/>
      </w:r>
      <w:r w:rsidRPr="004E07FE">
        <w:rPr>
          <w:szCs w:val="22"/>
          <w:lang w:val="is-IS"/>
        </w:rPr>
        <w:t>Hugsanlegar aukaverkanir</w:t>
      </w:r>
    </w:p>
    <w:p w14:paraId="6F4BBC2D" w14:textId="77777777" w:rsidR="00E52272" w:rsidRPr="004E07FE" w:rsidRDefault="00E52272" w:rsidP="00515327">
      <w:pPr>
        <w:tabs>
          <w:tab w:val="clear" w:pos="567"/>
        </w:tabs>
        <w:spacing w:line="240" w:lineRule="auto"/>
        <w:ind w:right="-29"/>
        <w:rPr>
          <w:lang w:val="is-IS"/>
        </w:rPr>
      </w:pPr>
      <w:r w:rsidRPr="004E07FE">
        <w:rPr>
          <w:lang w:val="is-IS"/>
        </w:rPr>
        <w:t>5.</w:t>
      </w:r>
      <w:r w:rsidRPr="004E07FE">
        <w:rPr>
          <w:lang w:val="is-IS"/>
        </w:rPr>
        <w:tab/>
      </w:r>
      <w:r w:rsidRPr="004E07FE">
        <w:rPr>
          <w:szCs w:val="22"/>
          <w:lang w:val="is-IS"/>
        </w:rPr>
        <w:t xml:space="preserve">Hvernig geyma á </w:t>
      </w:r>
      <w:r w:rsidRPr="004E07FE">
        <w:rPr>
          <w:szCs w:val="24"/>
          <w:lang w:val="is-IS"/>
        </w:rPr>
        <w:t>Zykadia</w:t>
      </w:r>
    </w:p>
    <w:p w14:paraId="477EEED4" w14:textId="77777777" w:rsidR="00E52272" w:rsidRPr="004E07FE" w:rsidRDefault="00E52272" w:rsidP="00515327">
      <w:pPr>
        <w:tabs>
          <w:tab w:val="clear" w:pos="567"/>
        </w:tabs>
        <w:spacing w:line="240" w:lineRule="auto"/>
        <w:ind w:right="-29"/>
        <w:rPr>
          <w:lang w:val="is-IS"/>
        </w:rPr>
      </w:pPr>
      <w:r w:rsidRPr="004E07FE">
        <w:rPr>
          <w:lang w:val="is-IS"/>
        </w:rPr>
        <w:t>6.</w:t>
      </w:r>
      <w:r w:rsidRPr="004E07FE">
        <w:rPr>
          <w:lang w:val="is-IS"/>
        </w:rPr>
        <w:tab/>
      </w:r>
      <w:r w:rsidRPr="004E07FE">
        <w:rPr>
          <w:szCs w:val="22"/>
          <w:lang w:val="is-IS"/>
        </w:rPr>
        <w:t>Pakkningar og aðrar upplýsingar</w:t>
      </w:r>
    </w:p>
    <w:p w14:paraId="6B9D04D1" w14:textId="77777777" w:rsidR="00E52272" w:rsidRPr="004E07FE" w:rsidRDefault="00E52272" w:rsidP="00515327">
      <w:pPr>
        <w:numPr>
          <w:ilvl w:val="12"/>
          <w:numId w:val="0"/>
        </w:numPr>
        <w:tabs>
          <w:tab w:val="clear" w:pos="567"/>
        </w:tabs>
        <w:spacing w:line="240" w:lineRule="auto"/>
        <w:ind w:right="-2"/>
        <w:rPr>
          <w:lang w:val="is-IS"/>
        </w:rPr>
      </w:pPr>
    </w:p>
    <w:p w14:paraId="01CEC2E9" w14:textId="77777777" w:rsidR="00E52272" w:rsidRPr="004E07FE" w:rsidRDefault="00E52272" w:rsidP="00515327">
      <w:pPr>
        <w:numPr>
          <w:ilvl w:val="12"/>
          <w:numId w:val="0"/>
        </w:numPr>
        <w:tabs>
          <w:tab w:val="clear" w:pos="567"/>
        </w:tabs>
        <w:spacing w:line="240" w:lineRule="auto"/>
        <w:rPr>
          <w:szCs w:val="22"/>
          <w:lang w:val="is-IS"/>
        </w:rPr>
      </w:pPr>
    </w:p>
    <w:p w14:paraId="74181738" w14:textId="77777777" w:rsidR="00E52272" w:rsidRPr="004E07FE" w:rsidRDefault="00E52272" w:rsidP="00515327">
      <w:pPr>
        <w:keepNext/>
        <w:tabs>
          <w:tab w:val="clear" w:pos="567"/>
        </w:tabs>
        <w:spacing w:line="240" w:lineRule="auto"/>
        <w:ind w:right="-2"/>
        <w:rPr>
          <w:b/>
          <w:szCs w:val="22"/>
          <w:lang w:val="is-IS"/>
        </w:rPr>
      </w:pPr>
      <w:r w:rsidRPr="004E07FE">
        <w:rPr>
          <w:b/>
          <w:szCs w:val="22"/>
          <w:lang w:val="is-IS"/>
        </w:rPr>
        <w:t>1.</w:t>
      </w:r>
      <w:r w:rsidRPr="004E07FE">
        <w:rPr>
          <w:b/>
          <w:szCs w:val="22"/>
          <w:lang w:val="is-IS"/>
        </w:rPr>
        <w:tab/>
        <w:t xml:space="preserve">Upplýsingar um </w:t>
      </w:r>
      <w:r w:rsidRPr="004E07FE">
        <w:rPr>
          <w:b/>
          <w:szCs w:val="24"/>
          <w:lang w:val="is-IS"/>
        </w:rPr>
        <w:t>Zykadia</w:t>
      </w:r>
      <w:r w:rsidRPr="004E07FE">
        <w:rPr>
          <w:b/>
          <w:szCs w:val="22"/>
          <w:lang w:val="is-IS"/>
        </w:rPr>
        <w:t xml:space="preserve"> og við hverju það er notað</w:t>
      </w:r>
    </w:p>
    <w:p w14:paraId="5B3FB07D" w14:textId="77777777" w:rsidR="00E52272" w:rsidRPr="004E07FE" w:rsidRDefault="00E52272" w:rsidP="00515327">
      <w:pPr>
        <w:keepNext/>
        <w:numPr>
          <w:ilvl w:val="12"/>
          <w:numId w:val="0"/>
        </w:numPr>
        <w:tabs>
          <w:tab w:val="clear" w:pos="567"/>
        </w:tabs>
        <w:spacing w:line="240" w:lineRule="auto"/>
        <w:rPr>
          <w:szCs w:val="22"/>
          <w:lang w:val="is-IS"/>
        </w:rPr>
      </w:pPr>
    </w:p>
    <w:p w14:paraId="3562809B" w14:textId="77777777" w:rsidR="00E52272" w:rsidRPr="004E07FE" w:rsidRDefault="00E52272" w:rsidP="00515327">
      <w:pPr>
        <w:keepNext/>
        <w:numPr>
          <w:ilvl w:val="12"/>
          <w:numId w:val="0"/>
        </w:numPr>
        <w:tabs>
          <w:tab w:val="clear" w:pos="567"/>
        </w:tabs>
        <w:spacing w:line="240" w:lineRule="auto"/>
        <w:rPr>
          <w:szCs w:val="22"/>
          <w:lang w:val="is-IS"/>
        </w:rPr>
      </w:pPr>
      <w:r w:rsidRPr="004E07FE">
        <w:rPr>
          <w:b/>
          <w:szCs w:val="22"/>
          <w:lang w:val="is-IS"/>
        </w:rPr>
        <w:t xml:space="preserve">Upplýsingar um </w:t>
      </w:r>
      <w:r w:rsidRPr="004E07FE">
        <w:rPr>
          <w:b/>
          <w:szCs w:val="24"/>
          <w:lang w:val="is-IS"/>
        </w:rPr>
        <w:t>Zykadia</w:t>
      </w:r>
    </w:p>
    <w:p w14:paraId="1EEC81F1" w14:textId="77777777" w:rsidR="00E52272" w:rsidRPr="004E07FE" w:rsidRDefault="00E52272" w:rsidP="00515327">
      <w:pPr>
        <w:numPr>
          <w:ilvl w:val="12"/>
          <w:numId w:val="0"/>
        </w:numPr>
        <w:tabs>
          <w:tab w:val="clear" w:pos="567"/>
        </w:tabs>
        <w:spacing w:line="240" w:lineRule="auto"/>
        <w:rPr>
          <w:szCs w:val="24"/>
          <w:lang w:val="is-IS"/>
        </w:rPr>
      </w:pPr>
      <w:r w:rsidRPr="004E07FE">
        <w:rPr>
          <w:szCs w:val="24"/>
          <w:lang w:val="is-IS"/>
        </w:rPr>
        <w:t>Zykadia er krabbameinslyf sem inniheldur virka efnið ceritinib. Það er notað til meðferðar hjá fullorðnum með langt gengið lungnakrabbamein sem kallast lungnakrabbamein sem ekki er af smáfrumugerð. Zykadia er einungis notað þegar sjúkdómurinn er af völdum galla í geni sem kallast ALK (</w:t>
      </w:r>
      <w:r w:rsidRPr="004E07FE">
        <w:rPr>
          <w:szCs w:val="22"/>
          <w:lang w:val="is-IS"/>
        </w:rPr>
        <w:t>anaplastic lymphoma kinase</w:t>
      </w:r>
      <w:r w:rsidRPr="004E07FE">
        <w:rPr>
          <w:szCs w:val="24"/>
          <w:lang w:val="is-IS"/>
        </w:rPr>
        <w:t>).</w:t>
      </w:r>
    </w:p>
    <w:p w14:paraId="7241C6E6" w14:textId="77777777" w:rsidR="00E52272" w:rsidRPr="004E07FE" w:rsidRDefault="00E52272" w:rsidP="00515327">
      <w:pPr>
        <w:numPr>
          <w:ilvl w:val="12"/>
          <w:numId w:val="0"/>
        </w:numPr>
        <w:tabs>
          <w:tab w:val="clear" w:pos="567"/>
        </w:tabs>
        <w:spacing w:line="240" w:lineRule="auto"/>
        <w:rPr>
          <w:szCs w:val="24"/>
          <w:lang w:val="is-IS"/>
        </w:rPr>
      </w:pPr>
    </w:p>
    <w:p w14:paraId="60786947"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2"/>
          <w:lang w:val="is-IS"/>
        </w:rPr>
        <w:t xml:space="preserve">Við hverju </w:t>
      </w:r>
      <w:r w:rsidRPr="004E07FE">
        <w:rPr>
          <w:b/>
          <w:szCs w:val="24"/>
          <w:lang w:val="is-IS"/>
        </w:rPr>
        <w:t>Zykadia</w:t>
      </w:r>
      <w:r w:rsidRPr="004E07FE">
        <w:rPr>
          <w:b/>
          <w:szCs w:val="22"/>
          <w:lang w:val="is-IS"/>
        </w:rPr>
        <w:t xml:space="preserve"> er notað</w:t>
      </w:r>
    </w:p>
    <w:p w14:paraId="066BAF39" w14:textId="77777777" w:rsidR="00E52272" w:rsidRPr="004E07FE" w:rsidRDefault="00E52272" w:rsidP="00515327">
      <w:pPr>
        <w:numPr>
          <w:ilvl w:val="12"/>
          <w:numId w:val="0"/>
        </w:numPr>
        <w:tabs>
          <w:tab w:val="clear" w:pos="567"/>
        </w:tabs>
        <w:spacing w:line="240" w:lineRule="auto"/>
        <w:rPr>
          <w:szCs w:val="24"/>
          <w:lang w:val="is-IS"/>
        </w:rPr>
      </w:pPr>
      <w:r w:rsidRPr="004E07FE">
        <w:rPr>
          <w:szCs w:val="24"/>
          <w:lang w:val="is-IS"/>
        </w:rPr>
        <w:t>Hjá sjúklingum með galla í ALK myndast afbrigðilegt prótein sem örvar vöxt krabbameinsfrumna. Zykadia hindrar verkun þessa afbrigðilega próteins og hægir þannig á vexti og útbreiðslu lungnakrabbameins sem ekki er af smáfrumugerð.</w:t>
      </w:r>
    </w:p>
    <w:p w14:paraId="6C2DDCCB" w14:textId="77777777" w:rsidR="00E52272" w:rsidRPr="004E07FE" w:rsidRDefault="00E52272" w:rsidP="00515327">
      <w:pPr>
        <w:numPr>
          <w:ilvl w:val="12"/>
          <w:numId w:val="0"/>
        </w:numPr>
        <w:tabs>
          <w:tab w:val="clear" w:pos="567"/>
        </w:tabs>
        <w:spacing w:line="240" w:lineRule="auto"/>
        <w:rPr>
          <w:szCs w:val="24"/>
          <w:lang w:val="is-IS"/>
        </w:rPr>
      </w:pPr>
    </w:p>
    <w:p w14:paraId="367C55B4" w14:textId="77777777" w:rsidR="00E52272" w:rsidRPr="004E07FE" w:rsidRDefault="00E52272" w:rsidP="00515327">
      <w:pPr>
        <w:numPr>
          <w:ilvl w:val="12"/>
          <w:numId w:val="0"/>
        </w:numPr>
        <w:tabs>
          <w:tab w:val="clear" w:pos="567"/>
        </w:tabs>
        <w:spacing w:line="240" w:lineRule="auto"/>
        <w:rPr>
          <w:szCs w:val="24"/>
          <w:lang w:val="is-IS"/>
        </w:rPr>
      </w:pPr>
      <w:r w:rsidRPr="004E07FE">
        <w:rPr>
          <w:szCs w:val="24"/>
          <w:lang w:val="is-IS"/>
        </w:rPr>
        <w:t>Leitaðu til læknisins eða lyfjafræðings ef þú hefur einhverjar spurningar um verkun Zykadia eða af hverju þér hefur verið ávísað þessu lyfi.</w:t>
      </w:r>
    </w:p>
    <w:p w14:paraId="5AF09AE7" w14:textId="77777777" w:rsidR="00E52272" w:rsidRPr="004E07FE" w:rsidRDefault="00E52272" w:rsidP="00515327">
      <w:pPr>
        <w:numPr>
          <w:ilvl w:val="12"/>
          <w:numId w:val="0"/>
        </w:numPr>
        <w:tabs>
          <w:tab w:val="clear" w:pos="567"/>
        </w:tabs>
        <w:spacing w:line="240" w:lineRule="auto"/>
        <w:rPr>
          <w:szCs w:val="22"/>
          <w:lang w:val="is-IS"/>
        </w:rPr>
      </w:pPr>
    </w:p>
    <w:p w14:paraId="5B7378D1" w14:textId="77777777" w:rsidR="00E52272" w:rsidRPr="004E07FE" w:rsidRDefault="00E52272" w:rsidP="00515327">
      <w:pPr>
        <w:tabs>
          <w:tab w:val="clear" w:pos="567"/>
        </w:tabs>
        <w:spacing w:line="240" w:lineRule="auto"/>
        <w:ind w:right="-2"/>
        <w:rPr>
          <w:szCs w:val="22"/>
          <w:lang w:val="is-IS"/>
        </w:rPr>
      </w:pPr>
    </w:p>
    <w:p w14:paraId="77EECF27" w14:textId="77777777" w:rsidR="00E52272" w:rsidRPr="004E07FE" w:rsidRDefault="00E52272" w:rsidP="00515327">
      <w:pPr>
        <w:keepNext/>
        <w:tabs>
          <w:tab w:val="clear" w:pos="567"/>
        </w:tabs>
        <w:spacing w:line="240" w:lineRule="auto"/>
        <w:ind w:right="-2"/>
        <w:rPr>
          <w:b/>
          <w:szCs w:val="22"/>
          <w:lang w:val="is-IS"/>
        </w:rPr>
      </w:pPr>
      <w:r w:rsidRPr="004E07FE">
        <w:rPr>
          <w:b/>
          <w:lang w:val="is-IS"/>
        </w:rPr>
        <w:t>2.</w:t>
      </w:r>
      <w:r w:rsidRPr="004E07FE">
        <w:rPr>
          <w:b/>
          <w:lang w:val="is-IS"/>
        </w:rPr>
        <w:tab/>
        <w:t xml:space="preserve">Áður en byrjað er að nota </w:t>
      </w:r>
      <w:r w:rsidRPr="004E07FE">
        <w:rPr>
          <w:b/>
          <w:szCs w:val="24"/>
          <w:lang w:val="is-IS"/>
        </w:rPr>
        <w:t>Zykadia</w:t>
      </w:r>
    </w:p>
    <w:p w14:paraId="1F8DF438" w14:textId="77777777" w:rsidR="00E52272" w:rsidRPr="004E07FE" w:rsidRDefault="00E52272" w:rsidP="00515327">
      <w:pPr>
        <w:keepNext/>
        <w:numPr>
          <w:ilvl w:val="12"/>
          <w:numId w:val="0"/>
        </w:numPr>
        <w:tabs>
          <w:tab w:val="clear" w:pos="567"/>
        </w:tabs>
        <w:spacing w:line="240" w:lineRule="auto"/>
        <w:rPr>
          <w:szCs w:val="22"/>
          <w:lang w:val="is-IS"/>
        </w:rPr>
      </w:pPr>
    </w:p>
    <w:p w14:paraId="23DED54C" w14:textId="5E67794D" w:rsidR="00E52272" w:rsidRPr="004E07FE" w:rsidRDefault="00E52272" w:rsidP="00515327">
      <w:pPr>
        <w:keepNext/>
        <w:numPr>
          <w:ilvl w:val="12"/>
          <w:numId w:val="0"/>
        </w:numPr>
        <w:tabs>
          <w:tab w:val="clear" w:pos="567"/>
        </w:tabs>
        <w:spacing w:line="240" w:lineRule="auto"/>
        <w:rPr>
          <w:szCs w:val="22"/>
          <w:lang w:val="is-IS"/>
        </w:rPr>
      </w:pPr>
      <w:r w:rsidRPr="004E07FE">
        <w:rPr>
          <w:b/>
          <w:szCs w:val="22"/>
          <w:lang w:val="is-IS"/>
        </w:rPr>
        <w:t xml:space="preserve">Ekki má nota </w:t>
      </w:r>
      <w:r w:rsidRPr="004E07FE">
        <w:rPr>
          <w:b/>
          <w:szCs w:val="24"/>
          <w:lang w:val="is-IS"/>
        </w:rPr>
        <w:t>Zykadia</w:t>
      </w:r>
    </w:p>
    <w:p w14:paraId="36A98CFE"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um er að ræða ofnæmi fyrir ceritinibi eða einhverju öðru innihaldsefni lyfsins (talin upp í kafla 6).</w:t>
      </w:r>
    </w:p>
    <w:p w14:paraId="2192B196" w14:textId="77777777" w:rsidR="00E52272" w:rsidRPr="004E07FE" w:rsidRDefault="00E52272" w:rsidP="00515327">
      <w:pPr>
        <w:numPr>
          <w:ilvl w:val="12"/>
          <w:numId w:val="0"/>
        </w:numPr>
        <w:tabs>
          <w:tab w:val="clear" w:pos="567"/>
        </w:tabs>
        <w:spacing w:line="240" w:lineRule="auto"/>
        <w:rPr>
          <w:szCs w:val="22"/>
          <w:lang w:val="is-IS"/>
        </w:rPr>
      </w:pPr>
    </w:p>
    <w:p w14:paraId="13B37BA5"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lang w:val="is-IS"/>
        </w:rPr>
        <w:t>Varnaðarorð og varúðarreglur</w:t>
      </w:r>
    </w:p>
    <w:p w14:paraId="679B2C99" w14:textId="77777777" w:rsidR="00E52272" w:rsidRPr="004E07FE" w:rsidRDefault="00E52272" w:rsidP="00515327">
      <w:pPr>
        <w:keepNext/>
        <w:numPr>
          <w:ilvl w:val="12"/>
          <w:numId w:val="0"/>
        </w:numPr>
        <w:tabs>
          <w:tab w:val="clear" w:pos="567"/>
        </w:tabs>
        <w:spacing w:line="240" w:lineRule="auto"/>
        <w:rPr>
          <w:lang w:val="is-IS"/>
        </w:rPr>
      </w:pPr>
      <w:r w:rsidRPr="004E07FE">
        <w:rPr>
          <w:lang w:val="is-IS"/>
        </w:rPr>
        <w:t>Leitið ráða hjá lækninum eða lyfjafræðingi áður en Zykadia er notað:</w:t>
      </w:r>
    </w:p>
    <w:p w14:paraId="470AEA9C"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þú ert með lifrarsjúkdóm.</w:t>
      </w:r>
    </w:p>
    <w:p w14:paraId="08D73446"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þú ert með lungnasjúkdóm eða átt í erfiðleikum með öndun.</w:t>
      </w:r>
    </w:p>
    <w:p w14:paraId="42FD0D7D"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þú ert með hjartasjúkdóm, þar með talið hægan hjartslátt eða ef niðurstöður hjartalínurits hafa sýnt að þú ert með óeðlilega rafvirkni í hjartanu sem kallast „lenging á QT bili“.</w:t>
      </w:r>
    </w:p>
    <w:p w14:paraId="00FB46C3"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þú ert með sykursýki (mikið magn af sykri í blóðinu).</w:t>
      </w:r>
    </w:p>
    <w:p w14:paraId="42D64BD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þú ert með kvilla í brisi.</w:t>
      </w:r>
    </w:p>
    <w:p w14:paraId="3228E00F"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ef þú ert á sterameðferð.</w:t>
      </w:r>
    </w:p>
    <w:p w14:paraId="65287A09" w14:textId="77777777" w:rsidR="00E52272" w:rsidRPr="004E07FE" w:rsidRDefault="00E52272" w:rsidP="00515327">
      <w:pPr>
        <w:numPr>
          <w:ilvl w:val="12"/>
          <w:numId w:val="0"/>
        </w:numPr>
        <w:tabs>
          <w:tab w:val="clear" w:pos="567"/>
        </w:tabs>
        <w:spacing w:line="240" w:lineRule="auto"/>
        <w:ind w:right="-2"/>
        <w:rPr>
          <w:szCs w:val="22"/>
          <w:lang w:val="is-IS"/>
        </w:rPr>
      </w:pPr>
    </w:p>
    <w:p w14:paraId="5CDE9C43" w14:textId="77777777" w:rsidR="00E52272" w:rsidRPr="004E07FE" w:rsidRDefault="00E52272" w:rsidP="00515327">
      <w:pPr>
        <w:keepNext/>
        <w:numPr>
          <w:ilvl w:val="12"/>
          <w:numId w:val="0"/>
        </w:numPr>
        <w:tabs>
          <w:tab w:val="clear" w:pos="567"/>
        </w:tabs>
        <w:spacing w:line="240" w:lineRule="auto"/>
        <w:rPr>
          <w:szCs w:val="22"/>
          <w:lang w:val="is-IS"/>
        </w:rPr>
      </w:pPr>
      <w:r w:rsidRPr="004E07FE">
        <w:rPr>
          <w:szCs w:val="22"/>
          <w:lang w:val="is-IS"/>
        </w:rPr>
        <w:lastRenderedPageBreak/>
        <w:t>Segðu lækninum eða lyfjafræðingi strax frá því ef þú finnur fyrir einhverju af eftirfarandi einkennum meðan á meðferð með Zykadia stendur:</w:t>
      </w:r>
    </w:p>
    <w:p w14:paraId="631D8CE1"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þreyta, kláði í húð, gulnun húðar eða hvítunnar í augunum, ógleði eða uppköst, minnkuð matarlyst, verkir hægra megin í kvið, dökkt eða brúnt þvag, blæðingar eða marblettir koma af minna tilefni en venjulega. Þetta geta verið einkenni lifrarsjúkdóms.</w:t>
      </w:r>
    </w:p>
    <w:p w14:paraId="7FB28C12"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nýtilkominn eða versnandi hósti með eða án slímmyndunar, hiti, brjóstverkur, öndunarerfiðleikar eða mæði. Þetta geta verið einkenni lungnasjúkdóms.</w:t>
      </w:r>
    </w:p>
    <w:p w14:paraId="7FB483CC"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brjóstverkur eða óþægindi fyrir brjósti, breytingar á hjartslætti (hraður eða hægur), sundl, yfirlið, svimi, blámi á vörum, mæði, þroti á neðri útlimum eða í húð. Þetta geta verið einkenni hjartasjúkdóms.</w:t>
      </w:r>
    </w:p>
    <w:p w14:paraId="4B3133A7"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verulegur niðurgangur, ógleði eða uppköst. Þetta eru einkenni meltingartruflana.</w:t>
      </w:r>
    </w:p>
    <w:p w14:paraId="399761F7" w14:textId="77777777" w:rsidR="00E52272" w:rsidRPr="004E07FE" w:rsidRDefault="00E52272" w:rsidP="00515327">
      <w:pPr>
        <w:keepNext/>
        <w:numPr>
          <w:ilvl w:val="0"/>
          <w:numId w:val="27"/>
        </w:numPr>
        <w:tabs>
          <w:tab w:val="clear" w:pos="567"/>
        </w:tabs>
        <w:spacing w:line="240" w:lineRule="auto"/>
        <w:ind w:left="567" w:hanging="567"/>
        <w:rPr>
          <w:szCs w:val="22"/>
          <w:lang w:val="is-IS"/>
        </w:rPr>
      </w:pPr>
      <w:r w:rsidRPr="004E07FE">
        <w:rPr>
          <w:szCs w:val="22"/>
          <w:lang w:val="is-IS"/>
        </w:rPr>
        <w:t>mikill þorsti eða aukin tíðni þvagláta. Þetta geta verið einkenni mikils sykurmagns í blóði.</w:t>
      </w:r>
    </w:p>
    <w:p w14:paraId="7F960177" w14:textId="77777777" w:rsidR="00E52272" w:rsidRPr="004E07FE" w:rsidRDefault="00E52272" w:rsidP="00515327">
      <w:pPr>
        <w:tabs>
          <w:tab w:val="clear" w:pos="567"/>
        </w:tabs>
        <w:spacing w:line="240" w:lineRule="auto"/>
        <w:ind w:right="-2"/>
        <w:rPr>
          <w:szCs w:val="22"/>
          <w:lang w:val="is-IS"/>
        </w:rPr>
      </w:pPr>
      <w:r w:rsidRPr="004E07FE">
        <w:rPr>
          <w:szCs w:val="22"/>
          <w:lang w:val="is-IS"/>
        </w:rPr>
        <w:t>Læknirinn gæti þurft að breyta meðferðinni, gera tímabundið hlé eða stöðva endanlega meðferð með Zykadia.</w:t>
      </w:r>
    </w:p>
    <w:p w14:paraId="38C33009" w14:textId="77777777" w:rsidR="00E52272" w:rsidRPr="004E07FE" w:rsidRDefault="00E52272" w:rsidP="00515327">
      <w:pPr>
        <w:tabs>
          <w:tab w:val="clear" w:pos="567"/>
        </w:tabs>
        <w:spacing w:line="240" w:lineRule="auto"/>
        <w:ind w:right="-2"/>
        <w:rPr>
          <w:szCs w:val="22"/>
          <w:lang w:val="is-IS"/>
        </w:rPr>
      </w:pPr>
    </w:p>
    <w:p w14:paraId="3316A236" w14:textId="77777777" w:rsidR="00E52272" w:rsidRPr="004E07FE" w:rsidRDefault="00E52272" w:rsidP="00515327">
      <w:pPr>
        <w:keepNext/>
        <w:tabs>
          <w:tab w:val="clear" w:pos="567"/>
        </w:tabs>
        <w:spacing w:line="240" w:lineRule="auto"/>
        <w:ind w:right="-2"/>
        <w:rPr>
          <w:b/>
          <w:szCs w:val="22"/>
          <w:lang w:val="is-IS"/>
        </w:rPr>
      </w:pPr>
      <w:r w:rsidRPr="004E07FE">
        <w:rPr>
          <w:b/>
          <w:szCs w:val="22"/>
          <w:lang w:val="is-IS"/>
        </w:rPr>
        <w:t>Blóðrannsóknir meðan á meðferð með Zykadia stendur</w:t>
      </w:r>
    </w:p>
    <w:p w14:paraId="0659BC66" w14:textId="77777777" w:rsidR="00E52272" w:rsidRPr="004E07FE" w:rsidRDefault="00E52272" w:rsidP="00515327">
      <w:pPr>
        <w:tabs>
          <w:tab w:val="clear" w:pos="567"/>
        </w:tabs>
        <w:spacing w:line="240" w:lineRule="auto"/>
        <w:ind w:right="-2"/>
        <w:rPr>
          <w:szCs w:val="22"/>
          <w:lang w:val="is-IS"/>
        </w:rPr>
      </w:pPr>
      <w:r w:rsidRPr="004E07FE">
        <w:rPr>
          <w:szCs w:val="22"/>
          <w:lang w:val="is-IS"/>
        </w:rPr>
        <w:t>Læknirinn á að gera blóðrannsóknir áður en meðferðin hefst, á 2 vikna fresti fyrstu þrjá mánuði meðferðarinnar og mánaðarlega eftir það. Tilgangur þessara rannsókna er að kanna lifrarstarfsemi. Læknirinn á einnig að gera blóðrannsóknir til að kanna starfsemi brissins og blóðsykursmagnið áður en meðferð með Zykadia hefst og reglulega meðan á meðferðinni stendur.</w:t>
      </w:r>
    </w:p>
    <w:p w14:paraId="3B9D532C" w14:textId="77777777" w:rsidR="00E52272" w:rsidRPr="004E07FE" w:rsidRDefault="00E52272" w:rsidP="00515327">
      <w:pPr>
        <w:tabs>
          <w:tab w:val="clear" w:pos="567"/>
        </w:tabs>
        <w:spacing w:line="240" w:lineRule="auto"/>
        <w:ind w:right="-2"/>
        <w:rPr>
          <w:szCs w:val="22"/>
          <w:lang w:val="is-IS"/>
        </w:rPr>
      </w:pPr>
    </w:p>
    <w:p w14:paraId="1D8C88B7" w14:textId="77777777" w:rsidR="00E52272" w:rsidRPr="004E07FE" w:rsidRDefault="00E52272" w:rsidP="00515327">
      <w:pPr>
        <w:keepNext/>
        <w:numPr>
          <w:ilvl w:val="12"/>
          <w:numId w:val="0"/>
        </w:numPr>
        <w:tabs>
          <w:tab w:val="clear" w:pos="567"/>
        </w:tabs>
        <w:spacing w:line="240" w:lineRule="auto"/>
        <w:rPr>
          <w:b/>
          <w:bCs/>
          <w:lang w:val="is-IS"/>
        </w:rPr>
      </w:pPr>
      <w:r w:rsidRPr="004E07FE">
        <w:rPr>
          <w:b/>
          <w:bCs/>
          <w:lang w:val="is-IS"/>
        </w:rPr>
        <w:t>Börn og unglingar</w:t>
      </w:r>
    </w:p>
    <w:p w14:paraId="3365A421" w14:textId="77777777" w:rsidR="00E52272" w:rsidRPr="004E07FE" w:rsidRDefault="00E52272" w:rsidP="00515327">
      <w:pPr>
        <w:numPr>
          <w:ilvl w:val="12"/>
          <w:numId w:val="0"/>
        </w:numPr>
        <w:tabs>
          <w:tab w:val="clear" w:pos="567"/>
        </w:tabs>
        <w:spacing w:line="240" w:lineRule="auto"/>
        <w:rPr>
          <w:bCs/>
          <w:lang w:val="is-IS"/>
        </w:rPr>
      </w:pPr>
      <w:r w:rsidRPr="004E07FE">
        <w:rPr>
          <w:bCs/>
          <w:lang w:val="is-IS"/>
        </w:rPr>
        <w:t>Ekki er ráðlagt að nota Zykadia handa börnum og unglingum yngri en 18 ára.</w:t>
      </w:r>
    </w:p>
    <w:p w14:paraId="5D56630C" w14:textId="77777777" w:rsidR="00E52272" w:rsidRPr="004E07FE" w:rsidRDefault="00E52272" w:rsidP="00515327">
      <w:pPr>
        <w:numPr>
          <w:ilvl w:val="12"/>
          <w:numId w:val="0"/>
        </w:numPr>
        <w:tabs>
          <w:tab w:val="clear" w:pos="567"/>
        </w:tabs>
        <w:spacing w:line="240" w:lineRule="auto"/>
        <w:rPr>
          <w:bCs/>
          <w:lang w:val="is-IS"/>
        </w:rPr>
      </w:pPr>
    </w:p>
    <w:p w14:paraId="5622B420" w14:textId="77777777" w:rsidR="00E52272" w:rsidRPr="004E07FE" w:rsidRDefault="00E52272" w:rsidP="00515327">
      <w:pPr>
        <w:keepNext/>
        <w:numPr>
          <w:ilvl w:val="12"/>
          <w:numId w:val="0"/>
        </w:numPr>
        <w:tabs>
          <w:tab w:val="clear" w:pos="567"/>
        </w:tabs>
        <w:spacing w:line="240" w:lineRule="auto"/>
        <w:ind w:right="-2"/>
        <w:rPr>
          <w:lang w:val="is-IS"/>
        </w:rPr>
      </w:pPr>
      <w:r w:rsidRPr="004E07FE">
        <w:rPr>
          <w:b/>
          <w:lang w:val="is-IS"/>
        </w:rPr>
        <w:t xml:space="preserve">Notkun annarra lyfja samhliða </w:t>
      </w:r>
      <w:r w:rsidRPr="004E07FE">
        <w:rPr>
          <w:b/>
          <w:szCs w:val="24"/>
          <w:lang w:val="is-IS"/>
        </w:rPr>
        <w:t>Zykadia</w:t>
      </w:r>
    </w:p>
    <w:p w14:paraId="0C6517A1" w14:textId="77777777" w:rsidR="00E52272" w:rsidRPr="004E07FE" w:rsidRDefault="00E52272" w:rsidP="00515327">
      <w:pPr>
        <w:numPr>
          <w:ilvl w:val="12"/>
          <w:numId w:val="0"/>
        </w:numPr>
        <w:tabs>
          <w:tab w:val="clear" w:pos="567"/>
        </w:tabs>
        <w:spacing w:line="240" w:lineRule="auto"/>
        <w:ind w:right="-2"/>
        <w:rPr>
          <w:lang w:val="is-IS"/>
        </w:rPr>
      </w:pPr>
      <w:r w:rsidRPr="004E07FE">
        <w:rPr>
          <w:lang w:val="is-IS"/>
        </w:rPr>
        <w:t>Látið lækninn eða lyfjafræðing vita um öll önnur lyf sem eru notuð, hafa nýlega verið notuð eða kynnu að verða notuð, þar með talið lyf sem fengin eru án lyfseðils svo sem vítamín og fæðubótarefni, því þau geta haft áhrif á verkun Zykadia. Það er sérstaklega mikilvægt að þú greinir frá því ef þú notar eitthvert eftirtalinna lyfja</w:t>
      </w:r>
    </w:p>
    <w:p w14:paraId="1D483376" w14:textId="77777777" w:rsidR="00E52272" w:rsidRPr="004E07FE" w:rsidRDefault="00E52272" w:rsidP="00515327">
      <w:pPr>
        <w:numPr>
          <w:ilvl w:val="12"/>
          <w:numId w:val="0"/>
        </w:numPr>
        <w:tabs>
          <w:tab w:val="clear" w:pos="567"/>
        </w:tabs>
        <w:spacing w:line="240" w:lineRule="auto"/>
        <w:ind w:right="-2"/>
        <w:rPr>
          <w:szCs w:val="22"/>
          <w:lang w:val="is-IS"/>
        </w:rPr>
      </w:pPr>
    </w:p>
    <w:p w14:paraId="75EB03A4" w14:textId="77777777" w:rsidR="00E52272" w:rsidRPr="004E07FE" w:rsidRDefault="00E52272" w:rsidP="00515327">
      <w:pPr>
        <w:keepNext/>
        <w:numPr>
          <w:ilvl w:val="12"/>
          <w:numId w:val="0"/>
        </w:numPr>
        <w:tabs>
          <w:tab w:val="clear" w:pos="567"/>
        </w:tabs>
        <w:spacing w:line="240" w:lineRule="auto"/>
        <w:ind w:right="-2"/>
        <w:rPr>
          <w:szCs w:val="22"/>
          <w:lang w:val="is-IS"/>
        </w:rPr>
      </w:pPr>
      <w:r w:rsidRPr="004E07FE">
        <w:rPr>
          <w:szCs w:val="22"/>
          <w:lang w:val="is-IS"/>
        </w:rPr>
        <w:t>Lyf sem geta aukið hættu á aukaverkunum af Zykadia:</w:t>
      </w:r>
    </w:p>
    <w:p w14:paraId="53F7993F" w14:textId="77777777" w:rsidR="00E52272" w:rsidRPr="004E07FE" w:rsidRDefault="00E52272" w:rsidP="00515327">
      <w:pPr>
        <w:keepNext/>
        <w:numPr>
          <w:ilvl w:val="0"/>
          <w:numId w:val="27"/>
        </w:numPr>
        <w:tabs>
          <w:tab w:val="clear" w:pos="567"/>
        </w:tabs>
        <w:spacing w:line="240" w:lineRule="auto"/>
        <w:ind w:left="567" w:hanging="567"/>
        <w:rPr>
          <w:szCs w:val="22"/>
          <w:lang w:val="is-IS"/>
        </w:rPr>
      </w:pPr>
      <w:r w:rsidRPr="004E07FE">
        <w:rPr>
          <w:szCs w:val="22"/>
          <w:lang w:val="is-IS"/>
        </w:rPr>
        <w:t>lyf sem notuð eru við alnæmi/HIV (t.d. ritonavir, saquinavir).</w:t>
      </w:r>
    </w:p>
    <w:p w14:paraId="5CBEEAAA"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sýkingum. Þar með talin lyf við sveppasýkingum (sveppalyf svo sem ketoconazol, itraconazol, voriconazol, posaconazol) og lyf við ákveðnum gerðum bakteríusýkinga (sýklalyf svo sem telithromycin).</w:t>
      </w:r>
    </w:p>
    <w:p w14:paraId="233D615D" w14:textId="77777777" w:rsidR="00E52272" w:rsidRPr="004E07FE" w:rsidRDefault="00E52272" w:rsidP="00515327">
      <w:pPr>
        <w:tabs>
          <w:tab w:val="clear" w:pos="567"/>
        </w:tabs>
        <w:spacing w:line="240" w:lineRule="auto"/>
        <w:ind w:right="-2"/>
        <w:rPr>
          <w:szCs w:val="22"/>
          <w:lang w:val="is-IS"/>
        </w:rPr>
      </w:pPr>
    </w:p>
    <w:p w14:paraId="04CCEBF4" w14:textId="77777777" w:rsidR="00E52272" w:rsidRPr="004E07FE" w:rsidRDefault="00E52272" w:rsidP="00515327">
      <w:pPr>
        <w:keepNext/>
        <w:tabs>
          <w:tab w:val="clear" w:pos="567"/>
        </w:tabs>
        <w:spacing w:line="240" w:lineRule="auto"/>
        <w:rPr>
          <w:szCs w:val="22"/>
          <w:lang w:val="is-IS"/>
        </w:rPr>
      </w:pPr>
      <w:r w:rsidRPr="004E07FE">
        <w:rPr>
          <w:szCs w:val="22"/>
          <w:lang w:val="is-IS"/>
        </w:rPr>
        <w:t>Eftirtalin lyf geta dregið úr verkun Zykadia:</w:t>
      </w:r>
    </w:p>
    <w:p w14:paraId="4484A7D6"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jóhannesarjurt, náttúrulyf sem notað er við þunglyndi.</w:t>
      </w:r>
    </w:p>
    <w:p w14:paraId="30279F6D"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krömpum eða flogum (flogaveikilyf svo sem fenytoin, carbamazepin eða fenobarbital).</w:t>
      </w:r>
    </w:p>
    <w:p w14:paraId="7B1BD489"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berklum (t.d. rifampicin, rifabutin).</w:t>
      </w:r>
    </w:p>
    <w:p w14:paraId="75B597F5" w14:textId="77777777" w:rsidR="00E52272" w:rsidRPr="004E07FE" w:rsidRDefault="00E52272" w:rsidP="00515327">
      <w:pPr>
        <w:tabs>
          <w:tab w:val="clear" w:pos="567"/>
        </w:tabs>
        <w:spacing w:line="240" w:lineRule="auto"/>
        <w:ind w:right="-2"/>
        <w:rPr>
          <w:szCs w:val="22"/>
          <w:lang w:val="is-IS"/>
        </w:rPr>
      </w:pPr>
    </w:p>
    <w:p w14:paraId="52938C83" w14:textId="77777777" w:rsidR="00E52272" w:rsidRPr="004E07FE" w:rsidRDefault="00E52272" w:rsidP="00515327">
      <w:pPr>
        <w:keepNext/>
        <w:tabs>
          <w:tab w:val="clear" w:pos="567"/>
        </w:tabs>
        <w:spacing w:line="240" w:lineRule="auto"/>
        <w:rPr>
          <w:szCs w:val="24"/>
          <w:lang w:val="is-IS"/>
        </w:rPr>
      </w:pPr>
      <w:r w:rsidRPr="004E07FE">
        <w:rPr>
          <w:szCs w:val="24"/>
          <w:lang w:val="is-IS"/>
        </w:rPr>
        <w:t>Zykadia getur aukið aukaverkanir sem tengjast eftirtöldum lyfjum:</w:t>
      </w:r>
    </w:p>
    <w:p w14:paraId="018256D5"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óreglulegum hjartslætti eða öðrum hjartasjúkdómum (t.d. amiodaron, disopyramid, procainamid, kínidín, sotalol, dofetilid, ibutilid og digoxín).</w:t>
      </w:r>
    </w:p>
    <w:p w14:paraId="0049E9AC"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magakvillum (t.d. cisaprid).</w:t>
      </w:r>
    </w:p>
    <w:p w14:paraId="2E96191E"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geðsjúkdómum (t.d. haloperidol, droperidol, pimozid).</w:t>
      </w:r>
    </w:p>
    <w:p w14:paraId="4F4E6AA0"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lyf sem notuð eru við þunglyndi (t.d. nefazodon).</w:t>
      </w:r>
    </w:p>
    <w:p w14:paraId="0E5D5E96"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midazolam, lyf sem notað er við bráðum krömpum eða sem róandi lyf fyrir eða meðan á skurðaðgerð eða annars konar aðgerð stendur.</w:t>
      </w:r>
    </w:p>
    <w:p w14:paraId="2F024788"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warfarin og dabigatran, lyf sem notuð eru til að koma í veg fyrir blóðtappa.</w:t>
      </w:r>
    </w:p>
    <w:p w14:paraId="057EF83D"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diclofenac, lyf sem notað er við liðverkjum og bólgu.</w:t>
      </w:r>
    </w:p>
    <w:p w14:paraId="7305E8BD"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alfentanil og fentanyl, lyf sem notuð eru við verulegum verkum.</w:t>
      </w:r>
    </w:p>
    <w:p w14:paraId="44BE9DC9"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ciclosporin, sirolimus og tacrolimus, lyf sem notuð eru við líffæraígræðslur til að koma í veg fyrir höfnun líffæris.</w:t>
      </w:r>
    </w:p>
    <w:p w14:paraId="5FB7FD10" w14:textId="77777777" w:rsidR="00E52272" w:rsidRPr="004E07FE" w:rsidRDefault="00F41CFC" w:rsidP="00515327">
      <w:pPr>
        <w:numPr>
          <w:ilvl w:val="0"/>
          <w:numId w:val="27"/>
        </w:numPr>
        <w:tabs>
          <w:tab w:val="clear" w:pos="567"/>
        </w:tabs>
        <w:spacing w:line="240" w:lineRule="auto"/>
        <w:ind w:left="567" w:hanging="567"/>
        <w:rPr>
          <w:szCs w:val="22"/>
          <w:lang w:val="is-IS"/>
        </w:rPr>
      </w:pPr>
      <w:r w:rsidRPr="004E07FE">
        <w:rPr>
          <w:szCs w:val="22"/>
          <w:lang w:val="is-IS"/>
        </w:rPr>
        <w:t xml:space="preserve">dihydroergotamin og </w:t>
      </w:r>
      <w:r w:rsidR="00E52272" w:rsidRPr="004E07FE">
        <w:rPr>
          <w:szCs w:val="22"/>
          <w:lang w:val="is-IS"/>
        </w:rPr>
        <w:t>ergotamin, lyf sem not</w:t>
      </w:r>
      <w:r w:rsidRPr="004E07FE">
        <w:rPr>
          <w:szCs w:val="22"/>
          <w:lang w:val="is-IS"/>
        </w:rPr>
        <w:t>u</w:t>
      </w:r>
      <w:r w:rsidR="00E52272" w:rsidRPr="004E07FE">
        <w:rPr>
          <w:szCs w:val="22"/>
          <w:lang w:val="is-IS"/>
        </w:rPr>
        <w:t>ð er</w:t>
      </w:r>
      <w:r w:rsidRPr="004E07FE">
        <w:rPr>
          <w:szCs w:val="22"/>
          <w:lang w:val="is-IS"/>
        </w:rPr>
        <w:t>u</w:t>
      </w:r>
      <w:r w:rsidR="00E52272" w:rsidRPr="004E07FE">
        <w:rPr>
          <w:szCs w:val="22"/>
          <w:lang w:val="is-IS"/>
        </w:rPr>
        <w:t xml:space="preserve"> við mígreni.</w:t>
      </w:r>
    </w:p>
    <w:p w14:paraId="30742EDF"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lastRenderedPageBreak/>
        <w:t>domperidon, lyf sem notað er við ógleði og uppköstum.</w:t>
      </w:r>
    </w:p>
    <w:p w14:paraId="7436F59A"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moxifloxacin og claritromycin, lyf sem notuð eru við bakteríusýkingum.</w:t>
      </w:r>
    </w:p>
    <w:p w14:paraId="7B7917E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metadon, lyf sem notað er við verkjum og ópíóíðfíkn.</w:t>
      </w:r>
    </w:p>
    <w:p w14:paraId="6F977FB0"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cloroquin og halofantrin, lyf sem notuð eru við malaríu.</w:t>
      </w:r>
    </w:p>
    <w:p w14:paraId="220A83BE"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topotecan, lyf sem notað er við ákveðnum gerðum af krabbameini.</w:t>
      </w:r>
    </w:p>
    <w:p w14:paraId="086CCCC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colchicin, lyf sem notað er við þvagsýrugigt.</w:t>
      </w:r>
    </w:p>
    <w:p w14:paraId="50F94722"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pravastatín og rosuvastatín, lyf sem notuð eru til að draga úr kólesterólmagni.</w:t>
      </w:r>
    </w:p>
    <w:p w14:paraId="062AD6D2"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sulfasalazin, lyf sem notað er við garnabólgusjúkdómi eða iktsýki.</w:t>
      </w:r>
    </w:p>
    <w:p w14:paraId="347FE63F" w14:textId="77777777" w:rsidR="00E52272" w:rsidRPr="004E07FE" w:rsidRDefault="00E52272" w:rsidP="00515327">
      <w:pPr>
        <w:tabs>
          <w:tab w:val="clear" w:pos="567"/>
        </w:tabs>
        <w:spacing w:line="240" w:lineRule="auto"/>
        <w:ind w:right="-2"/>
        <w:rPr>
          <w:szCs w:val="22"/>
          <w:lang w:val="is-IS"/>
        </w:rPr>
      </w:pPr>
    </w:p>
    <w:p w14:paraId="29B0BBF4" w14:textId="77777777" w:rsidR="00E52272" w:rsidRPr="004E07FE" w:rsidRDefault="00E52272" w:rsidP="00515327">
      <w:pPr>
        <w:tabs>
          <w:tab w:val="clear" w:pos="567"/>
        </w:tabs>
        <w:spacing w:line="240" w:lineRule="auto"/>
        <w:ind w:right="-2"/>
        <w:rPr>
          <w:szCs w:val="22"/>
          <w:lang w:val="is-IS"/>
        </w:rPr>
      </w:pPr>
      <w:r w:rsidRPr="004E07FE">
        <w:rPr>
          <w:szCs w:val="22"/>
          <w:lang w:val="is-IS"/>
        </w:rPr>
        <w:t>Leitaðu upplýsinga hjá lækninum eða lyfjafræðingi ef þú ert ekki viss hvort lyf sem þú notar sé eitt af lyfjunum sem talin eru upp hér að framan.</w:t>
      </w:r>
    </w:p>
    <w:p w14:paraId="7C275AE6" w14:textId="77777777" w:rsidR="00E52272" w:rsidRPr="004E07FE" w:rsidRDefault="00E52272" w:rsidP="00515327">
      <w:pPr>
        <w:tabs>
          <w:tab w:val="clear" w:pos="567"/>
        </w:tabs>
        <w:spacing w:line="240" w:lineRule="auto"/>
        <w:ind w:right="-2"/>
        <w:rPr>
          <w:szCs w:val="22"/>
          <w:lang w:val="is-IS"/>
        </w:rPr>
      </w:pPr>
    </w:p>
    <w:p w14:paraId="0CD732E7" w14:textId="77777777" w:rsidR="00E52272" w:rsidRPr="004E07FE" w:rsidRDefault="00E52272" w:rsidP="00515327">
      <w:pPr>
        <w:tabs>
          <w:tab w:val="clear" w:pos="567"/>
        </w:tabs>
        <w:spacing w:line="240" w:lineRule="auto"/>
        <w:ind w:right="-2"/>
        <w:rPr>
          <w:szCs w:val="22"/>
          <w:lang w:val="is-IS"/>
        </w:rPr>
      </w:pPr>
      <w:r w:rsidRPr="004E07FE">
        <w:rPr>
          <w:szCs w:val="22"/>
          <w:lang w:val="is-IS"/>
        </w:rPr>
        <w:t>Nota skal þessi lyf með varúð og hugsanlega þarf að forðast notkun þeirra meðan á meðferð með Zykadia stendur. Ef þú notar eitthvert þessara lyfja gæti læknirinn þurft að ávísa öðru lyfi í staðinn.</w:t>
      </w:r>
    </w:p>
    <w:p w14:paraId="36C87972" w14:textId="77777777" w:rsidR="00E52272" w:rsidRPr="004E07FE" w:rsidRDefault="00E52272" w:rsidP="00515327">
      <w:pPr>
        <w:tabs>
          <w:tab w:val="clear" w:pos="567"/>
        </w:tabs>
        <w:spacing w:line="240" w:lineRule="auto"/>
        <w:ind w:right="-2"/>
        <w:rPr>
          <w:szCs w:val="22"/>
          <w:lang w:val="is-IS"/>
        </w:rPr>
      </w:pPr>
    </w:p>
    <w:p w14:paraId="43E7E6BA" w14:textId="77777777" w:rsidR="00E52272" w:rsidRPr="004E07FE" w:rsidRDefault="00E52272" w:rsidP="00515327">
      <w:pPr>
        <w:tabs>
          <w:tab w:val="clear" w:pos="567"/>
        </w:tabs>
        <w:spacing w:line="240" w:lineRule="auto"/>
        <w:ind w:right="-2"/>
        <w:rPr>
          <w:szCs w:val="22"/>
          <w:lang w:val="is-IS"/>
        </w:rPr>
      </w:pPr>
      <w:r w:rsidRPr="004E07FE">
        <w:rPr>
          <w:szCs w:val="22"/>
          <w:lang w:val="is-IS"/>
        </w:rPr>
        <w:t>Þú skalt einnig láta lækninn vita ef þú ert þegar á meðferð með Zykadia og þér er ávísað nýju lyfi sem þú hefur ekki áður tekið á sama tíma og Zykadia.</w:t>
      </w:r>
    </w:p>
    <w:p w14:paraId="328B3F05" w14:textId="77777777" w:rsidR="00E52272" w:rsidRPr="004E07FE" w:rsidRDefault="00E52272" w:rsidP="00515327">
      <w:pPr>
        <w:tabs>
          <w:tab w:val="clear" w:pos="567"/>
        </w:tabs>
        <w:spacing w:line="240" w:lineRule="auto"/>
        <w:ind w:right="-2"/>
        <w:rPr>
          <w:szCs w:val="22"/>
          <w:lang w:val="is-IS"/>
        </w:rPr>
      </w:pPr>
    </w:p>
    <w:p w14:paraId="22FD674E" w14:textId="77777777" w:rsidR="00E52272" w:rsidRPr="004E07FE" w:rsidRDefault="00E52272" w:rsidP="00515327">
      <w:pPr>
        <w:keepNext/>
        <w:tabs>
          <w:tab w:val="clear" w:pos="567"/>
        </w:tabs>
        <w:autoSpaceDE w:val="0"/>
        <w:autoSpaceDN w:val="0"/>
        <w:adjustRightInd w:val="0"/>
        <w:spacing w:line="240" w:lineRule="auto"/>
        <w:rPr>
          <w:szCs w:val="22"/>
          <w:lang w:val="is-IS"/>
        </w:rPr>
      </w:pPr>
      <w:r w:rsidRPr="004E07FE">
        <w:rPr>
          <w:b/>
          <w:szCs w:val="22"/>
          <w:lang w:val="is-IS"/>
        </w:rPr>
        <w:t>Getnaðarvarnarlyf til inntöku</w:t>
      </w:r>
    </w:p>
    <w:p w14:paraId="6E70CF8F" w14:textId="77777777" w:rsidR="00E52272" w:rsidRPr="004E07FE" w:rsidRDefault="00E52272" w:rsidP="00515327">
      <w:pPr>
        <w:numPr>
          <w:ilvl w:val="12"/>
          <w:numId w:val="0"/>
        </w:numPr>
        <w:tabs>
          <w:tab w:val="clear" w:pos="567"/>
        </w:tabs>
        <w:spacing w:line="240" w:lineRule="auto"/>
        <w:rPr>
          <w:szCs w:val="22"/>
          <w:lang w:val="is-IS"/>
        </w:rPr>
      </w:pPr>
      <w:r w:rsidRPr="004E07FE">
        <w:rPr>
          <w:szCs w:val="22"/>
          <w:lang w:val="is-IS"/>
        </w:rPr>
        <w:t>Ef þú tekur Zykadia á meðan þú notar getnaðarvarnarlyf til inntöku, geta getnaðarvarnarlyfin til inntöku orðið óvirk.</w:t>
      </w:r>
    </w:p>
    <w:p w14:paraId="78D791F0" w14:textId="77777777" w:rsidR="00E52272" w:rsidRPr="004E07FE" w:rsidRDefault="00E52272" w:rsidP="00515327">
      <w:pPr>
        <w:numPr>
          <w:ilvl w:val="12"/>
          <w:numId w:val="0"/>
        </w:numPr>
        <w:tabs>
          <w:tab w:val="clear" w:pos="567"/>
        </w:tabs>
        <w:spacing w:line="240" w:lineRule="auto"/>
        <w:rPr>
          <w:szCs w:val="22"/>
          <w:lang w:val="is-IS"/>
        </w:rPr>
      </w:pPr>
    </w:p>
    <w:p w14:paraId="0106A119"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4"/>
          <w:lang w:val="is-IS"/>
        </w:rPr>
        <w:t>Notkun Zykadia</w:t>
      </w:r>
      <w:r w:rsidRPr="004E07FE">
        <w:rPr>
          <w:b/>
          <w:szCs w:val="22"/>
          <w:lang w:val="is-IS"/>
        </w:rPr>
        <w:t xml:space="preserve"> með mat eða drykk</w:t>
      </w:r>
    </w:p>
    <w:p w14:paraId="765EE7C3"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t>Þú átt ekki að borða greipaldin eða drekka greipaldinsafa meðan á meðferð stendur. Það getur valdið því að magn Zykadia í blóðinu aukist upp í skaðlegt magn.</w:t>
      </w:r>
    </w:p>
    <w:p w14:paraId="31EE2013" w14:textId="77777777" w:rsidR="00E52272" w:rsidRPr="004E07FE" w:rsidRDefault="00E52272" w:rsidP="00515327">
      <w:pPr>
        <w:numPr>
          <w:ilvl w:val="12"/>
          <w:numId w:val="0"/>
        </w:numPr>
        <w:tabs>
          <w:tab w:val="clear" w:pos="567"/>
        </w:tabs>
        <w:spacing w:line="240" w:lineRule="auto"/>
        <w:ind w:right="-2"/>
        <w:rPr>
          <w:szCs w:val="22"/>
          <w:lang w:val="is-IS"/>
        </w:rPr>
      </w:pPr>
    </w:p>
    <w:p w14:paraId="17513E10"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2"/>
          <w:lang w:val="is-IS"/>
        </w:rPr>
        <w:t>Meðganga og brjóstagjöf</w:t>
      </w:r>
    </w:p>
    <w:p w14:paraId="22C6B864" w14:textId="77777777" w:rsidR="00E52272" w:rsidRPr="004E07FE" w:rsidRDefault="00E52272" w:rsidP="00515327">
      <w:pPr>
        <w:numPr>
          <w:ilvl w:val="12"/>
          <w:numId w:val="0"/>
        </w:numPr>
        <w:tabs>
          <w:tab w:val="clear" w:pos="567"/>
        </w:tabs>
        <w:spacing w:line="240" w:lineRule="auto"/>
        <w:rPr>
          <w:szCs w:val="22"/>
          <w:lang w:val="is-IS"/>
        </w:rPr>
      </w:pPr>
      <w:r w:rsidRPr="004E07FE">
        <w:rPr>
          <w:szCs w:val="22"/>
          <w:lang w:val="is-IS"/>
        </w:rPr>
        <w:t>Þú verður að nota mjög öfluga getnaðarvörn meðan á meðferð með Zykadia stendur og í 3 mánuði eftir að meðferð lýkur. Ráðfærðu þig við lækninn um getnaðarvarnir sem gætu hentað þér.</w:t>
      </w:r>
    </w:p>
    <w:p w14:paraId="3C9CA03B" w14:textId="77777777" w:rsidR="00E52272" w:rsidRPr="004E07FE" w:rsidRDefault="00E52272" w:rsidP="00515327">
      <w:pPr>
        <w:numPr>
          <w:ilvl w:val="12"/>
          <w:numId w:val="0"/>
        </w:numPr>
        <w:tabs>
          <w:tab w:val="clear" w:pos="567"/>
        </w:tabs>
        <w:spacing w:line="240" w:lineRule="auto"/>
        <w:rPr>
          <w:szCs w:val="22"/>
          <w:lang w:val="is-IS"/>
        </w:rPr>
      </w:pPr>
    </w:p>
    <w:p w14:paraId="5FBBD159" w14:textId="42A554C4" w:rsidR="00E52272" w:rsidRPr="004E07FE" w:rsidRDefault="00E52272" w:rsidP="00515327">
      <w:pPr>
        <w:numPr>
          <w:ilvl w:val="12"/>
          <w:numId w:val="0"/>
        </w:numPr>
        <w:tabs>
          <w:tab w:val="clear" w:pos="567"/>
        </w:tabs>
        <w:spacing w:line="240" w:lineRule="auto"/>
        <w:rPr>
          <w:szCs w:val="22"/>
          <w:lang w:val="is-IS"/>
        </w:rPr>
      </w:pPr>
      <w:r w:rsidRPr="004E07FE">
        <w:rPr>
          <w:szCs w:val="22"/>
          <w:lang w:val="is-IS"/>
        </w:rPr>
        <w:t xml:space="preserve">Ekki er ráðlagt að nota Zykadia á meðgöngu nema hugsanlegur ávinningur vegi þyngra en hugsanleg áhætta fyrir barnið. </w:t>
      </w:r>
      <w:r w:rsidR="00112FDE" w:rsidRPr="004E07FE">
        <w:rPr>
          <w:szCs w:val="22"/>
          <w:lang w:val="is-IS"/>
        </w:rPr>
        <w:t>Við meðgöngu, grun um þungun eða ef þungun er fyrirhuguð skal leita ráða hjá lækninum áður en lyfið er notað</w:t>
      </w:r>
      <w:r w:rsidRPr="004E07FE">
        <w:rPr>
          <w:szCs w:val="22"/>
          <w:lang w:val="is-IS"/>
        </w:rPr>
        <w:t>. Læknirinn ræðir við þig hugsanlega áhættu sem fylgir notkun Zykadia á meðgöngu.</w:t>
      </w:r>
    </w:p>
    <w:p w14:paraId="435B1BF9" w14:textId="77777777" w:rsidR="00E52272" w:rsidRPr="004E07FE" w:rsidRDefault="00E52272" w:rsidP="00515327">
      <w:pPr>
        <w:numPr>
          <w:ilvl w:val="12"/>
          <w:numId w:val="0"/>
        </w:numPr>
        <w:tabs>
          <w:tab w:val="clear" w:pos="567"/>
        </w:tabs>
        <w:spacing w:line="240" w:lineRule="auto"/>
        <w:rPr>
          <w:szCs w:val="22"/>
          <w:lang w:val="is-IS"/>
        </w:rPr>
      </w:pPr>
    </w:p>
    <w:p w14:paraId="194CF4BA" w14:textId="77777777" w:rsidR="00E52272" w:rsidRPr="004E07FE" w:rsidRDefault="00E52272" w:rsidP="00515327">
      <w:pPr>
        <w:numPr>
          <w:ilvl w:val="12"/>
          <w:numId w:val="0"/>
        </w:numPr>
        <w:tabs>
          <w:tab w:val="clear" w:pos="567"/>
        </w:tabs>
        <w:spacing w:line="240" w:lineRule="auto"/>
        <w:rPr>
          <w:szCs w:val="22"/>
          <w:lang w:val="is-IS"/>
        </w:rPr>
      </w:pPr>
      <w:r w:rsidRPr="004E07FE">
        <w:rPr>
          <w:szCs w:val="22"/>
          <w:lang w:val="is-IS"/>
        </w:rPr>
        <w:t>Ekki á að nota Zykadia meðan barn er á brjósti. Þú og læknirinn ákveðið í sameiningu hvort þú eigir að hafa barnið á brjósti eða nota Zykadia. Þú átt ekki að gera hvort tveggja.</w:t>
      </w:r>
    </w:p>
    <w:p w14:paraId="3855522C" w14:textId="77777777" w:rsidR="00E52272" w:rsidRPr="004E07FE" w:rsidRDefault="00E52272" w:rsidP="00515327">
      <w:pPr>
        <w:numPr>
          <w:ilvl w:val="12"/>
          <w:numId w:val="0"/>
        </w:numPr>
        <w:tabs>
          <w:tab w:val="clear" w:pos="567"/>
        </w:tabs>
        <w:spacing w:line="240" w:lineRule="auto"/>
        <w:rPr>
          <w:szCs w:val="22"/>
          <w:lang w:val="is-IS"/>
        </w:rPr>
      </w:pPr>
    </w:p>
    <w:p w14:paraId="3C3E2A37" w14:textId="77777777" w:rsidR="00E52272" w:rsidRPr="004E07FE" w:rsidRDefault="00E52272" w:rsidP="00515327">
      <w:pPr>
        <w:keepNext/>
        <w:numPr>
          <w:ilvl w:val="12"/>
          <w:numId w:val="0"/>
        </w:numPr>
        <w:tabs>
          <w:tab w:val="clear" w:pos="567"/>
        </w:tabs>
        <w:spacing w:line="240" w:lineRule="auto"/>
        <w:rPr>
          <w:szCs w:val="22"/>
          <w:lang w:val="is-IS"/>
        </w:rPr>
      </w:pPr>
      <w:r w:rsidRPr="004E07FE">
        <w:rPr>
          <w:b/>
          <w:szCs w:val="22"/>
          <w:lang w:val="is-IS"/>
        </w:rPr>
        <w:t>Akstur og notkun véla</w:t>
      </w:r>
    </w:p>
    <w:p w14:paraId="37E65DB7"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t>Gæta skal sérstakrar varúðar við akstur og notkun véla meðan á meðferð með Zykadia stendur því þú getur fundið fyrir sjóntruflunum eða þreytu.</w:t>
      </w:r>
    </w:p>
    <w:p w14:paraId="7F60433A" w14:textId="77777777" w:rsidR="00112FDE" w:rsidRPr="004E07FE" w:rsidRDefault="00112FDE" w:rsidP="00515327">
      <w:pPr>
        <w:numPr>
          <w:ilvl w:val="12"/>
          <w:numId w:val="0"/>
        </w:numPr>
        <w:tabs>
          <w:tab w:val="clear" w:pos="567"/>
        </w:tabs>
        <w:spacing w:line="240" w:lineRule="auto"/>
        <w:ind w:right="-2"/>
        <w:rPr>
          <w:szCs w:val="22"/>
          <w:lang w:val="is-IS"/>
        </w:rPr>
      </w:pPr>
    </w:p>
    <w:p w14:paraId="2B0010D1" w14:textId="77777777" w:rsidR="00112FDE" w:rsidRPr="004E07FE" w:rsidRDefault="00112FDE" w:rsidP="00515327">
      <w:pPr>
        <w:keepNext/>
        <w:numPr>
          <w:ilvl w:val="12"/>
          <w:numId w:val="0"/>
        </w:numPr>
        <w:tabs>
          <w:tab w:val="clear" w:pos="567"/>
        </w:tabs>
        <w:spacing w:line="240" w:lineRule="auto"/>
        <w:rPr>
          <w:b/>
          <w:bCs/>
          <w:szCs w:val="22"/>
          <w:lang w:val="is-IS"/>
        </w:rPr>
      </w:pPr>
      <w:r w:rsidRPr="004E07FE">
        <w:rPr>
          <w:b/>
          <w:bCs/>
          <w:szCs w:val="22"/>
          <w:lang w:val="is-IS"/>
        </w:rPr>
        <w:t>Zykadia inniheldur natríum</w:t>
      </w:r>
    </w:p>
    <w:p w14:paraId="3C91E86F" w14:textId="3A3B3FE3" w:rsidR="00112FDE" w:rsidRPr="004E07FE" w:rsidRDefault="00112FDE" w:rsidP="00515327">
      <w:pPr>
        <w:tabs>
          <w:tab w:val="clear" w:pos="567"/>
        </w:tabs>
        <w:spacing w:line="240" w:lineRule="auto"/>
        <w:rPr>
          <w:szCs w:val="22"/>
          <w:lang w:val="is-IS"/>
        </w:rPr>
      </w:pPr>
      <w:r w:rsidRPr="004E07FE">
        <w:rPr>
          <w:szCs w:val="22"/>
          <w:lang w:val="is-IS"/>
        </w:rPr>
        <w:t>Lyfið inniheldur minna en 1 mmól (23 mg) af natríum í hverri töflu, þ.e.a.s. er sem næst natríumlaust.</w:t>
      </w:r>
    </w:p>
    <w:p w14:paraId="1BA6183D" w14:textId="77777777" w:rsidR="00E52272" w:rsidRPr="004E07FE" w:rsidRDefault="00E52272" w:rsidP="00515327">
      <w:pPr>
        <w:numPr>
          <w:ilvl w:val="12"/>
          <w:numId w:val="0"/>
        </w:numPr>
        <w:tabs>
          <w:tab w:val="clear" w:pos="567"/>
        </w:tabs>
        <w:spacing w:line="240" w:lineRule="auto"/>
        <w:ind w:right="-2"/>
        <w:rPr>
          <w:szCs w:val="22"/>
          <w:lang w:val="is-IS"/>
        </w:rPr>
      </w:pPr>
    </w:p>
    <w:p w14:paraId="4DFC9F12" w14:textId="77777777" w:rsidR="00E52272" w:rsidRPr="004E07FE" w:rsidRDefault="00E52272" w:rsidP="00515327">
      <w:pPr>
        <w:numPr>
          <w:ilvl w:val="12"/>
          <w:numId w:val="0"/>
        </w:numPr>
        <w:tabs>
          <w:tab w:val="clear" w:pos="567"/>
        </w:tabs>
        <w:spacing w:line="240" w:lineRule="auto"/>
        <w:ind w:right="-2"/>
        <w:rPr>
          <w:szCs w:val="22"/>
          <w:lang w:val="is-IS"/>
        </w:rPr>
      </w:pPr>
    </w:p>
    <w:p w14:paraId="6F6F573E" w14:textId="77777777" w:rsidR="00E52272" w:rsidRPr="004E07FE" w:rsidRDefault="00E52272" w:rsidP="00515327">
      <w:pPr>
        <w:keepNext/>
        <w:tabs>
          <w:tab w:val="clear" w:pos="567"/>
        </w:tabs>
        <w:spacing w:line="240" w:lineRule="auto"/>
        <w:rPr>
          <w:b/>
          <w:szCs w:val="22"/>
          <w:lang w:val="is-IS"/>
        </w:rPr>
      </w:pPr>
      <w:r w:rsidRPr="004E07FE">
        <w:rPr>
          <w:b/>
          <w:szCs w:val="22"/>
          <w:lang w:val="is-IS"/>
        </w:rPr>
        <w:lastRenderedPageBreak/>
        <w:t>3.</w:t>
      </w:r>
      <w:r w:rsidRPr="004E07FE">
        <w:rPr>
          <w:b/>
          <w:szCs w:val="22"/>
          <w:lang w:val="is-IS"/>
        </w:rPr>
        <w:tab/>
        <w:t xml:space="preserve">Hvernig nota á </w:t>
      </w:r>
      <w:r w:rsidRPr="004E07FE">
        <w:rPr>
          <w:b/>
          <w:szCs w:val="24"/>
          <w:lang w:val="is-IS"/>
        </w:rPr>
        <w:t>Zykadia</w:t>
      </w:r>
    </w:p>
    <w:p w14:paraId="1D72E055" w14:textId="77777777" w:rsidR="00E52272" w:rsidRPr="004E07FE" w:rsidRDefault="00E52272" w:rsidP="00515327">
      <w:pPr>
        <w:keepNext/>
        <w:numPr>
          <w:ilvl w:val="12"/>
          <w:numId w:val="0"/>
        </w:numPr>
        <w:tabs>
          <w:tab w:val="clear" w:pos="567"/>
        </w:tabs>
        <w:spacing w:line="240" w:lineRule="auto"/>
        <w:rPr>
          <w:szCs w:val="22"/>
          <w:lang w:val="is-IS"/>
        </w:rPr>
      </w:pPr>
    </w:p>
    <w:p w14:paraId="5B14EBA1" w14:textId="77777777" w:rsidR="00E52272" w:rsidRPr="004E07FE" w:rsidRDefault="00E52272" w:rsidP="00515327">
      <w:pPr>
        <w:keepNext/>
        <w:numPr>
          <w:ilvl w:val="12"/>
          <w:numId w:val="0"/>
        </w:numPr>
        <w:tabs>
          <w:tab w:val="clear" w:pos="567"/>
        </w:tabs>
        <w:spacing w:line="240" w:lineRule="auto"/>
        <w:rPr>
          <w:szCs w:val="22"/>
          <w:lang w:val="is-IS"/>
        </w:rPr>
      </w:pPr>
      <w:r w:rsidRPr="004E07FE">
        <w:rPr>
          <w:szCs w:val="22"/>
          <w:lang w:val="is-IS"/>
        </w:rPr>
        <w:t>Notið lyfið alltaf eins og læknirinn hefur sagt til um. Ef ekki er ljóst hvernig nota á lyfið skal leita upplýsinga hjá lækninum.</w:t>
      </w:r>
    </w:p>
    <w:p w14:paraId="4CA055A8" w14:textId="77777777" w:rsidR="00E52272" w:rsidRPr="004E07FE" w:rsidRDefault="00E52272" w:rsidP="00515327">
      <w:pPr>
        <w:keepNext/>
        <w:numPr>
          <w:ilvl w:val="12"/>
          <w:numId w:val="0"/>
        </w:numPr>
        <w:tabs>
          <w:tab w:val="clear" w:pos="567"/>
        </w:tabs>
        <w:spacing w:line="240" w:lineRule="auto"/>
        <w:rPr>
          <w:szCs w:val="22"/>
          <w:lang w:val="is-IS"/>
        </w:rPr>
      </w:pPr>
    </w:p>
    <w:p w14:paraId="3E02E386" w14:textId="77777777" w:rsidR="00E52272" w:rsidRPr="004E07FE" w:rsidRDefault="00E52272" w:rsidP="00515327">
      <w:pPr>
        <w:keepNext/>
        <w:numPr>
          <w:ilvl w:val="12"/>
          <w:numId w:val="0"/>
        </w:numPr>
        <w:tabs>
          <w:tab w:val="clear" w:pos="567"/>
        </w:tabs>
        <w:spacing w:line="240" w:lineRule="auto"/>
        <w:ind w:right="-2"/>
        <w:rPr>
          <w:bCs/>
          <w:szCs w:val="22"/>
          <w:lang w:val="is-IS"/>
        </w:rPr>
      </w:pPr>
      <w:r w:rsidRPr="004E07FE">
        <w:rPr>
          <w:b/>
          <w:bCs/>
          <w:szCs w:val="22"/>
          <w:lang w:val="is-IS"/>
        </w:rPr>
        <w:t>Hversu mikið á að nota</w:t>
      </w:r>
    </w:p>
    <w:p w14:paraId="0FDF6F30" w14:textId="77777777" w:rsidR="00E52272" w:rsidRPr="004E07FE" w:rsidRDefault="00E52272" w:rsidP="00515327">
      <w:pPr>
        <w:keepNext/>
        <w:keepLines/>
        <w:numPr>
          <w:ilvl w:val="0"/>
          <w:numId w:val="27"/>
        </w:numPr>
        <w:tabs>
          <w:tab w:val="clear" w:pos="567"/>
        </w:tabs>
        <w:spacing w:line="240" w:lineRule="auto"/>
        <w:ind w:left="567" w:hanging="567"/>
        <w:rPr>
          <w:szCs w:val="22"/>
          <w:lang w:val="is-IS"/>
        </w:rPr>
      </w:pPr>
      <w:r w:rsidRPr="004E07FE">
        <w:rPr>
          <w:szCs w:val="22"/>
          <w:lang w:val="is-IS"/>
        </w:rPr>
        <w:t>Ráðlagður skammtur er 450 mg (þrj</w:t>
      </w:r>
      <w:r w:rsidR="00F41CFC" w:rsidRPr="004E07FE">
        <w:rPr>
          <w:szCs w:val="22"/>
          <w:lang w:val="is-IS"/>
        </w:rPr>
        <w:t>ár töflur</w:t>
      </w:r>
      <w:r w:rsidRPr="004E07FE">
        <w:rPr>
          <w:szCs w:val="22"/>
          <w:lang w:val="is-IS"/>
        </w:rPr>
        <w:t>) tekin einu sinni á sólarhring með mat, en læknirinn getur breytt þessum ráðleggingum ef þörf krefur. Læknirinn segir þér nákvæmlega hversu m</w:t>
      </w:r>
      <w:r w:rsidR="00F601F6" w:rsidRPr="004E07FE">
        <w:rPr>
          <w:szCs w:val="22"/>
          <w:lang w:val="is-IS"/>
        </w:rPr>
        <w:t>a</w:t>
      </w:r>
      <w:r w:rsidRPr="004E07FE">
        <w:rPr>
          <w:szCs w:val="22"/>
          <w:lang w:val="is-IS"/>
        </w:rPr>
        <w:t>rg</w:t>
      </w:r>
      <w:r w:rsidR="00F601F6" w:rsidRPr="004E07FE">
        <w:rPr>
          <w:szCs w:val="22"/>
          <w:lang w:val="is-IS"/>
        </w:rPr>
        <w:t>ar</w:t>
      </w:r>
      <w:r w:rsidRPr="004E07FE">
        <w:rPr>
          <w:szCs w:val="22"/>
          <w:lang w:val="is-IS"/>
        </w:rPr>
        <w:t xml:space="preserve"> </w:t>
      </w:r>
      <w:r w:rsidR="00F601F6" w:rsidRPr="004E07FE">
        <w:rPr>
          <w:szCs w:val="22"/>
          <w:lang w:val="is-IS"/>
        </w:rPr>
        <w:t>töflur</w:t>
      </w:r>
      <w:r w:rsidRPr="004E07FE">
        <w:rPr>
          <w:szCs w:val="22"/>
          <w:lang w:val="is-IS"/>
        </w:rPr>
        <w:t xml:space="preserve"> þú átt að taka. Ekki breyta skammtinum án þess að ráðfæra þig við lækninn.</w:t>
      </w:r>
    </w:p>
    <w:p w14:paraId="09B9404F"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Taktu Zykadia einu sinni á sólarhring á um það bil sama tíma á hverjum degi með mat (til dæmis snarli eða fullri máltíð). Ef þú getur ekki borðað þegar þú tekur Zykadia skaltu ráðfæra þig við lækninn.</w:t>
      </w:r>
    </w:p>
    <w:p w14:paraId="22E4CF32"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 xml:space="preserve">Gleyptu </w:t>
      </w:r>
      <w:r w:rsidR="00F41CFC" w:rsidRPr="004E07FE">
        <w:rPr>
          <w:szCs w:val="22"/>
          <w:lang w:val="is-IS"/>
        </w:rPr>
        <w:t>töflurnar</w:t>
      </w:r>
      <w:r w:rsidRPr="004E07FE">
        <w:rPr>
          <w:szCs w:val="22"/>
          <w:lang w:val="is-IS"/>
        </w:rPr>
        <w:t xml:space="preserve"> í heilu lagi með vatni. Ekki tyggja eða kremja þ</w:t>
      </w:r>
      <w:r w:rsidR="00F601F6" w:rsidRPr="004E07FE">
        <w:rPr>
          <w:szCs w:val="22"/>
          <w:lang w:val="is-IS"/>
        </w:rPr>
        <w:t>ær</w:t>
      </w:r>
      <w:r w:rsidRPr="004E07FE">
        <w:rPr>
          <w:szCs w:val="22"/>
          <w:lang w:val="is-IS"/>
        </w:rPr>
        <w:t>.</w:t>
      </w:r>
    </w:p>
    <w:p w14:paraId="3EED895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 xml:space="preserve">Ef þú kastar upp eftir að hafa gleypt Zykadia </w:t>
      </w:r>
      <w:r w:rsidR="00F41CFC" w:rsidRPr="004E07FE">
        <w:rPr>
          <w:szCs w:val="22"/>
          <w:lang w:val="is-IS"/>
        </w:rPr>
        <w:t>töflur</w:t>
      </w:r>
      <w:r w:rsidRPr="004E07FE">
        <w:rPr>
          <w:szCs w:val="22"/>
          <w:lang w:val="is-IS"/>
        </w:rPr>
        <w:t xml:space="preserve"> skaltu ekki taka fleiri </w:t>
      </w:r>
      <w:r w:rsidR="00F41CFC" w:rsidRPr="004E07FE">
        <w:rPr>
          <w:szCs w:val="22"/>
          <w:lang w:val="is-IS"/>
        </w:rPr>
        <w:t>töflur</w:t>
      </w:r>
      <w:r w:rsidRPr="004E07FE">
        <w:rPr>
          <w:szCs w:val="22"/>
          <w:lang w:val="is-IS"/>
        </w:rPr>
        <w:t xml:space="preserve"> fyrr en komið er að næsta áætluðum skammti.</w:t>
      </w:r>
    </w:p>
    <w:p w14:paraId="39BB39E2" w14:textId="77777777" w:rsidR="00E52272" w:rsidRPr="004E07FE" w:rsidRDefault="00E52272" w:rsidP="00515327">
      <w:pPr>
        <w:numPr>
          <w:ilvl w:val="12"/>
          <w:numId w:val="0"/>
        </w:numPr>
        <w:tabs>
          <w:tab w:val="clear" w:pos="567"/>
        </w:tabs>
        <w:spacing w:line="240" w:lineRule="auto"/>
        <w:ind w:right="-2"/>
        <w:rPr>
          <w:szCs w:val="22"/>
          <w:lang w:val="is-IS"/>
        </w:rPr>
      </w:pPr>
    </w:p>
    <w:p w14:paraId="5EA85410"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2"/>
          <w:lang w:val="is-IS"/>
        </w:rPr>
        <w:t xml:space="preserve">Hversu lengi á að taka </w:t>
      </w:r>
      <w:r w:rsidRPr="004E07FE">
        <w:rPr>
          <w:b/>
          <w:szCs w:val="24"/>
          <w:lang w:val="is-IS"/>
        </w:rPr>
        <w:t>Zykadia</w:t>
      </w:r>
    </w:p>
    <w:p w14:paraId="7AADD628" w14:textId="77777777" w:rsidR="00E52272" w:rsidRPr="004E07FE" w:rsidRDefault="00E52272" w:rsidP="00515327">
      <w:pPr>
        <w:keepNext/>
        <w:numPr>
          <w:ilvl w:val="0"/>
          <w:numId w:val="27"/>
        </w:numPr>
        <w:tabs>
          <w:tab w:val="clear" w:pos="567"/>
        </w:tabs>
        <w:spacing w:line="240" w:lineRule="auto"/>
        <w:ind w:left="567" w:hanging="567"/>
        <w:rPr>
          <w:szCs w:val="22"/>
          <w:lang w:val="is-IS"/>
        </w:rPr>
      </w:pPr>
      <w:r w:rsidRPr="004E07FE">
        <w:rPr>
          <w:szCs w:val="22"/>
          <w:lang w:val="is-IS"/>
        </w:rPr>
        <w:t>Haltu áfram að taka Zykadia eins lengi og læknirinn segir til um.</w:t>
      </w:r>
    </w:p>
    <w:p w14:paraId="79FDAF65"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Þetta er langtímameðferð sem hugsanlega varir í mánuði. Læknirinn fylgist með sjúkdómnum til að sjá hvort meðferðin hafi tilætluð áhrif.</w:t>
      </w:r>
    </w:p>
    <w:p w14:paraId="143EA111" w14:textId="77777777" w:rsidR="00E52272" w:rsidRPr="004E07FE" w:rsidRDefault="00E52272" w:rsidP="00515327">
      <w:pPr>
        <w:numPr>
          <w:ilvl w:val="12"/>
          <w:numId w:val="0"/>
        </w:numPr>
        <w:tabs>
          <w:tab w:val="clear" w:pos="567"/>
        </w:tabs>
        <w:spacing w:line="240" w:lineRule="auto"/>
        <w:ind w:right="-2"/>
        <w:rPr>
          <w:szCs w:val="22"/>
          <w:lang w:val="is-IS"/>
        </w:rPr>
      </w:pPr>
    </w:p>
    <w:p w14:paraId="41B5C7E4"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t>Ef þú hefur einhverjar spurningar um hversu lengi þú átt að taka Zykadia, skaltu leita til læknisins eða lyfjafræðings.</w:t>
      </w:r>
    </w:p>
    <w:p w14:paraId="75C250F0" w14:textId="77777777" w:rsidR="00E52272" w:rsidRPr="004E07FE" w:rsidRDefault="00E52272" w:rsidP="00515327">
      <w:pPr>
        <w:numPr>
          <w:ilvl w:val="12"/>
          <w:numId w:val="0"/>
        </w:numPr>
        <w:tabs>
          <w:tab w:val="clear" w:pos="567"/>
        </w:tabs>
        <w:spacing w:line="240" w:lineRule="auto"/>
        <w:ind w:right="-2"/>
        <w:rPr>
          <w:szCs w:val="22"/>
          <w:lang w:val="is-IS"/>
        </w:rPr>
      </w:pPr>
    </w:p>
    <w:p w14:paraId="3AA80298"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2"/>
          <w:lang w:val="is-IS"/>
        </w:rPr>
        <w:t>Ef notaður er stærri skammtur af Zykadia en mælt er fyrir um</w:t>
      </w:r>
    </w:p>
    <w:p w14:paraId="5A78615A"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t>Ef þú tekur of m</w:t>
      </w:r>
      <w:r w:rsidR="00F41CFC" w:rsidRPr="004E07FE">
        <w:rPr>
          <w:szCs w:val="22"/>
          <w:lang w:val="is-IS"/>
        </w:rPr>
        <w:t>a</w:t>
      </w:r>
      <w:r w:rsidRPr="004E07FE">
        <w:rPr>
          <w:szCs w:val="22"/>
          <w:lang w:val="is-IS"/>
        </w:rPr>
        <w:t>rg</w:t>
      </w:r>
      <w:r w:rsidR="00F41CFC" w:rsidRPr="004E07FE">
        <w:rPr>
          <w:szCs w:val="22"/>
          <w:lang w:val="is-IS"/>
        </w:rPr>
        <w:t>ar töflur</w:t>
      </w:r>
      <w:r w:rsidRPr="004E07FE">
        <w:rPr>
          <w:szCs w:val="22"/>
          <w:lang w:val="is-IS"/>
        </w:rPr>
        <w:t xml:space="preserve"> fyrir slysni eða ef einhver annar tekur lyfið fyrir slysni skaltu hafa samband við lækni eða sjúkrahús til að fá ráðleggingar tafarlaust. Læknismeðferð getur verið nauðsynleg.</w:t>
      </w:r>
    </w:p>
    <w:p w14:paraId="573B9542" w14:textId="77777777" w:rsidR="00E52272" w:rsidRPr="004E07FE" w:rsidRDefault="00E52272" w:rsidP="00515327">
      <w:pPr>
        <w:numPr>
          <w:ilvl w:val="12"/>
          <w:numId w:val="0"/>
        </w:numPr>
        <w:tabs>
          <w:tab w:val="clear" w:pos="567"/>
        </w:tabs>
        <w:spacing w:line="240" w:lineRule="auto"/>
        <w:ind w:right="-2"/>
        <w:rPr>
          <w:szCs w:val="22"/>
          <w:lang w:val="is-IS"/>
        </w:rPr>
      </w:pPr>
    </w:p>
    <w:p w14:paraId="23D9DD78"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2"/>
          <w:lang w:val="is-IS"/>
        </w:rPr>
        <w:t xml:space="preserve">Ef gleymist að nota </w:t>
      </w:r>
      <w:r w:rsidRPr="004E07FE">
        <w:rPr>
          <w:b/>
          <w:szCs w:val="24"/>
          <w:lang w:val="is-IS"/>
        </w:rPr>
        <w:t>Zykadia</w:t>
      </w:r>
    </w:p>
    <w:p w14:paraId="78120BEC" w14:textId="77777777" w:rsidR="00E52272" w:rsidRPr="004E07FE" w:rsidRDefault="00E52272" w:rsidP="00515327">
      <w:pPr>
        <w:keepNext/>
        <w:numPr>
          <w:ilvl w:val="12"/>
          <w:numId w:val="0"/>
        </w:numPr>
        <w:tabs>
          <w:tab w:val="clear" w:pos="567"/>
        </w:tabs>
        <w:spacing w:line="240" w:lineRule="auto"/>
        <w:rPr>
          <w:szCs w:val="22"/>
          <w:lang w:val="is-IS"/>
        </w:rPr>
      </w:pPr>
      <w:r w:rsidRPr="004E07FE">
        <w:rPr>
          <w:szCs w:val="22"/>
          <w:lang w:val="is-IS"/>
        </w:rPr>
        <w:t>Hvað þú átt að gera ef þú gleymir að taka skammt fer eftir því hversu langt er þar til þú átt að taka næsta skammt.</w:t>
      </w:r>
    </w:p>
    <w:p w14:paraId="676059F0" w14:textId="77777777" w:rsidR="00E52272" w:rsidRPr="004E07FE" w:rsidRDefault="00E52272" w:rsidP="00515327">
      <w:pPr>
        <w:keepNext/>
        <w:numPr>
          <w:ilvl w:val="0"/>
          <w:numId w:val="46"/>
        </w:numPr>
        <w:tabs>
          <w:tab w:val="clear" w:pos="567"/>
        </w:tabs>
        <w:spacing w:line="240" w:lineRule="auto"/>
        <w:ind w:left="567" w:hanging="567"/>
        <w:rPr>
          <w:szCs w:val="22"/>
          <w:lang w:val="is-IS"/>
        </w:rPr>
      </w:pPr>
      <w:r w:rsidRPr="004E07FE">
        <w:rPr>
          <w:szCs w:val="22"/>
          <w:lang w:val="is-IS"/>
        </w:rPr>
        <w:t xml:space="preserve">Ef 12 klst. eða lengra er þar til þú átt að taka næsta skammt skaltu taka </w:t>
      </w:r>
      <w:r w:rsidR="00F41CFC" w:rsidRPr="004E07FE">
        <w:rPr>
          <w:szCs w:val="22"/>
          <w:lang w:val="is-IS"/>
        </w:rPr>
        <w:t>töflurnar</w:t>
      </w:r>
      <w:r w:rsidRPr="004E07FE">
        <w:rPr>
          <w:szCs w:val="22"/>
          <w:lang w:val="is-IS"/>
        </w:rPr>
        <w:t xml:space="preserve"> sem gleymdust um leið og þú manst eftir því. Taktu síðan næstu </w:t>
      </w:r>
      <w:r w:rsidR="00F41CFC" w:rsidRPr="004E07FE">
        <w:rPr>
          <w:szCs w:val="22"/>
          <w:lang w:val="is-IS"/>
        </w:rPr>
        <w:t>töflur</w:t>
      </w:r>
      <w:r w:rsidRPr="004E07FE">
        <w:rPr>
          <w:szCs w:val="22"/>
          <w:lang w:val="is-IS"/>
        </w:rPr>
        <w:t xml:space="preserve"> á venjulegum tíma.</w:t>
      </w:r>
    </w:p>
    <w:p w14:paraId="76673A1B" w14:textId="77777777" w:rsidR="00E52272" w:rsidRPr="004E07FE" w:rsidRDefault="00E52272" w:rsidP="00515327">
      <w:pPr>
        <w:keepNext/>
        <w:numPr>
          <w:ilvl w:val="0"/>
          <w:numId w:val="46"/>
        </w:numPr>
        <w:tabs>
          <w:tab w:val="clear" w:pos="567"/>
        </w:tabs>
        <w:spacing w:line="240" w:lineRule="auto"/>
        <w:ind w:left="567" w:hanging="567"/>
        <w:rPr>
          <w:szCs w:val="22"/>
          <w:lang w:val="is-IS"/>
        </w:rPr>
      </w:pPr>
      <w:r w:rsidRPr="004E07FE">
        <w:rPr>
          <w:szCs w:val="22"/>
          <w:lang w:val="is-IS"/>
        </w:rPr>
        <w:t xml:space="preserve">Ef innan við 12 klst. eru þar til þú átt að taka næsta skammt skaltu sleppa </w:t>
      </w:r>
      <w:r w:rsidR="00F41CFC" w:rsidRPr="004E07FE">
        <w:rPr>
          <w:szCs w:val="22"/>
          <w:lang w:val="is-IS"/>
        </w:rPr>
        <w:t>töflunum</w:t>
      </w:r>
      <w:r w:rsidRPr="004E07FE">
        <w:rPr>
          <w:szCs w:val="22"/>
          <w:lang w:val="is-IS"/>
        </w:rPr>
        <w:t xml:space="preserve"> sem gleymdust. Taktu síðan næstu </w:t>
      </w:r>
      <w:r w:rsidR="00F41CFC" w:rsidRPr="004E07FE">
        <w:rPr>
          <w:szCs w:val="22"/>
          <w:lang w:val="is-IS"/>
        </w:rPr>
        <w:t>töflur</w:t>
      </w:r>
      <w:r w:rsidRPr="004E07FE">
        <w:rPr>
          <w:szCs w:val="22"/>
          <w:lang w:val="is-IS"/>
        </w:rPr>
        <w:t xml:space="preserve"> á venjulegum tíma.</w:t>
      </w:r>
    </w:p>
    <w:p w14:paraId="712D098E"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t>Ekki á að tvöfalda skammt til að bæta upp skammt sem gleymst hefur að taka.</w:t>
      </w:r>
    </w:p>
    <w:p w14:paraId="67D46E37" w14:textId="77777777" w:rsidR="00E52272" w:rsidRPr="004E07FE" w:rsidRDefault="00E52272" w:rsidP="00515327">
      <w:pPr>
        <w:numPr>
          <w:ilvl w:val="12"/>
          <w:numId w:val="0"/>
        </w:numPr>
        <w:tabs>
          <w:tab w:val="clear" w:pos="567"/>
        </w:tabs>
        <w:spacing w:line="240" w:lineRule="auto"/>
        <w:ind w:right="-2"/>
        <w:rPr>
          <w:szCs w:val="22"/>
          <w:lang w:val="is-IS"/>
        </w:rPr>
      </w:pPr>
    </w:p>
    <w:p w14:paraId="5B9527E5" w14:textId="77777777" w:rsidR="00E52272" w:rsidRPr="004E07FE" w:rsidRDefault="00E52272" w:rsidP="00515327">
      <w:pPr>
        <w:keepNext/>
        <w:numPr>
          <w:ilvl w:val="12"/>
          <w:numId w:val="0"/>
        </w:numPr>
        <w:tabs>
          <w:tab w:val="clear" w:pos="567"/>
        </w:tabs>
        <w:spacing w:line="240" w:lineRule="auto"/>
        <w:rPr>
          <w:b/>
          <w:szCs w:val="22"/>
          <w:lang w:val="is-IS"/>
        </w:rPr>
      </w:pPr>
      <w:r w:rsidRPr="004E07FE">
        <w:rPr>
          <w:b/>
          <w:szCs w:val="22"/>
          <w:lang w:val="is-IS"/>
        </w:rPr>
        <w:t xml:space="preserve">Ef hætt er að nota </w:t>
      </w:r>
      <w:r w:rsidRPr="004E07FE">
        <w:rPr>
          <w:b/>
          <w:szCs w:val="24"/>
          <w:lang w:val="is-IS"/>
        </w:rPr>
        <w:t>Zykadia</w:t>
      </w:r>
    </w:p>
    <w:p w14:paraId="21C1AC16" w14:textId="77777777" w:rsidR="00E804FB"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t>Ekki hætta að nota lyfið nema í samráði við lækninn.</w:t>
      </w:r>
    </w:p>
    <w:p w14:paraId="20DD1BE1" w14:textId="77777777" w:rsidR="00E804FB" w:rsidRPr="004E07FE" w:rsidRDefault="00E804FB" w:rsidP="00515327">
      <w:pPr>
        <w:numPr>
          <w:ilvl w:val="12"/>
          <w:numId w:val="0"/>
        </w:numPr>
        <w:tabs>
          <w:tab w:val="clear" w:pos="567"/>
        </w:tabs>
        <w:spacing w:line="240" w:lineRule="auto"/>
        <w:ind w:right="-2"/>
        <w:rPr>
          <w:szCs w:val="22"/>
          <w:lang w:val="is-IS"/>
        </w:rPr>
      </w:pPr>
    </w:p>
    <w:p w14:paraId="042855F6" w14:textId="5FDC3004" w:rsidR="00E52272" w:rsidRPr="004E07FE" w:rsidRDefault="00112FDE" w:rsidP="00515327">
      <w:pPr>
        <w:numPr>
          <w:ilvl w:val="12"/>
          <w:numId w:val="0"/>
        </w:numPr>
        <w:tabs>
          <w:tab w:val="clear" w:pos="567"/>
        </w:tabs>
        <w:spacing w:line="240" w:lineRule="auto"/>
        <w:ind w:right="-2"/>
        <w:rPr>
          <w:szCs w:val="22"/>
          <w:lang w:val="is-IS"/>
        </w:rPr>
      </w:pPr>
      <w:r w:rsidRPr="004E07FE">
        <w:rPr>
          <w:szCs w:val="22"/>
          <w:lang w:val="is-IS"/>
        </w:rPr>
        <w:t>Leitið til læknisins ef þörf er á frekari upplýsingum um notkun lyfsins.</w:t>
      </w:r>
    </w:p>
    <w:p w14:paraId="1A7662B6" w14:textId="77777777" w:rsidR="00E52272" w:rsidRPr="004E07FE" w:rsidRDefault="00E52272" w:rsidP="00515327">
      <w:pPr>
        <w:numPr>
          <w:ilvl w:val="12"/>
          <w:numId w:val="0"/>
        </w:numPr>
        <w:tabs>
          <w:tab w:val="clear" w:pos="567"/>
        </w:tabs>
        <w:spacing w:line="240" w:lineRule="auto"/>
        <w:ind w:right="-2"/>
        <w:rPr>
          <w:szCs w:val="22"/>
          <w:lang w:val="is-IS"/>
        </w:rPr>
      </w:pPr>
    </w:p>
    <w:p w14:paraId="4AB59744" w14:textId="77777777" w:rsidR="00E52272" w:rsidRPr="004E07FE" w:rsidRDefault="00E52272" w:rsidP="00515327">
      <w:pPr>
        <w:numPr>
          <w:ilvl w:val="12"/>
          <w:numId w:val="0"/>
        </w:numPr>
        <w:tabs>
          <w:tab w:val="clear" w:pos="567"/>
        </w:tabs>
        <w:spacing w:line="240" w:lineRule="auto"/>
        <w:rPr>
          <w:lang w:val="is-IS"/>
        </w:rPr>
      </w:pPr>
    </w:p>
    <w:p w14:paraId="3378D98E" w14:textId="77777777" w:rsidR="00E52272" w:rsidRPr="004E07FE" w:rsidRDefault="00E52272" w:rsidP="00515327">
      <w:pPr>
        <w:keepNext/>
        <w:numPr>
          <w:ilvl w:val="12"/>
          <w:numId w:val="0"/>
        </w:numPr>
        <w:tabs>
          <w:tab w:val="clear" w:pos="567"/>
        </w:tabs>
        <w:spacing w:line="240" w:lineRule="auto"/>
        <w:ind w:left="567" w:right="-2" w:hanging="567"/>
        <w:rPr>
          <w:lang w:val="is-IS"/>
        </w:rPr>
      </w:pPr>
      <w:r w:rsidRPr="004E07FE">
        <w:rPr>
          <w:b/>
          <w:lang w:val="is-IS"/>
        </w:rPr>
        <w:t>4.</w:t>
      </w:r>
      <w:r w:rsidRPr="004E07FE">
        <w:rPr>
          <w:b/>
          <w:lang w:val="is-IS"/>
        </w:rPr>
        <w:tab/>
        <w:t>Hugsanlegar aukaverkanir</w:t>
      </w:r>
    </w:p>
    <w:p w14:paraId="3E3EEBDC" w14:textId="77777777" w:rsidR="00E52272" w:rsidRPr="004E07FE" w:rsidRDefault="00E52272" w:rsidP="00515327">
      <w:pPr>
        <w:keepNext/>
        <w:numPr>
          <w:ilvl w:val="12"/>
          <w:numId w:val="0"/>
        </w:numPr>
        <w:tabs>
          <w:tab w:val="clear" w:pos="567"/>
        </w:tabs>
        <w:spacing w:line="240" w:lineRule="auto"/>
        <w:rPr>
          <w:lang w:val="is-IS"/>
        </w:rPr>
      </w:pPr>
    </w:p>
    <w:p w14:paraId="0EEB3782" w14:textId="77777777" w:rsidR="00E52272" w:rsidRPr="004E07FE" w:rsidRDefault="00E52272" w:rsidP="00515327">
      <w:pPr>
        <w:numPr>
          <w:ilvl w:val="12"/>
          <w:numId w:val="0"/>
        </w:numPr>
        <w:tabs>
          <w:tab w:val="clear" w:pos="567"/>
        </w:tabs>
        <w:spacing w:line="240" w:lineRule="auto"/>
        <w:ind w:right="-28"/>
        <w:rPr>
          <w:szCs w:val="22"/>
          <w:lang w:val="is-IS"/>
        </w:rPr>
      </w:pPr>
      <w:r w:rsidRPr="004E07FE">
        <w:rPr>
          <w:szCs w:val="22"/>
          <w:lang w:val="is-IS"/>
        </w:rPr>
        <w:t>Eins og við á um öll lyf getur þetta lyf valdið aukaverkunum en það gerist þó ekki hjá öllum.</w:t>
      </w:r>
    </w:p>
    <w:p w14:paraId="70BD2EDF" w14:textId="77777777" w:rsidR="00E52272" w:rsidRPr="004E07FE" w:rsidRDefault="00E52272" w:rsidP="00515327">
      <w:pPr>
        <w:numPr>
          <w:ilvl w:val="12"/>
          <w:numId w:val="0"/>
        </w:numPr>
        <w:tabs>
          <w:tab w:val="clear" w:pos="567"/>
        </w:tabs>
        <w:spacing w:line="240" w:lineRule="auto"/>
        <w:ind w:right="-28"/>
        <w:rPr>
          <w:szCs w:val="22"/>
          <w:lang w:val="is-IS"/>
        </w:rPr>
      </w:pPr>
    </w:p>
    <w:p w14:paraId="24BC0724" w14:textId="77777777" w:rsidR="00E52272" w:rsidRPr="004E07FE" w:rsidRDefault="00E52272" w:rsidP="00515327">
      <w:pPr>
        <w:keepNext/>
        <w:numPr>
          <w:ilvl w:val="12"/>
          <w:numId w:val="0"/>
        </w:numPr>
        <w:tabs>
          <w:tab w:val="clear" w:pos="567"/>
        </w:tabs>
        <w:spacing w:line="240" w:lineRule="auto"/>
        <w:rPr>
          <w:szCs w:val="22"/>
          <w:lang w:val="is-IS"/>
        </w:rPr>
      </w:pPr>
      <w:r w:rsidRPr="004E07FE">
        <w:rPr>
          <w:b/>
          <w:szCs w:val="22"/>
          <w:lang w:val="is-IS"/>
        </w:rPr>
        <w:t>HÆTTU að taka Zykadia og leitaðu læknisaðstoðar tafarlaust ef þú finnur fyrir einhverju af eftirtöldu,</w:t>
      </w:r>
      <w:r w:rsidRPr="004E07FE">
        <w:rPr>
          <w:szCs w:val="22"/>
          <w:lang w:val="is-IS"/>
        </w:rPr>
        <w:t xml:space="preserve"> sem getur verið einkenni ofnæmisviðbragða:</w:t>
      </w:r>
    </w:p>
    <w:p w14:paraId="5C6AB9B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Öndunarerfiðleikar eða kyngingarerfiðleikar</w:t>
      </w:r>
    </w:p>
    <w:p w14:paraId="056429F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Þroti í andliti, vörum, tungu eða hálsi</w:t>
      </w:r>
    </w:p>
    <w:p w14:paraId="6EAB3D00"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Verulegur kláði í húð, með rauðum útbrotum eða upphleyptum bólum</w:t>
      </w:r>
    </w:p>
    <w:p w14:paraId="3A501965" w14:textId="77777777" w:rsidR="00E52272" w:rsidRPr="004E07FE" w:rsidRDefault="00E52272" w:rsidP="00515327">
      <w:pPr>
        <w:tabs>
          <w:tab w:val="clear" w:pos="567"/>
        </w:tabs>
        <w:spacing w:line="240" w:lineRule="auto"/>
        <w:ind w:right="-2"/>
        <w:rPr>
          <w:rFonts w:ascii="TimesNewRoman" w:hAnsi="TimesNewRoman" w:cs="TimesNewRoman"/>
          <w:lang w:val="is-IS"/>
        </w:rPr>
      </w:pPr>
    </w:p>
    <w:p w14:paraId="2DEAFCDA" w14:textId="77777777" w:rsidR="00E52272" w:rsidRPr="004E07FE" w:rsidRDefault="00E52272" w:rsidP="00515327">
      <w:pPr>
        <w:keepNext/>
        <w:tabs>
          <w:tab w:val="clear" w:pos="567"/>
        </w:tabs>
        <w:spacing w:line="240" w:lineRule="auto"/>
        <w:rPr>
          <w:b/>
          <w:szCs w:val="22"/>
          <w:lang w:val="is-IS"/>
        </w:rPr>
      </w:pPr>
      <w:r w:rsidRPr="004E07FE">
        <w:rPr>
          <w:b/>
          <w:szCs w:val="22"/>
          <w:lang w:val="is-IS"/>
        </w:rPr>
        <w:lastRenderedPageBreak/>
        <w:t>Sumar aukaverkanir geta verið alvarlegar</w:t>
      </w:r>
    </w:p>
    <w:p w14:paraId="2AF303C6" w14:textId="77777777" w:rsidR="00E52272" w:rsidRPr="004E07FE" w:rsidRDefault="00E52272" w:rsidP="00515327">
      <w:pPr>
        <w:keepNext/>
        <w:numPr>
          <w:ilvl w:val="12"/>
          <w:numId w:val="0"/>
        </w:numPr>
        <w:tabs>
          <w:tab w:val="clear" w:pos="567"/>
        </w:tabs>
        <w:spacing w:line="240" w:lineRule="auto"/>
        <w:rPr>
          <w:szCs w:val="22"/>
          <w:lang w:val="is-IS"/>
        </w:rPr>
      </w:pPr>
      <w:r w:rsidRPr="004E07FE">
        <w:rPr>
          <w:szCs w:val="22"/>
          <w:lang w:val="is-IS"/>
        </w:rPr>
        <w:t>Ef þú finnur fyrir einhverri eftirtalinna aukaverkana, skaltu strax láta lækninn eða lyfjafræðing vita:</w:t>
      </w:r>
    </w:p>
    <w:p w14:paraId="47E48ED5"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Brjóstverkur eða óþægindi fyrir brjósti, breytingar á hjartslætti (hraður eða hægur), sundl, yfirlið, svimi, blámi á vörum, mæði, þroti á neðri útlimum eða í húð (hugsanlega einkenni hjartasjúkdóms)</w:t>
      </w:r>
    </w:p>
    <w:p w14:paraId="26485B4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Nýtilkominn eða versnandi hósti með eða án slímmyndunar, hiti, brjóstverkur, öndunarerfiðleikar eða mæði (hugsanlega einkenni lungnasjúkdóms)</w:t>
      </w:r>
    </w:p>
    <w:p w14:paraId="40E324E3"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Þreyta, kláði í húð, gulnun húðar eða augnhvítu, ógleði eða uppköst, minnkuð matarlyst, verkir hægra megin í kvið, dökkt eða brúnt þvag, blæðingar eða marblettir koma af minna tilefni en venjulega (hugsanlega einkenni lifrarsjúkdóms)</w:t>
      </w:r>
    </w:p>
    <w:p w14:paraId="650AEDB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Verulegur niðurgangur, ógleði eða uppköst</w:t>
      </w:r>
    </w:p>
    <w:p w14:paraId="6F4F13E5"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Mikill þorsti, aukin tíðni þvagláta (einkenni mikils sykurmagns í blóði)</w:t>
      </w:r>
    </w:p>
    <w:p w14:paraId="47BB26C9"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Verulegur verkur í efri hluta kviðar (einkenni bólgu í brisi, einnig þekkt sem brisbólga)</w:t>
      </w:r>
    </w:p>
    <w:p w14:paraId="71CBCAC1" w14:textId="77777777" w:rsidR="00E52272" w:rsidRPr="004E07FE" w:rsidRDefault="00E52272" w:rsidP="00515327">
      <w:pPr>
        <w:tabs>
          <w:tab w:val="clear" w:pos="567"/>
        </w:tabs>
        <w:spacing w:line="240" w:lineRule="auto"/>
        <w:ind w:right="-2"/>
        <w:rPr>
          <w:rFonts w:ascii="TimesNewRoman" w:hAnsi="TimesNewRoman" w:cs="TimesNewRoman"/>
          <w:lang w:val="is-IS"/>
        </w:rPr>
      </w:pPr>
    </w:p>
    <w:p w14:paraId="322E30DF" w14:textId="77777777" w:rsidR="00E52272" w:rsidRPr="004E07FE" w:rsidRDefault="00E52272" w:rsidP="00515327">
      <w:pPr>
        <w:keepNext/>
        <w:tabs>
          <w:tab w:val="clear" w:pos="567"/>
        </w:tabs>
        <w:spacing w:line="240" w:lineRule="auto"/>
        <w:rPr>
          <w:b/>
          <w:szCs w:val="24"/>
          <w:lang w:val="is-IS"/>
        </w:rPr>
      </w:pPr>
      <w:r w:rsidRPr="004E07FE">
        <w:rPr>
          <w:b/>
          <w:szCs w:val="24"/>
          <w:lang w:val="is-IS"/>
        </w:rPr>
        <w:t>Aðrar hugsanlegar aukaverkanir</w:t>
      </w:r>
    </w:p>
    <w:p w14:paraId="31159E13" w14:textId="77777777" w:rsidR="00E52272" w:rsidRPr="004E07FE" w:rsidRDefault="00E52272" w:rsidP="00515327">
      <w:pPr>
        <w:keepNext/>
        <w:tabs>
          <w:tab w:val="clear" w:pos="567"/>
        </w:tabs>
        <w:spacing w:line="240" w:lineRule="auto"/>
        <w:rPr>
          <w:szCs w:val="22"/>
          <w:lang w:val="is-IS"/>
        </w:rPr>
      </w:pPr>
      <w:r w:rsidRPr="004E07FE">
        <w:rPr>
          <w:szCs w:val="22"/>
          <w:lang w:val="is-IS"/>
        </w:rPr>
        <w:t>Aðrar aukaverkanir eru taldar upp hér að neðan. Ef þessar aukaverkanir verða verulegar skaltu láta lækninn eða lyfjafræðing vita.</w:t>
      </w:r>
    </w:p>
    <w:p w14:paraId="255E082F" w14:textId="77777777" w:rsidR="00E52272" w:rsidRPr="004E07FE" w:rsidRDefault="00E52272" w:rsidP="00515327">
      <w:pPr>
        <w:keepNext/>
        <w:tabs>
          <w:tab w:val="clear" w:pos="567"/>
        </w:tabs>
        <w:spacing w:line="240" w:lineRule="auto"/>
        <w:rPr>
          <w:szCs w:val="22"/>
          <w:lang w:val="is-IS"/>
        </w:rPr>
      </w:pPr>
    </w:p>
    <w:p w14:paraId="236CBF47" w14:textId="77777777" w:rsidR="00E52272" w:rsidRPr="004E07FE" w:rsidRDefault="00E52272" w:rsidP="00515327">
      <w:pPr>
        <w:keepNext/>
        <w:tabs>
          <w:tab w:val="clear" w:pos="567"/>
        </w:tabs>
        <w:spacing w:line="240" w:lineRule="auto"/>
        <w:rPr>
          <w:iCs/>
          <w:szCs w:val="22"/>
          <w:lang w:val="is-IS"/>
        </w:rPr>
      </w:pPr>
      <w:r w:rsidRPr="004E07FE">
        <w:rPr>
          <w:b/>
          <w:bCs/>
          <w:iCs/>
          <w:szCs w:val="22"/>
          <w:lang w:val="is-IS"/>
        </w:rPr>
        <w:t>Mjög algengar</w:t>
      </w:r>
      <w:r w:rsidRPr="004E07FE">
        <w:rPr>
          <w:bCs/>
          <w:iCs/>
          <w:szCs w:val="22"/>
          <w:lang w:val="is-IS"/>
        </w:rPr>
        <w:t xml:space="preserve"> (geta komið fyrir hjá fleiri en 1 af hverjum 10 einstaklingum)</w:t>
      </w:r>
      <w:r w:rsidRPr="004E07FE">
        <w:rPr>
          <w:iCs/>
          <w:szCs w:val="22"/>
          <w:lang w:val="is-IS"/>
        </w:rPr>
        <w:t>:</w:t>
      </w:r>
    </w:p>
    <w:p w14:paraId="1DF2D638"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Þreyta (þreyta og þróttleysi)</w:t>
      </w:r>
    </w:p>
    <w:p w14:paraId="0810EA81"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 xml:space="preserve">Óeðlilegar niðurstöður úr blóðrannsóknum til að kanna lifrarstarfsemi (mikið magn ensíma sem kallast alanín amínótransferasi og/eða aspartat amínótransferasi og/eða gammaglútamýltransferasi og/eða </w:t>
      </w:r>
      <w:r w:rsidRPr="004E07FE">
        <w:rPr>
          <w:rStyle w:val="shorttext"/>
          <w:szCs w:val="22"/>
          <w:lang w:val="is-IS"/>
        </w:rPr>
        <w:t>alkalískur fosfatasi í blóði</w:t>
      </w:r>
      <w:r w:rsidRPr="004E07FE">
        <w:rPr>
          <w:rStyle w:val="shorttext"/>
          <w:color w:val="222222"/>
          <w:szCs w:val="22"/>
          <w:lang w:val="is-IS"/>
        </w:rPr>
        <w:t>,</w:t>
      </w:r>
      <w:r w:rsidRPr="004E07FE">
        <w:rPr>
          <w:szCs w:val="22"/>
          <w:lang w:val="is-IS"/>
        </w:rPr>
        <w:t xml:space="preserve"> mikið magn bílirúbíns)</w:t>
      </w:r>
    </w:p>
    <w:p w14:paraId="0C010745"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Kviðverkur</w:t>
      </w:r>
    </w:p>
    <w:p w14:paraId="1E80A295"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Minnkuð matarlyst</w:t>
      </w:r>
    </w:p>
    <w:p w14:paraId="47E9F0AA"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Þyngdartap</w:t>
      </w:r>
    </w:p>
    <w:p w14:paraId="74C28EFC"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Hægðatregða</w:t>
      </w:r>
    </w:p>
    <w:p w14:paraId="66F44298"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Útbrot</w:t>
      </w:r>
    </w:p>
    <w:p w14:paraId="43ABB489"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Óeðlilegar niðurstöður úr blóðrannsóknum til að kanna nýrnastarfsemi (mikið magn kreatíníns)</w:t>
      </w:r>
    </w:p>
    <w:p w14:paraId="2D39B427"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Brjóstsviði (hugsanlega einkenni meltingarfærakvilla)</w:t>
      </w:r>
    </w:p>
    <w:p w14:paraId="19C1017B"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Fækkun rauðra blóðkorna, kallast blóðleysi</w:t>
      </w:r>
    </w:p>
    <w:p w14:paraId="1C627FD6" w14:textId="77777777" w:rsidR="00E52272" w:rsidRPr="004E07FE" w:rsidRDefault="00E52272" w:rsidP="00515327">
      <w:pPr>
        <w:tabs>
          <w:tab w:val="clear" w:pos="567"/>
        </w:tabs>
        <w:spacing w:line="240" w:lineRule="auto"/>
        <w:ind w:right="-2"/>
        <w:rPr>
          <w:rFonts w:ascii="TimesNewRoman" w:hAnsi="TimesNewRoman" w:cs="TimesNewRoman"/>
          <w:lang w:val="is-IS"/>
        </w:rPr>
      </w:pPr>
    </w:p>
    <w:p w14:paraId="09CEF868" w14:textId="77777777" w:rsidR="00E52272" w:rsidRPr="004E07FE" w:rsidRDefault="00E52272" w:rsidP="00515327">
      <w:pPr>
        <w:keepNext/>
        <w:tabs>
          <w:tab w:val="clear" w:pos="567"/>
        </w:tabs>
        <w:spacing w:line="240" w:lineRule="auto"/>
        <w:rPr>
          <w:iCs/>
          <w:szCs w:val="22"/>
          <w:lang w:val="is-IS"/>
        </w:rPr>
      </w:pPr>
      <w:r w:rsidRPr="004E07FE">
        <w:rPr>
          <w:b/>
          <w:bCs/>
          <w:iCs/>
          <w:szCs w:val="22"/>
          <w:lang w:val="is-IS"/>
        </w:rPr>
        <w:t>Algengar</w:t>
      </w:r>
      <w:r w:rsidRPr="004E07FE">
        <w:rPr>
          <w:bCs/>
          <w:iCs/>
          <w:szCs w:val="22"/>
          <w:lang w:val="is-IS"/>
        </w:rPr>
        <w:t xml:space="preserve"> (geta komið fyrir hjá allt að 1 af hverjum 10 einstaklingum</w:t>
      </w:r>
      <w:r w:rsidRPr="004E07FE">
        <w:rPr>
          <w:iCs/>
          <w:szCs w:val="22"/>
          <w:lang w:val="is-IS"/>
        </w:rPr>
        <w:t>):</w:t>
      </w:r>
    </w:p>
    <w:p w14:paraId="641C6214"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Sjóntruflanir</w:t>
      </w:r>
    </w:p>
    <w:p w14:paraId="2FEB913A"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Lítið magn af fosfati í blóði (þetta kæmi fram í blóðrannsóknum)</w:t>
      </w:r>
    </w:p>
    <w:p w14:paraId="7B2F307D"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Mikið magn ensíma í blóði sem kallast lípasi og/eða amýlasi (þetta kæmi fram í blóðrannsóknum)</w:t>
      </w:r>
    </w:p>
    <w:p w14:paraId="5C64241E"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Verulega minnkað þvagflæði (hugsanlegt einkenni nýrnasjúkdóms)</w:t>
      </w:r>
    </w:p>
    <w:p w14:paraId="08CA84B8" w14:textId="77777777" w:rsidR="00E52272" w:rsidRPr="004E07FE" w:rsidRDefault="00E52272" w:rsidP="00515327">
      <w:pPr>
        <w:tabs>
          <w:tab w:val="clear" w:pos="567"/>
        </w:tabs>
        <w:spacing w:line="240" w:lineRule="auto"/>
        <w:ind w:right="-2"/>
        <w:rPr>
          <w:rFonts w:ascii="TimesNewRoman" w:hAnsi="TimesNewRoman" w:cs="TimesNewRoman"/>
          <w:lang w:val="is-IS"/>
        </w:rPr>
      </w:pPr>
    </w:p>
    <w:p w14:paraId="5C5236F2" w14:textId="77777777" w:rsidR="00E52272" w:rsidRPr="004E07FE" w:rsidRDefault="00E52272" w:rsidP="00515327">
      <w:pPr>
        <w:keepNext/>
        <w:spacing w:line="240" w:lineRule="auto"/>
        <w:rPr>
          <w:b/>
          <w:szCs w:val="22"/>
          <w:lang w:val="is-IS"/>
        </w:rPr>
      </w:pPr>
      <w:r w:rsidRPr="004E07FE">
        <w:rPr>
          <w:b/>
          <w:szCs w:val="22"/>
          <w:lang w:val="is-IS"/>
        </w:rPr>
        <w:t>Tilkynning aukaverkana</w:t>
      </w:r>
    </w:p>
    <w:p w14:paraId="5912D348" w14:textId="30B48C2D" w:rsidR="00E52272" w:rsidRPr="004E07FE" w:rsidRDefault="00E52272" w:rsidP="00515327">
      <w:pPr>
        <w:spacing w:line="240" w:lineRule="auto"/>
        <w:rPr>
          <w:szCs w:val="22"/>
          <w:lang w:val="is-IS"/>
        </w:rPr>
      </w:pPr>
      <w:r w:rsidRPr="004E07FE">
        <w:rPr>
          <w:szCs w:val="22"/>
          <w:lang w:val="is-IS"/>
        </w:rPr>
        <w:t xml:space="preserve">Látið lækninn eða lyfjafræðing vita um allar aukaverkanir. Þetta gildir einnig um aukaverkanir sem ekki er minnst á í þessum fylgiseðli. Einnig er hægt að tilkynna aukaverkanir beint </w:t>
      </w:r>
      <w:r w:rsidRPr="004E07FE">
        <w:rPr>
          <w:szCs w:val="22"/>
          <w:shd w:val="pct15" w:color="auto" w:fill="auto"/>
          <w:lang w:val="is-IS"/>
        </w:rPr>
        <w:t xml:space="preserve">samkvæmt fyrirkomulagi sem gildir í hverju landi fyrir sig, sjá </w:t>
      </w:r>
      <w:hyperlink r:id="rId23" w:history="1">
        <w:r w:rsidRPr="004E07FE">
          <w:rPr>
            <w:rStyle w:val="Hyperlink"/>
            <w:szCs w:val="22"/>
            <w:shd w:val="pct15" w:color="auto" w:fill="auto"/>
            <w:lang w:val="is-IS"/>
          </w:rPr>
          <w:t>Appendix V</w:t>
        </w:r>
      </w:hyperlink>
      <w:r w:rsidRPr="004E07FE">
        <w:rPr>
          <w:szCs w:val="22"/>
          <w:lang w:val="is-IS"/>
        </w:rPr>
        <w:t>. Með því að tilkynna aukaverkanir er hægt að hjálpa til við að auka upplýsingar um öryggi lyfsins.</w:t>
      </w:r>
    </w:p>
    <w:p w14:paraId="4240442D" w14:textId="77777777" w:rsidR="00E52272" w:rsidRPr="004E07FE" w:rsidRDefault="00E52272" w:rsidP="00515327">
      <w:pPr>
        <w:tabs>
          <w:tab w:val="clear" w:pos="567"/>
        </w:tabs>
        <w:spacing w:line="240" w:lineRule="auto"/>
        <w:ind w:right="-2"/>
        <w:rPr>
          <w:rFonts w:ascii="TimesNewRoman" w:hAnsi="TimesNewRoman" w:cs="TimesNewRoman"/>
          <w:lang w:val="is-IS"/>
        </w:rPr>
      </w:pPr>
    </w:p>
    <w:p w14:paraId="36845614" w14:textId="77777777" w:rsidR="00E52272" w:rsidRPr="004E07FE" w:rsidRDefault="00E52272" w:rsidP="00515327">
      <w:pPr>
        <w:tabs>
          <w:tab w:val="clear" w:pos="567"/>
        </w:tabs>
        <w:autoSpaceDE w:val="0"/>
        <w:autoSpaceDN w:val="0"/>
        <w:adjustRightInd w:val="0"/>
        <w:spacing w:line="240" w:lineRule="auto"/>
        <w:rPr>
          <w:szCs w:val="22"/>
          <w:lang w:val="is-IS"/>
        </w:rPr>
      </w:pPr>
    </w:p>
    <w:p w14:paraId="0DE70E0B" w14:textId="77777777" w:rsidR="00E52272" w:rsidRPr="004E07FE" w:rsidRDefault="00E52272" w:rsidP="00515327">
      <w:pPr>
        <w:keepNext/>
        <w:numPr>
          <w:ilvl w:val="12"/>
          <w:numId w:val="0"/>
        </w:numPr>
        <w:tabs>
          <w:tab w:val="clear" w:pos="567"/>
        </w:tabs>
        <w:spacing w:line="240" w:lineRule="auto"/>
        <w:ind w:left="567" w:right="-2" w:hanging="567"/>
        <w:rPr>
          <w:b/>
          <w:szCs w:val="22"/>
          <w:lang w:val="is-IS"/>
        </w:rPr>
      </w:pPr>
      <w:r w:rsidRPr="004E07FE">
        <w:rPr>
          <w:b/>
          <w:szCs w:val="22"/>
          <w:lang w:val="is-IS"/>
        </w:rPr>
        <w:t>5.</w:t>
      </w:r>
      <w:r w:rsidRPr="004E07FE">
        <w:rPr>
          <w:b/>
          <w:szCs w:val="22"/>
          <w:lang w:val="is-IS"/>
        </w:rPr>
        <w:tab/>
        <w:t>Hvernig geyma á Zykadia</w:t>
      </w:r>
    </w:p>
    <w:p w14:paraId="74126820" w14:textId="77777777" w:rsidR="00E52272" w:rsidRPr="004E07FE" w:rsidRDefault="00E52272" w:rsidP="00515327">
      <w:pPr>
        <w:keepNext/>
        <w:numPr>
          <w:ilvl w:val="12"/>
          <w:numId w:val="0"/>
        </w:numPr>
        <w:tabs>
          <w:tab w:val="clear" w:pos="567"/>
        </w:tabs>
        <w:spacing w:line="240" w:lineRule="auto"/>
        <w:ind w:right="-2"/>
        <w:rPr>
          <w:szCs w:val="22"/>
          <w:lang w:val="is-IS"/>
        </w:rPr>
      </w:pPr>
    </w:p>
    <w:p w14:paraId="0131934F"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iCs/>
          <w:szCs w:val="22"/>
          <w:lang w:val="is-IS"/>
        </w:rPr>
        <w:t>Geymið lyfið þar sem börn hvorki ná til né sjá.</w:t>
      </w:r>
    </w:p>
    <w:p w14:paraId="65ECDE97"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Ekki skal nota lyfið eftir fyrningardagsetningu sem tilgreind er á öskjunni og þynnunni á eftir EXP. Fyrningardagsetning er síðasti dagur mánaðarins sem þar kemur fram.</w:t>
      </w:r>
    </w:p>
    <w:p w14:paraId="4B243D18"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Engin sérstök fyrirmæli eru um geymsluaðstæður lyfsins.</w:t>
      </w:r>
    </w:p>
    <w:p w14:paraId="484898C9" w14:textId="77777777"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Ekki skal nota lyfið ef vart verður við skemmdir á pakkningunni eða ef einhver merki eru um að átt hafi verið við hana.</w:t>
      </w:r>
    </w:p>
    <w:p w14:paraId="241A3368" w14:textId="77777777" w:rsidR="00E52272" w:rsidRPr="004E07FE" w:rsidRDefault="00E52272" w:rsidP="00515327">
      <w:pPr>
        <w:numPr>
          <w:ilvl w:val="12"/>
          <w:numId w:val="0"/>
        </w:numPr>
        <w:tabs>
          <w:tab w:val="clear" w:pos="567"/>
        </w:tabs>
        <w:spacing w:line="240" w:lineRule="auto"/>
        <w:ind w:right="-2"/>
        <w:rPr>
          <w:szCs w:val="22"/>
          <w:lang w:val="is-IS"/>
        </w:rPr>
      </w:pPr>
    </w:p>
    <w:p w14:paraId="1C32F533"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szCs w:val="22"/>
          <w:lang w:val="is-IS"/>
        </w:rPr>
        <w:lastRenderedPageBreak/>
        <w:t>Ekki má skola lyfjum niður í frárennslislagnir eða fleygja þeim með heimilissorpi. Leitið ráða í apóteki um hvernig heppilegast er að farga lyfjum sem hætt er að nota. Markmiðið er að vernda umhverfið.</w:t>
      </w:r>
    </w:p>
    <w:p w14:paraId="69F565E3" w14:textId="77777777" w:rsidR="00E52272" w:rsidRPr="004E07FE" w:rsidRDefault="00E52272" w:rsidP="00515327">
      <w:pPr>
        <w:numPr>
          <w:ilvl w:val="12"/>
          <w:numId w:val="0"/>
        </w:numPr>
        <w:tabs>
          <w:tab w:val="clear" w:pos="567"/>
        </w:tabs>
        <w:spacing w:line="240" w:lineRule="auto"/>
        <w:ind w:right="-2"/>
        <w:rPr>
          <w:szCs w:val="22"/>
          <w:lang w:val="is-IS"/>
        </w:rPr>
      </w:pPr>
    </w:p>
    <w:p w14:paraId="0652B6CB" w14:textId="77777777" w:rsidR="00E52272" w:rsidRPr="004E07FE" w:rsidRDefault="00E52272" w:rsidP="00515327">
      <w:pPr>
        <w:numPr>
          <w:ilvl w:val="12"/>
          <w:numId w:val="0"/>
        </w:numPr>
        <w:tabs>
          <w:tab w:val="clear" w:pos="567"/>
        </w:tabs>
        <w:spacing w:line="240" w:lineRule="auto"/>
        <w:ind w:right="-2"/>
        <w:rPr>
          <w:szCs w:val="22"/>
          <w:lang w:val="is-IS"/>
        </w:rPr>
      </w:pPr>
    </w:p>
    <w:p w14:paraId="2E3B50DB" w14:textId="77777777" w:rsidR="00E52272" w:rsidRPr="004E07FE" w:rsidRDefault="00E52272" w:rsidP="00515327">
      <w:pPr>
        <w:keepNext/>
        <w:numPr>
          <w:ilvl w:val="12"/>
          <w:numId w:val="0"/>
        </w:numPr>
        <w:tabs>
          <w:tab w:val="clear" w:pos="567"/>
        </w:tabs>
        <w:spacing w:line="240" w:lineRule="auto"/>
        <w:ind w:right="-2"/>
        <w:rPr>
          <w:b/>
          <w:lang w:val="is-IS"/>
        </w:rPr>
      </w:pPr>
      <w:r w:rsidRPr="004E07FE">
        <w:rPr>
          <w:b/>
          <w:lang w:val="is-IS"/>
        </w:rPr>
        <w:t>6.</w:t>
      </w:r>
      <w:r w:rsidRPr="004E07FE">
        <w:rPr>
          <w:b/>
          <w:lang w:val="is-IS"/>
        </w:rPr>
        <w:tab/>
        <w:t>Pakkningar og aðrar upplýsingar</w:t>
      </w:r>
    </w:p>
    <w:p w14:paraId="3499A37F" w14:textId="77777777" w:rsidR="00E52272" w:rsidRPr="004E07FE" w:rsidRDefault="00E52272" w:rsidP="00515327">
      <w:pPr>
        <w:keepNext/>
        <w:numPr>
          <w:ilvl w:val="12"/>
          <w:numId w:val="0"/>
        </w:numPr>
        <w:tabs>
          <w:tab w:val="clear" w:pos="567"/>
        </w:tabs>
        <w:spacing w:line="240" w:lineRule="auto"/>
        <w:rPr>
          <w:lang w:val="is-IS"/>
        </w:rPr>
      </w:pPr>
    </w:p>
    <w:p w14:paraId="052212FC" w14:textId="77777777" w:rsidR="00E52272" w:rsidRPr="004E07FE" w:rsidRDefault="00E52272" w:rsidP="00515327">
      <w:pPr>
        <w:keepNext/>
        <w:numPr>
          <w:ilvl w:val="12"/>
          <w:numId w:val="0"/>
        </w:numPr>
        <w:tabs>
          <w:tab w:val="clear" w:pos="567"/>
        </w:tabs>
        <w:spacing w:line="240" w:lineRule="auto"/>
        <w:ind w:right="-2"/>
        <w:rPr>
          <w:b/>
          <w:lang w:val="is-IS"/>
        </w:rPr>
      </w:pPr>
      <w:r w:rsidRPr="004E07FE">
        <w:rPr>
          <w:b/>
          <w:szCs w:val="24"/>
          <w:lang w:val="is-IS"/>
        </w:rPr>
        <w:t>Zykadia</w:t>
      </w:r>
      <w:r w:rsidRPr="004E07FE">
        <w:rPr>
          <w:b/>
          <w:lang w:val="is-IS"/>
        </w:rPr>
        <w:t xml:space="preserve"> inniheldur</w:t>
      </w:r>
    </w:p>
    <w:p w14:paraId="073F0AD8" w14:textId="1D2AE864" w:rsidR="00E52272" w:rsidRPr="004E07FE" w:rsidRDefault="00E52272" w:rsidP="00515327">
      <w:pPr>
        <w:numPr>
          <w:ilvl w:val="0"/>
          <w:numId w:val="27"/>
        </w:numPr>
        <w:tabs>
          <w:tab w:val="clear" w:pos="567"/>
        </w:tabs>
        <w:spacing w:line="240" w:lineRule="auto"/>
        <w:ind w:left="567" w:hanging="567"/>
        <w:rPr>
          <w:szCs w:val="22"/>
          <w:lang w:val="is-IS"/>
        </w:rPr>
      </w:pPr>
      <w:r w:rsidRPr="004E07FE">
        <w:rPr>
          <w:szCs w:val="22"/>
          <w:lang w:val="is-IS"/>
        </w:rPr>
        <w:t xml:space="preserve">Virka innihaldsefnið í Zykadia er ceritinib. Hver </w:t>
      </w:r>
      <w:r w:rsidR="00F41CFC" w:rsidRPr="004E07FE">
        <w:rPr>
          <w:szCs w:val="22"/>
          <w:lang w:val="is-IS"/>
        </w:rPr>
        <w:t>filmuhúðuð tafla</w:t>
      </w:r>
      <w:r w:rsidRPr="004E07FE">
        <w:rPr>
          <w:szCs w:val="22"/>
          <w:lang w:val="is-IS"/>
        </w:rPr>
        <w:t xml:space="preserve"> inniheldur 150 mg af ceritinibi.</w:t>
      </w:r>
    </w:p>
    <w:p w14:paraId="188FA3EA" w14:textId="77777777" w:rsidR="00E52272" w:rsidRPr="004E07FE" w:rsidRDefault="00E52272" w:rsidP="00515327">
      <w:pPr>
        <w:keepNext/>
        <w:numPr>
          <w:ilvl w:val="0"/>
          <w:numId w:val="27"/>
        </w:numPr>
        <w:tabs>
          <w:tab w:val="clear" w:pos="567"/>
        </w:tabs>
        <w:spacing w:line="240" w:lineRule="auto"/>
        <w:ind w:left="567" w:hanging="567"/>
        <w:rPr>
          <w:szCs w:val="22"/>
          <w:lang w:val="is-IS"/>
        </w:rPr>
      </w:pPr>
      <w:r w:rsidRPr="004E07FE">
        <w:rPr>
          <w:szCs w:val="22"/>
          <w:lang w:val="is-IS"/>
        </w:rPr>
        <w:t>Önnur innihaldsefni eru:</w:t>
      </w:r>
    </w:p>
    <w:p w14:paraId="598FF843" w14:textId="23342BD2" w:rsidR="00F41CFC" w:rsidRPr="004E07FE" w:rsidRDefault="00F41CFC" w:rsidP="00515327">
      <w:pPr>
        <w:numPr>
          <w:ilvl w:val="0"/>
          <w:numId w:val="27"/>
        </w:numPr>
        <w:tabs>
          <w:tab w:val="clear" w:pos="567"/>
        </w:tabs>
        <w:spacing w:line="240" w:lineRule="auto"/>
        <w:ind w:left="1134" w:hanging="567"/>
        <w:rPr>
          <w:szCs w:val="22"/>
          <w:lang w:val="is-IS"/>
        </w:rPr>
      </w:pPr>
      <w:r w:rsidRPr="004E07FE">
        <w:rPr>
          <w:szCs w:val="22"/>
          <w:lang w:val="is-IS"/>
        </w:rPr>
        <w:t>Töflukj</w:t>
      </w:r>
      <w:r w:rsidR="00F601F6" w:rsidRPr="004E07FE">
        <w:rPr>
          <w:szCs w:val="22"/>
          <w:lang w:val="is-IS"/>
        </w:rPr>
        <w:t>arni: sellulósi, örkristallaður;</w:t>
      </w:r>
      <w:r w:rsidRPr="004E07FE">
        <w:rPr>
          <w:szCs w:val="22"/>
          <w:lang w:val="is-IS"/>
        </w:rPr>
        <w:t xml:space="preserve"> hýdroxýprópýlsellulósi, lítið útskiptur</w:t>
      </w:r>
      <w:r w:rsidR="00F601F6" w:rsidRPr="004E07FE">
        <w:rPr>
          <w:szCs w:val="22"/>
          <w:lang w:val="is-IS"/>
        </w:rPr>
        <w:t>;</w:t>
      </w:r>
      <w:r w:rsidRPr="004E07FE">
        <w:rPr>
          <w:szCs w:val="22"/>
          <w:lang w:val="is-IS"/>
        </w:rPr>
        <w:t xml:space="preserve"> póvidón</w:t>
      </w:r>
      <w:r w:rsidR="00F601F6" w:rsidRPr="004E07FE">
        <w:rPr>
          <w:szCs w:val="22"/>
          <w:lang w:val="is-IS"/>
        </w:rPr>
        <w:t>;</w:t>
      </w:r>
      <w:r w:rsidRPr="004E07FE">
        <w:rPr>
          <w:szCs w:val="22"/>
          <w:lang w:val="is-IS"/>
        </w:rPr>
        <w:t xml:space="preserve"> natríumkroskarmellósi</w:t>
      </w:r>
      <w:r w:rsidR="00E804FB" w:rsidRPr="004E07FE">
        <w:rPr>
          <w:szCs w:val="22"/>
          <w:lang w:val="is-IS"/>
        </w:rPr>
        <w:t xml:space="preserve"> (sjá „Zykadia inniheldur natríum“ í kafla 2)</w:t>
      </w:r>
      <w:r w:rsidR="00F601F6" w:rsidRPr="004E07FE">
        <w:rPr>
          <w:szCs w:val="22"/>
          <w:lang w:val="is-IS"/>
        </w:rPr>
        <w:t>;</w:t>
      </w:r>
      <w:r w:rsidRPr="004E07FE">
        <w:rPr>
          <w:szCs w:val="22"/>
          <w:lang w:val="is-IS"/>
        </w:rPr>
        <w:t xml:space="preserve"> magnesíumsterat</w:t>
      </w:r>
      <w:r w:rsidR="00F601F6" w:rsidRPr="004E07FE">
        <w:rPr>
          <w:szCs w:val="22"/>
          <w:lang w:val="is-IS"/>
        </w:rPr>
        <w:t>;</w:t>
      </w:r>
      <w:r w:rsidRPr="004E07FE">
        <w:rPr>
          <w:szCs w:val="22"/>
          <w:lang w:val="is-IS"/>
        </w:rPr>
        <w:t xml:space="preserve"> vatnsfrí kísilkvoða.</w:t>
      </w:r>
    </w:p>
    <w:p w14:paraId="0333FB49" w14:textId="77777777" w:rsidR="00F41CFC" w:rsidRPr="004E07FE" w:rsidRDefault="00F601F6" w:rsidP="00515327">
      <w:pPr>
        <w:numPr>
          <w:ilvl w:val="0"/>
          <w:numId w:val="27"/>
        </w:numPr>
        <w:tabs>
          <w:tab w:val="clear" w:pos="567"/>
        </w:tabs>
        <w:spacing w:line="240" w:lineRule="auto"/>
        <w:ind w:left="1134" w:hanging="567"/>
        <w:rPr>
          <w:szCs w:val="22"/>
          <w:lang w:val="is-IS"/>
        </w:rPr>
      </w:pPr>
      <w:r w:rsidRPr="004E07FE">
        <w:rPr>
          <w:szCs w:val="22"/>
          <w:lang w:val="is-IS"/>
        </w:rPr>
        <w:t>Filmuhúð: hýprómellósi; títantvíoxíð (E171); makrógól; talkúm;</w:t>
      </w:r>
      <w:r w:rsidR="00F41CFC" w:rsidRPr="004E07FE">
        <w:rPr>
          <w:szCs w:val="22"/>
          <w:lang w:val="is-IS"/>
        </w:rPr>
        <w:t xml:space="preserve"> indigo carmine alumininum lake (E132).</w:t>
      </w:r>
    </w:p>
    <w:p w14:paraId="7C3BC3EE" w14:textId="77777777" w:rsidR="00E52272" w:rsidRPr="004E07FE" w:rsidRDefault="00E52272" w:rsidP="00515327">
      <w:pPr>
        <w:tabs>
          <w:tab w:val="clear" w:pos="567"/>
        </w:tabs>
        <w:spacing w:line="240" w:lineRule="auto"/>
        <w:rPr>
          <w:szCs w:val="22"/>
          <w:lang w:val="is-IS"/>
        </w:rPr>
      </w:pPr>
    </w:p>
    <w:p w14:paraId="1BD88C4F" w14:textId="77777777" w:rsidR="00E52272" w:rsidRPr="004E07FE" w:rsidRDefault="00E52272" w:rsidP="00515327">
      <w:pPr>
        <w:keepNext/>
        <w:numPr>
          <w:ilvl w:val="12"/>
          <w:numId w:val="0"/>
        </w:numPr>
        <w:tabs>
          <w:tab w:val="clear" w:pos="567"/>
        </w:tabs>
        <w:spacing w:line="240" w:lineRule="auto"/>
        <w:ind w:right="-2"/>
        <w:rPr>
          <w:b/>
          <w:lang w:val="is-IS"/>
        </w:rPr>
      </w:pPr>
      <w:r w:rsidRPr="004E07FE">
        <w:rPr>
          <w:b/>
          <w:lang w:val="is-IS"/>
        </w:rPr>
        <w:t xml:space="preserve">Lýsing á útliti </w:t>
      </w:r>
      <w:r w:rsidRPr="004E07FE">
        <w:rPr>
          <w:b/>
          <w:szCs w:val="24"/>
          <w:lang w:val="is-IS"/>
        </w:rPr>
        <w:t>Zykadia</w:t>
      </w:r>
      <w:r w:rsidRPr="004E07FE">
        <w:rPr>
          <w:b/>
          <w:lang w:val="is-IS"/>
        </w:rPr>
        <w:t xml:space="preserve"> og pakkningastærðir</w:t>
      </w:r>
    </w:p>
    <w:p w14:paraId="5D8B6D11" w14:textId="2E0E2643" w:rsidR="00E52272" w:rsidRPr="004E07FE" w:rsidRDefault="00F41CFC" w:rsidP="00515327">
      <w:pPr>
        <w:tabs>
          <w:tab w:val="clear" w:pos="567"/>
        </w:tabs>
        <w:spacing w:line="240" w:lineRule="auto"/>
        <w:rPr>
          <w:szCs w:val="24"/>
          <w:lang w:val="is-IS"/>
        </w:rPr>
      </w:pPr>
      <w:r w:rsidRPr="004E07FE">
        <w:rPr>
          <w:szCs w:val="22"/>
          <w:lang w:val="is-IS"/>
        </w:rPr>
        <w:t>Zykadia filmuhúðaðar töflur</w:t>
      </w:r>
      <w:r w:rsidR="00801A0A" w:rsidRPr="004E07FE">
        <w:rPr>
          <w:szCs w:val="22"/>
          <w:lang w:val="is-IS"/>
        </w:rPr>
        <w:t xml:space="preserve"> (töflur)</w:t>
      </w:r>
      <w:r w:rsidRPr="004E07FE">
        <w:rPr>
          <w:szCs w:val="22"/>
          <w:lang w:val="is-IS"/>
        </w:rPr>
        <w:t xml:space="preserve"> eru ljósbláar, kringlóttar</w:t>
      </w:r>
      <w:r w:rsidR="00801A0A" w:rsidRPr="004E07FE">
        <w:rPr>
          <w:szCs w:val="22"/>
          <w:lang w:val="is-IS"/>
        </w:rPr>
        <w:t xml:space="preserve"> (þvermál um það bil 9,1 mm)</w:t>
      </w:r>
      <w:r w:rsidRPr="004E07FE">
        <w:rPr>
          <w:szCs w:val="22"/>
          <w:lang w:val="is-IS"/>
        </w:rPr>
        <w:t>, tvíkúptar með sniðbrún, án deiliskoru, með „NVR“ ígreypt</w:t>
      </w:r>
      <w:r w:rsidR="00A70A75" w:rsidRPr="004E07FE">
        <w:rPr>
          <w:szCs w:val="22"/>
          <w:lang w:val="is-IS"/>
        </w:rPr>
        <w:t xml:space="preserve"> í</w:t>
      </w:r>
      <w:r w:rsidRPr="004E07FE">
        <w:rPr>
          <w:szCs w:val="22"/>
          <w:lang w:val="is-IS"/>
        </w:rPr>
        <w:t xml:space="preserve"> </w:t>
      </w:r>
      <w:r w:rsidR="00A70A75" w:rsidRPr="004E07FE">
        <w:rPr>
          <w:szCs w:val="22"/>
          <w:lang w:val="is-IS"/>
        </w:rPr>
        <w:t>aðra</w:t>
      </w:r>
      <w:r w:rsidRPr="004E07FE">
        <w:rPr>
          <w:szCs w:val="22"/>
          <w:lang w:val="is-IS"/>
        </w:rPr>
        <w:t xml:space="preserve"> hliðin</w:t>
      </w:r>
      <w:r w:rsidR="00A70A75" w:rsidRPr="004E07FE">
        <w:rPr>
          <w:szCs w:val="22"/>
          <w:lang w:val="is-IS"/>
        </w:rPr>
        <w:t>a</w:t>
      </w:r>
      <w:r w:rsidRPr="004E07FE">
        <w:rPr>
          <w:szCs w:val="22"/>
          <w:lang w:val="is-IS"/>
        </w:rPr>
        <w:t xml:space="preserve"> og „ZY1“ </w:t>
      </w:r>
      <w:r w:rsidR="00A70A75" w:rsidRPr="004E07FE">
        <w:rPr>
          <w:szCs w:val="22"/>
          <w:lang w:val="is-IS"/>
        </w:rPr>
        <w:t>í</w:t>
      </w:r>
      <w:r w:rsidRPr="004E07FE">
        <w:rPr>
          <w:szCs w:val="22"/>
          <w:lang w:val="is-IS"/>
        </w:rPr>
        <w:t xml:space="preserve"> hin</w:t>
      </w:r>
      <w:r w:rsidR="00A70A75" w:rsidRPr="004E07FE">
        <w:rPr>
          <w:szCs w:val="22"/>
          <w:lang w:val="is-IS"/>
        </w:rPr>
        <w:t>a</w:t>
      </w:r>
      <w:r w:rsidRPr="004E07FE">
        <w:rPr>
          <w:szCs w:val="22"/>
          <w:lang w:val="is-IS"/>
        </w:rPr>
        <w:t xml:space="preserve"> hliðin</w:t>
      </w:r>
      <w:r w:rsidR="00A70A75" w:rsidRPr="004E07FE">
        <w:rPr>
          <w:szCs w:val="22"/>
          <w:lang w:val="is-IS"/>
        </w:rPr>
        <w:t>a</w:t>
      </w:r>
      <w:r w:rsidRPr="004E07FE">
        <w:rPr>
          <w:szCs w:val="22"/>
          <w:lang w:val="is-IS"/>
        </w:rPr>
        <w:t>.</w:t>
      </w:r>
    </w:p>
    <w:p w14:paraId="48E4121F" w14:textId="77777777" w:rsidR="00E52272" w:rsidRPr="004E07FE" w:rsidRDefault="00E52272" w:rsidP="00515327">
      <w:pPr>
        <w:numPr>
          <w:ilvl w:val="12"/>
          <w:numId w:val="0"/>
        </w:numPr>
        <w:tabs>
          <w:tab w:val="clear" w:pos="567"/>
        </w:tabs>
        <w:spacing w:line="240" w:lineRule="auto"/>
        <w:ind w:right="-2"/>
        <w:rPr>
          <w:szCs w:val="24"/>
          <w:lang w:val="is-IS"/>
        </w:rPr>
      </w:pPr>
    </w:p>
    <w:p w14:paraId="70980D25" w14:textId="78549A8C" w:rsidR="00E52272" w:rsidRPr="004E07FE" w:rsidRDefault="00F41CFC" w:rsidP="00515327">
      <w:pPr>
        <w:numPr>
          <w:ilvl w:val="12"/>
          <w:numId w:val="0"/>
        </w:numPr>
        <w:tabs>
          <w:tab w:val="clear" w:pos="567"/>
        </w:tabs>
        <w:spacing w:line="240" w:lineRule="auto"/>
        <w:ind w:right="-2"/>
        <w:rPr>
          <w:szCs w:val="24"/>
          <w:lang w:val="is-IS"/>
        </w:rPr>
      </w:pPr>
      <w:r w:rsidRPr="004E07FE">
        <w:rPr>
          <w:szCs w:val="24"/>
          <w:lang w:val="is-IS"/>
        </w:rPr>
        <w:t>Töflurnar</w:t>
      </w:r>
      <w:r w:rsidR="00E52272" w:rsidRPr="004E07FE">
        <w:rPr>
          <w:szCs w:val="24"/>
          <w:lang w:val="is-IS"/>
        </w:rPr>
        <w:t xml:space="preserve"> eru í þynnum og fást í pakkningu sem innih</w:t>
      </w:r>
      <w:r w:rsidRPr="004E07FE">
        <w:rPr>
          <w:szCs w:val="24"/>
          <w:lang w:val="is-IS"/>
        </w:rPr>
        <w:t>e</w:t>
      </w:r>
      <w:r w:rsidR="00E52272" w:rsidRPr="004E07FE">
        <w:rPr>
          <w:szCs w:val="24"/>
          <w:lang w:val="is-IS"/>
        </w:rPr>
        <w:t>ld</w:t>
      </w:r>
      <w:r w:rsidRPr="004E07FE">
        <w:rPr>
          <w:szCs w:val="24"/>
          <w:lang w:val="is-IS"/>
        </w:rPr>
        <w:t>ur</w:t>
      </w:r>
      <w:r w:rsidR="00E52272" w:rsidRPr="004E07FE">
        <w:rPr>
          <w:szCs w:val="24"/>
          <w:lang w:val="is-IS"/>
        </w:rPr>
        <w:t xml:space="preserve"> </w:t>
      </w:r>
      <w:r w:rsidRPr="004E07FE">
        <w:rPr>
          <w:szCs w:val="24"/>
          <w:lang w:val="is-IS"/>
        </w:rPr>
        <w:t xml:space="preserve">84 töflur </w:t>
      </w:r>
      <w:r w:rsidR="00E52272" w:rsidRPr="004E07FE">
        <w:rPr>
          <w:szCs w:val="24"/>
          <w:lang w:val="is-IS"/>
        </w:rPr>
        <w:t>(</w:t>
      </w:r>
      <w:r w:rsidRPr="004E07FE">
        <w:rPr>
          <w:szCs w:val="24"/>
          <w:lang w:val="is-IS"/>
        </w:rPr>
        <w:t>4</w:t>
      </w:r>
      <w:r w:rsidR="00E52272" w:rsidRPr="004E07FE">
        <w:rPr>
          <w:szCs w:val="24"/>
          <w:lang w:val="is-IS"/>
        </w:rPr>
        <w:t> </w:t>
      </w:r>
      <w:r w:rsidRPr="004E07FE">
        <w:rPr>
          <w:szCs w:val="24"/>
          <w:lang w:val="is-IS"/>
        </w:rPr>
        <w:t>þynnur með 21 töfl</w:t>
      </w:r>
      <w:r w:rsidR="00F601F6" w:rsidRPr="004E07FE">
        <w:rPr>
          <w:szCs w:val="24"/>
          <w:lang w:val="is-IS"/>
        </w:rPr>
        <w:t>u</w:t>
      </w:r>
      <w:r w:rsidR="00E52272" w:rsidRPr="004E07FE">
        <w:rPr>
          <w:szCs w:val="24"/>
          <w:lang w:val="is-IS"/>
        </w:rPr>
        <w:t>)</w:t>
      </w:r>
      <w:r w:rsidR="00274885" w:rsidRPr="004E07FE">
        <w:rPr>
          <w:szCs w:val="24"/>
          <w:lang w:val="is-IS"/>
        </w:rPr>
        <w:t>.</w:t>
      </w:r>
    </w:p>
    <w:p w14:paraId="143D3523" w14:textId="77777777" w:rsidR="00E52272" w:rsidRPr="004E07FE" w:rsidRDefault="00E52272" w:rsidP="00515327">
      <w:pPr>
        <w:numPr>
          <w:ilvl w:val="12"/>
          <w:numId w:val="0"/>
        </w:numPr>
        <w:tabs>
          <w:tab w:val="clear" w:pos="567"/>
        </w:tabs>
        <w:spacing w:line="240" w:lineRule="auto"/>
        <w:ind w:right="-2"/>
        <w:rPr>
          <w:lang w:val="is-IS"/>
        </w:rPr>
      </w:pPr>
    </w:p>
    <w:p w14:paraId="0B2C3A63" w14:textId="77777777" w:rsidR="00E52272" w:rsidRPr="004E07FE" w:rsidRDefault="00E52272" w:rsidP="00515327">
      <w:pPr>
        <w:keepNext/>
        <w:numPr>
          <w:ilvl w:val="12"/>
          <w:numId w:val="0"/>
        </w:numPr>
        <w:tabs>
          <w:tab w:val="clear" w:pos="567"/>
        </w:tabs>
        <w:spacing w:line="240" w:lineRule="auto"/>
        <w:ind w:right="-2"/>
        <w:rPr>
          <w:szCs w:val="22"/>
          <w:lang w:val="is-IS"/>
        </w:rPr>
      </w:pPr>
      <w:r w:rsidRPr="004E07FE">
        <w:rPr>
          <w:b/>
          <w:lang w:val="is-IS"/>
        </w:rPr>
        <w:t>Markaðsleyfishafi</w:t>
      </w:r>
    </w:p>
    <w:p w14:paraId="3AC8A40F" w14:textId="77777777" w:rsidR="00E52272" w:rsidRPr="004E07FE" w:rsidRDefault="00E52272" w:rsidP="00515327">
      <w:pPr>
        <w:pStyle w:val="Text"/>
        <w:keepNext/>
        <w:spacing w:before="0"/>
        <w:jc w:val="left"/>
        <w:rPr>
          <w:color w:val="000000"/>
          <w:sz w:val="22"/>
          <w:szCs w:val="22"/>
          <w:lang w:val="is-IS"/>
        </w:rPr>
      </w:pPr>
      <w:r w:rsidRPr="004E07FE">
        <w:rPr>
          <w:color w:val="000000"/>
          <w:sz w:val="22"/>
          <w:szCs w:val="22"/>
          <w:lang w:val="is-IS"/>
        </w:rPr>
        <w:t>Novartis Europharm Limited</w:t>
      </w:r>
    </w:p>
    <w:p w14:paraId="3E4AA0DA" w14:textId="77777777" w:rsidR="00E52272" w:rsidRPr="004E07FE" w:rsidRDefault="00E52272" w:rsidP="00515327">
      <w:pPr>
        <w:keepNext/>
        <w:spacing w:line="240" w:lineRule="auto"/>
        <w:rPr>
          <w:color w:val="000000"/>
          <w:lang w:val="is-IS"/>
        </w:rPr>
      </w:pPr>
      <w:r w:rsidRPr="004E07FE">
        <w:rPr>
          <w:color w:val="000000"/>
          <w:lang w:val="is-IS"/>
        </w:rPr>
        <w:t>Vista Building</w:t>
      </w:r>
    </w:p>
    <w:p w14:paraId="50099706" w14:textId="77777777" w:rsidR="00E52272" w:rsidRPr="004E07FE" w:rsidRDefault="00E52272" w:rsidP="00515327">
      <w:pPr>
        <w:keepNext/>
        <w:spacing w:line="240" w:lineRule="auto"/>
        <w:rPr>
          <w:color w:val="000000"/>
          <w:lang w:val="is-IS"/>
        </w:rPr>
      </w:pPr>
      <w:r w:rsidRPr="004E07FE">
        <w:rPr>
          <w:color w:val="000000"/>
          <w:lang w:val="is-IS"/>
        </w:rPr>
        <w:t>Elm Park, Merrion Road</w:t>
      </w:r>
    </w:p>
    <w:p w14:paraId="1AF39421" w14:textId="77777777" w:rsidR="00E52272" w:rsidRPr="004E07FE" w:rsidRDefault="00E52272" w:rsidP="00515327">
      <w:pPr>
        <w:keepNext/>
        <w:spacing w:line="240" w:lineRule="auto"/>
        <w:rPr>
          <w:color w:val="000000"/>
          <w:lang w:val="is-IS"/>
        </w:rPr>
      </w:pPr>
      <w:r w:rsidRPr="004E07FE">
        <w:rPr>
          <w:color w:val="000000"/>
          <w:lang w:val="is-IS"/>
        </w:rPr>
        <w:t>Dublin 4</w:t>
      </w:r>
    </w:p>
    <w:p w14:paraId="0D866C64" w14:textId="77777777" w:rsidR="00E52272" w:rsidRPr="004E07FE" w:rsidRDefault="00E52272" w:rsidP="00515327">
      <w:pPr>
        <w:spacing w:line="240" w:lineRule="auto"/>
        <w:rPr>
          <w:color w:val="000000"/>
          <w:lang w:val="is-IS"/>
        </w:rPr>
      </w:pPr>
      <w:r w:rsidRPr="004E07FE">
        <w:rPr>
          <w:color w:val="000000"/>
          <w:lang w:val="is-IS"/>
        </w:rPr>
        <w:t>Írland</w:t>
      </w:r>
    </w:p>
    <w:p w14:paraId="78F8E6DB" w14:textId="77777777" w:rsidR="00E52272" w:rsidRPr="004E07FE" w:rsidRDefault="00E52272" w:rsidP="00515327">
      <w:pPr>
        <w:tabs>
          <w:tab w:val="clear" w:pos="567"/>
        </w:tabs>
        <w:spacing w:line="240" w:lineRule="auto"/>
        <w:rPr>
          <w:color w:val="000000"/>
          <w:szCs w:val="22"/>
          <w:lang w:val="is-IS"/>
        </w:rPr>
      </w:pPr>
    </w:p>
    <w:p w14:paraId="7FBD580A" w14:textId="77777777" w:rsidR="00E52272" w:rsidRPr="004E07FE" w:rsidRDefault="00E52272" w:rsidP="00515327">
      <w:pPr>
        <w:keepNext/>
        <w:numPr>
          <w:ilvl w:val="12"/>
          <w:numId w:val="0"/>
        </w:numPr>
        <w:tabs>
          <w:tab w:val="clear" w:pos="567"/>
        </w:tabs>
        <w:spacing w:line="240" w:lineRule="auto"/>
        <w:ind w:right="-2"/>
        <w:rPr>
          <w:b/>
          <w:lang w:val="is-IS"/>
        </w:rPr>
      </w:pPr>
      <w:r w:rsidRPr="004E07FE">
        <w:rPr>
          <w:b/>
          <w:lang w:val="is-IS"/>
        </w:rPr>
        <w:t>Framleiðandi</w:t>
      </w:r>
    </w:p>
    <w:p w14:paraId="2027AB60" w14:textId="77777777" w:rsidR="00BF656D" w:rsidRPr="004E07FE" w:rsidRDefault="00BF656D" w:rsidP="00515327">
      <w:pPr>
        <w:keepNext/>
        <w:autoSpaceDE w:val="0"/>
        <w:autoSpaceDN w:val="0"/>
        <w:adjustRightInd w:val="0"/>
        <w:spacing w:line="240" w:lineRule="auto"/>
        <w:ind w:right="119"/>
        <w:rPr>
          <w:rFonts w:eastAsia="SimSun"/>
          <w:color w:val="000000"/>
          <w:szCs w:val="22"/>
          <w:lang w:val="is-IS" w:eastAsia="en-GB"/>
        </w:rPr>
      </w:pPr>
      <w:r w:rsidRPr="004E07FE">
        <w:rPr>
          <w:rFonts w:eastAsia="SimSun"/>
          <w:color w:val="000000"/>
          <w:szCs w:val="22"/>
          <w:lang w:val="is-IS" w:eastAsia="en-GB"/>
        </w:rPr>
        <w:t>Novartis Pharmaceutical Manufacturing LLC</w:t>
      </w:r>
    </w:p>
    <w:p w14:paraId="2CE639FF" w14:textId="77777777" w:rsidR="00BF656D" w:rsidRPr="004E07FE" w:rsidRDefault="00BF656D" w:rsidP="00515327">
      <w:pPr>
        <w:keepNext/>
        <w:autoSpaceDE w:val="0"/>
        <w:autoSpaceDN w:val="0"/>
        <w:adjustRightInd w:val="0"/>
        <w:spacing w:line="240" w:lineRule="auto"/>
        <w:ind w:right="119"/>
        <w:rPr>
          <w:rFonts w:eastAsia="SimSun"/>
          <w:color w:val="000000"/>
          <w:szCs w:val="22"/>
          <w:lang w:val="is-IS" w:eastAsia="en-GB"/>
        </w:rPr>
      </w:pPr>
      <w:r w:rsidRPr="004E07FE">
        <w:rPr>
          <w:rFonts w:eastAsia="SimSun"/>
          <w:color w:val="000000"/>
          <w:szCs w:val="22"/>
          <w:lang w:val="is-IS" w:eastAsia="en-GB"/>
        </w:rPr>
        <w:t>Verovškova ulica 57</w:t>
      </w:r>
    </w:p>
    <w:p w14:paraId="174BC75A" w14:textId="77777777" w:rsidR="00BF656D" w:rsidRPr="004E07FE" w:rsidRDefault="00BF656D" w:rsidP="00515327">
      <w:pPr>
        <w:keepNext/>
        <w:autoSpaceDE w:val="0"/>
        <w:autoSpaceDN w:val="0"/>
        <w:adjustRightInd w:val="0"/>
        <w:spacing w:line="240" w:lineRule="auto"/>
        <w:ind w:right="119"/>
        <w:rPr>
          <w:rFonts w:eastAsia="SimSun"/>
          <w:color w:val="000000"/>
          <w:szCs w:val="22"/>
          <w:lang w:val="is-IS" w:eastAsia="en-GB"/>
        </w:rPr>
      </w:pPr>
      <w:r w:rsidRPr="004E07FE">
        <w:rPr>
          <w:rFonts w:eastAsia="SimSun"/>
          <w:color w:val="000000"/>
          <w:szCs w:val="22"/>
          <w:lang w:val="is-IS" w:eastAsia="en-GB"/>
        </w:rPr>
        <w:t>1000 Ljubljana</w:t>
      </w:r>
    </w:p>
    <w:p w14:paraId="512B87C2" w14:textId="77777777"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r w:rsidRPr="004E07FE">
        <w:rPr>
          <w:rFonts w:eastAsia="SimSun"/>
          <w:color w:val="000000"/>
          <w:szCs w:val="22"/>
          <w:lang w:val="is-IS" w:eastAsia="en-GB"/>
        </w:rPr>
        <w:t>Slóvenía</w:t>
      </w:r>
    </w:p>
    <w:p w14:paraId="0E0402EF" w14:textId="77777777" w:rsidR="00BF656D" w:rsidRPr="004E07FE" w:rsidRDefault="00BF656D" w:rsidP="00515327">
      <w:pPr>
        <w:autoSpaceDE w:val="0"/>
        <w:autoSpaceDN w:val="0"/>
        <w:adjustRightInd w:val="0"/>
        <w:spacing w:line="240" w:lineRule="auto"/>
        <w:ind w:right="120"/>
        <w:rPr>
          <w:rFonts w:eastAsia="SimSun"/>
          <w:color w:val="000000"/>
          <w:szCs w:val="22"/>
          <w:lang w:val="is-IS" w:eastAsia="en-GB"/>
        </w:rPr>
      </w:pPr>
    </w:p>
    <w:p w14:paraId="5C75E354" w14:textId="77777777" w:rsidR="0038273D" w:rsidRPr="004E07FE" w:rsidRDefault="0038273D"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Lek farmacevtska družba d.d., Poslovna enota PROIZVODNJA LENDAVA</w:t>
      </w:r>
    </w:p>
    <w:p w14:paraId="319F02A1" w14:textId="77777777" w:rsidR="0038273D" w:rsidRPr="004E07FE" w:rsidRDefault="0038273D"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Trimlini 2D</w:t>
      </w:r>
    </w:p>
    <w:p w14:paraId="3C34B0A8" w14:textId="77777777" w:rsidR="0038273D" w:rsidRPr="004E07FE" w:rsidRDefault="0038273D"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9220 Lendava</w:t>
      </w:r>
    </w:p>
    <w:p w14:paraId="4C69F286" w14:textId="77777777" w:rsidR="0038273D" w:rsidRPr="004E07FE" w:rsidRDefault="0038273D" w:rsidP="00515327">
      <w:pPr>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Slóvenía</w:t>
      </w:r>
    </w:p>
    <w:p w14:paraId="1789E230" w14:textId="77777777" w:rsidR="0038273D" w:rsidRPr="004E07FE" w:rsidRDefault="0038273D" w:rsidP="00515327">
      <w:pPr>
        <w:numPr>
          <w:ilvl w:val="12"/>
          <w:numId w:val="0"/>
        </w:numPr>
        <w:tabs>
          <w:tab w:val="clear" w:pos="567"/>
        </w:tabs>
        <w:spacing w:line="240" w:lineRule="auto"/>
        <w:rPr>
          <w:color w:val="000000"/>
          <w:szCs w:val="22"/>
          <w:lang w:val="is-IS"/>
        </w:rPr>
      </w:pPr>
    </w:p>
    <w:p w14:paraId="1DE77AD6" w14:textId="77777777" w:rsidR="00E52272" w:rsidRPr="004E07FE" w:rsidRDefault="00E52272"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Novartis Pharma GmbH</w:t>
      </w:r>
    </w:p>
    <w:p w14:paraId="54601951" w14:textId="77777777" w:rsidR="00E52272" w:rsidRPr="004E07FE" w:rsidRDefault="00E52272"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Roonstra</w:t>
      </w:r>
      <w:r w:rsidRPr="004E07FE">
        <w:rPr>
          <w:rFonts w:eastAsia="SimSun"/>
          <w:color w:val="000000"/>
          <w:szCs w:val="22"/>
          <w:shd w:val="pct15" w:color="auto" w:fill="auto"/>
          <w:lang w:val="is-IS" w:eastAsia="en-GB"/>
        </w:rPr>
        <w:t>ß</w:t>
      </w:r>
      <w:r w:rsidRPr="004E07FE">
        <w:rPr>
          <w:color w:val="000000"/>
          <w:szCs w:val="22"/>
          <w:shd w:val="pct15" w:color="auto" w:fill="auto"/>
          <w:lang w:val="is-IS"/>
        </w:rPr>
        <w:t>e 25</w:t>
      </w:r>
    </w:p>
    <w:p w14:paraId="05B80D66" w14:textId="77777777" w:rsidR="00E52272" w:rsidRPr="004E07FE" w:rsidRDefault="00E52272" w:rsidP="00515327">
      <w:pPr>
        <w:keepNext/>
        <w:numPr>
          <w:ilvl w:val="12"/>
          <w:numId w:val="0"/>
        </w:numPr>
        <w:tabs>
          <w:tab w:val="clear" w:pos="567"/>
        </w:tabs>
        <w:spacing w:line="240" w:lineRule="auto"/>
        <w:rPr>
          <w:color w:val="000000"/>
          <w:szCs w:val="22"/>
          <w:shd w:val="pct15" w:color="auto" w:fill="auto"/>
          <w:lang w:val="is-IS"/>
        </w:rPr>
      </w:pPr>
      <w:r w:rsidRPr="004E07FE">
        <w:rPr>
          <w:color w:val="000000"/>
          <w:szCs w:val="22"/>
          <w:shd w:val="pct15" w:color="auto" w:fill="auto"/>
          <w:lang w:val="is-IS"/>
        </w:rPr>
        <w:t>D</w:t>
      </w:r>
      <w:r w:rsidRPr="004E07FE">
        <w:rPr>
          <w:color w:val="000000"/>
          <w:szCs w:val="22"/>
          <w:shd w:val="pct15" w:color="auto" w:fill="auto"/>
          <w:lang w:val="is-IS"/>
        </w:rPr>
        <w:noBreakHyphen/>
        <w:t>90429 Nürnberg</w:t>
      </w:r>
    </w:p>
    <w:p w14:paraId="00E6B4C9" w14:textId="77777777" w:rsidR="00E52272" w:rsidRPr="004E07FE" w:rsidRDefault="00E52272" w:rsidP="00515327">
      <w:pPr>
        <w:tabs>
          <w:tab w:val="clear" w:pos="567"/>
        </w:tabs>
        <w:spacing w:line="240" w:lineRule="auto"/>
        <w:rPr>
          <w:szCs w:val="22"/>
          <w:shd w:val="pct15" w:color="auto" w:fill="auto"/>
          <w:lang w:val="is-IS"/>
        </w:rPr>
      </w:pPr>
      <w:r w:rsidRPr="004E07FE">
        <w:rPr>
          <w:color w:val="000000"/>
          <w:szCs w:val="22"/>
          <w:shd w:val="pct15" w:color="auto" w:fill="auto"/>
          <w:lang w:val="is-IS"/>
        </w:rPr>
        <w:t>Þýskaland</w:t>
      </w:r>
    </w:p>
    <w:p w14:paraId="2DB2355F" w14:textId="77777777" w:rsidR="00E52272" w:rsidRPr="004E07FE" w:rsidRDefault="00E52272" w:rsidP="00515327">
      <w:pPr>
        <w:numPr>
          <w:ilvl w:val="12"/>
          <w:numId w:val="0"/>
        </w:numPr>
        <w:tabs>
          <w:tab w:val="clear" w:pos="567"/>
        </w:tabs>
        <w:spacing w:line="240" w:lineRule="auto"/>
        <w:ind w:right="-2"/>
        <w:rPr>
          <w:szCs w:val="22"/>
          <w:lang w:val="is-IS"/>
        </w:rPr>
      </w:pPr>
    </w:p>
    <w:p w14:paraId="73B22730" w14:textId="77777777" w:rsidR="001D793A" w:rsidRPr="004E07FE" w:rsidRDefault="001D793A" w:rsidP="001D793A">
      <w:pPr>
        <w:keepNext/>
        <w:tabs>
          <w:tab w:val="clear" w:pos="567"/>
        </w:tabs>
        <w:spacing w:line="240" w:lineRule="auto"/>
        <w:rPr>
          <w:rFonts w:eastAsia="Aptos"/>
          <w:szCs w:val="22"/>
          <w:shd w:val="pct15" w:color="auto" w:fill="auto"/>
          <w:lang w:val="is-IS" w:eastAsia="de-CH"/>
        </w:rPr>
      </w:pPr>
      <w:r w:rsidRPr="004E07FE">
        <w:rPr>
          <w:rFonts w:eastAsia="Aptos"/>
          <w:szCs w:val="22"/>
          <w:shd w:val="pct15" w:color="auto" w:fill="auto"/>
          <w:lang w:val="is-IS" w:eastAsia="de-CH"/>
        </w:rPr>
        <w:t>Novartis Pharma GmbH</w:t>
      </w:r>
    </w:p>
    <w:p w14:paraId="14963EE5" w14:textId="77777777" w:rsidR="001D793A" w:rsidRPr="004E07FE" w:rsidRDefault="001D793A" w:rsidP="001D793A">
      <w:pPr>
        <w:keepNext/>
        <w:tabs>
          <w:tab w:val="clear" w:pos="567"/>
        </w:tabs>
        <w:spacing w:line="240" w:lineRule="auto"/>
        <w:rPr>
          <w:rFonts w:eastAsia="Aptos"/>
          <w:szCs w:val="22"/>
          <w:shd w:val="pct15" w:color="auto" w:fill="auto"/>
          <w:lang w:val="is-IS" w:eastAsia="de-CH"/>
        </w:rPr>
      </w:pPr>
      <w:r w:rsidRPr="004E07FE">
        <w:rPr>
          <w:rFonts w:eastAsia="Aptos"/>
          <w:szCs w:val="22"/>
          <w:shd w:val="pct15" w:color="auto" w:fill="auto"/>
          <w:lang w:val="is-IS" w:eastAsia="de-CH"/>
        </w:rPr>
        <w:t>Sophie-Germain-Strasse 10</w:t>
      </w:r>
    </w:p>
    <w:p w14:paraId="62F7A4BE" w14:textId="77777777" w:rsidR="001D793A" w:rsidRPr="004E07FE" w:rsidRDefault="001D793A" w:rsidP="001D793A">
      <w:pPr>
        <w:keepNext/>
        <w:tabs>
          <w:tab w:val="clear" w:pos="567"/>
        </w:tabs>
        <w:spacing w:line="240" w:lineRule="auto"/>
        <w:rPr>
          <w:rFonts w:eastAsia="Aptos"/>
          <w:szCs w:val="22"/>
          <w:shd w:val="pct15" w:color="auto" w:fill="auto"/>
          <w:lang w:val="is-IS" w:eastAsia="de-CH"/>
        </w:rPr>
      </w:pPr>
      <w:r w:rsidRPr="004E07FE">
        <w:rPr>
          <w:rFonts w:eastAsia="Aptos"/>
          <w:szCs w:val="22"/>
          <w:shd w:val="pct15" w:color="auto" w:fill="auto"/>
          <w:lang w:val="is-IS" w:eastAsia="de-CH"/>
        </w:rPr>
        <w:t>90443 Nürnberg</w:t>
      </w:r>
    </w:p>
    <w:p w14:paraId="110DC734" w14:textId="5177E6C9" w:rsidR="001D793A" w:rsidRPr="004E07FE" w:rsidRDefault="001D793A" w:rsidP="001D793A">
      <w:pPr>
        <w:numPr>
          <w:ilvl w:val="12"/>
          <w:numId w:val="0"/>
        </w:numPr>
        <w:tabs>
          <w:tab w:val="clear" w:pos="567"/>
        </w:tabs>
        <w:spacing w:line="240" w:lineRule="auto"/>
        <w:ind w:right="-2"/>
        <w:rPr>
          <w:szCs w:val="22"/>
          <w:lang w:val="is-IS"/>
        </w:rPr>
      </w:pPr>
      <w:r w:rsidRPr="004E07FE">
        <w:rPr>
          <w:rFonts w:eastAsia="Aptos"/>
          <w:kern w:val="2"/>
          <w:szCs w:val="22"/>
          <w:shd w:val="pct15" w:color="auto" w:fill="auto"/>
          <w:lang w:val="is-IS"/>
          <w14:ligatures w14:val="standardContextual"/>
        </w:rPr>
        <w:t>Þýskaland</w:t>
      </w:r>
    </w:p>
    <w:p w14:paraId="2E66795E" w14:textId="77777777" w:rsidR="001D793A" w:rsidRPr="004E07FE" w:rsidRDefault="001D793A" w:rsidP="00515327">
      <w:pPr>
        <w:numPr>
          <w:ilvl w:val="12"/>
          <w:numId w:val="0"/>
        </w:numPr>
        <w:tabs>
          <w:tab w:val="clear" w:pos="567"/>
        </w:tabs>
        <w:spacing w:line="240" w:lineRule="auto"/>
        <w:ind w:right="-2"/>
        <w:rPr>
          <w:szCs w:val="22"/>
          <w:lang w:val="is-IS"/>
        </w:rPr>
      </w:pPr>
    </w:p>
    <w:p w14:paraId="28B659C0" w14:textId="77777777" w:rsidR="00E52272" w:rsidRPr="004E07FE" w:rsidRDefault="00E52272" w:rsidP="00515327">
      <w:pPr>
        <w:keepNext/>
        <w:numPr>
          <w:ilvl w:val="12"/>
          <w:numId w:val="0"/>
        </w:numPr>
        <w:tabs>
          <w:tab w:val="clear" w:pos="567"/>
        </w:tabs>
        <w:spacing w:line="240" w:lineRule="auto"/>
        <w:rPr>
          <w:szCs w:val="22"/>
          <w:lang w:val="is-IS"/>
        </w:rPr>
      </w:pPr>
      <w:r w:rsidRPr="004E07FE">
        <w:rPr>
          <w:szCs w:val="22"/>
          <w:lang w:val="is-IS"/>
        </w:rPr>
        <w:t>Hafið samband við fulltrúa markaðsleyfishafa á hverjum stað ef óskað er upplýsinga um lyfið:</w:t>
      </w:r>
    </w:p>
    <w:p w14:paraId="769DF0BA" w14:textId="77777777" w:rsidR="00E52272" w:rsidRPr="004E07FE" w:rsidRDefault="00E52272" w:rsidP="00515327">
      <w:pPr>
        <w:keepNext/>
        <w:numPr>
          <w:ilvl w:val="12"/>
          <w:numId w:val="0"/>
        </w:numPr>
        <w:tabs>
          <w:tab w:val="clear" w:pos="567"/>
        </w:tabs>
        <w:spacing w:line="240" w:lineRule="auto"/>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E52272" w:rsidRPr="004E07FE" w14:paraId="1D5BB533" w14:textId="77777777" w:rsidTr="000A510E">
        <w:trPr>
          <w:cantSplit/>
        </w:trPr>
        <w:tc>
          <w:tcPr>
            <w:tcW w:w="4678" w:type="dxa"/>
          </w:tcPr>
          <w:p w14:paraId="24290D31" w14:textId="77777777" w:rsidR="00E52272" w:rsidRPr="004E07FE" w:rsidRDefault="00E52272" w:rsidP="00515327">
            <w:pPr>
              <w:spacing w:line="240" w:lineRule="auto"/>
              <w:rPr>
                <w:b/>
                <w:szCs w:val="22"/>
                <w:lang w:val="is-IS"/>
              </w:rPr>
            </w:pPr>
            <w:r w:rsidRPr="004E07FE">
              <w:rPr>
                <w:b/>
                <w:szCs w:val="22"/>
                <w:lang w:val="is-IS"/>
              </w:rPr>
              <w:t>België/Belgique/Belgien</w:t>
            </w:r>
          </w:p>
          <w:p w14:paraId="55EBC52D" w14:textId="77777777" w:rsidR="00E52272" w:rsidRPr="004E07FE" w:rsidRDefault="00E52272" w:rsidP="00515327">
            <w:pPr>
              <w:spacing w:line="240" w:lineRule="auto"/>
              <w:rPr>
                <w:szCs w:val="22"/>
                <w:lang w:val="is-IS"/>
              </w:rPr>
            </w:pPr>
            <w:r w:rsidRPr="004E07FE">
              <w:rPr>
                <w:szCs w:val="22"/>
                <w:lang w:val="is-IS"/>
              </w:rPr>
              <w:t>Novartis Pharma N.V.</w:t>
            </w:r>
          </w:p>
          <w:p w14:paraId="50F827EA" w14:textId="77777777" w:rsidR="00E52272" w:rsidRPr="004E07FE" w:rsidRDefault="00E52272" w:rsidP="00515327">
            <w:pPr>
              <w:spacing w:line="240" w:lineRule="auto"/>
              <w:rPr>
                <w:szCs w:val="22"/>
                <w:lang w:val="is-IS"/>
              </w:rPr>
            </w:pPr>
            <w:r w:rsidRPr="004E07FE">
              <w:rPr>
                <w:szCs w:val="22"/>
                <w:lang w:val="is-IS"/>
              </w:rPr>
              <w:t>Tél/Tel: +32 2 246 16 11</w:t>
            </w:r>
          </w:p>
          <w:p w14:paraId="5B200A4E" w14:textId="77777777" w:rsidR="00E52272" w:rsidRPr="004E07FE" w:rsidRDefault="00E52272" w:rsidP="00515327">
            <w:pPr>
              <w:spacing w:line="240" w:lineRule="auto"/>
              <w:ind w:right="34"/>
              <w:rPr>
                <w:szCs w:val="22"/>
                <w:lang w:val="is-IS"/>
              </w:rPr>
            </w:pPr>
          </w:p>
        </w:tc>
        <w:tc>
          <w:tcPr>
            <w:tcW w:w="4678" w:type="dxa"/>
          </w:tcPr>
          <w:p w14:paraId="77384B6B" w14:textId="77777777" w:rsidR="00E52272" w:rsidRPr="004E07FE" w:rsidRDefault="00E52272" w:rsidP="00515327">
            <w:pPr>
              <w:spacing w:line="240" w:lineRule="auto"/>
              <w:rPr>
                <w:b/>
                <w:szCs w:val="22"/>
                <w:lang w:val="is-IS"/>
              </w:rPr>
            </w:pPr>
            <w:r w:rsidRPr="004E07FE">
              <w:rPr>
                <w:b/>
                <w:szCs w:val="22"/>
                <w:lang w:val="is-IS"/>
              </w:rPr>
              <w:t>Lietuva</w:t>
            </w:r>
          </w:p>
          <w:p w14:paraId="45B23617" w14:textId="12218CB7" w:rsidR="00E52272" w:rsidRPr="004E07FE" w:rsidRDefault="00E52272" w:rsidP="00515327">
            <w:pPr>
              <w:spacing w:line="240" w:lineRule="auto"/>
              <w:ind w:right="-449"/>
              <w:rPr>
                <w:szCs w:val="22"/>
                <w:lang w:val="is-IS"/>
              </w:rPr>
            </w:pPr>
            <w:r w:rsidRPr="004E07FE">
              <w:rPr>
                <w:szCs w:val="22"/>
                <w:lang w:val="is-IS"/>
              </w:rPr>
              <w:t>SIA Novartis Baltics Lietuvos filialas</w:t>
            </w:r>
          </w:p>
          <w:p w14:paraId="60D1F1B0" w14:textId="77777777" w:rsidR="00E52272" w:rsidRPr="004E07FE" w:rsidRDefault="00E52272" w:rsidP="00515327">
            <w:pPr>
              <w:spacing w:line="240" w:lineRule="auto"/>
              <w:ind w:right="-449"/>
              <w:rPr>
                <w:szCs w:val="22"/>
                <w:lang w:val="is-IS"/>
              </w:rPr>
            </w:pPr>
            <w:r w:rsidRPr="004E07FE">
              <w:rPr>
                <w:szCs w:val="22"/>
                <w:lang w:val="is-IS"/>
              </w:rPr>
              <w:t>Tel: +370 5 269 16 50</w:t>
            </w:r>
          </w:p>
          <w:p w14:paraId="7131C4E7" w14:textId="77777777" w:rsidR="00E52272" w:rsidRPr="004E07FE" w:rsidRDefault="00E52272" w:rsidP="00515327">
            <w:pPr>
              <w:spacing w:line="240" w:lineRule="auto"/>
              <w:rPr>
                <w:szCs w:val="22"/>
                <w:lang w:val="is-IS"/>
              </w:rPr>
            </w:pPr>
          </w:p>
        </w:tc>
      </w:tr>
      <w:tr w:rsidR="00E52272" w:rsidRPr="004E07FE" w14:paraId="153DEC41" w14:textId="77777777" w:rsidTr="000A510E">
        <w:trPr>
          <w:cantSplit/>
        </w:trPr>
        <w:tc>
          <w:tcPr>
            <w:tcW w:w="4678" w:type="dxa"/>
          </w:tcPr>
          <w:p w14:paraId="624332ED" w14:textId="77777777" w:rsidR="00E52272" w:rsidRPr="004E07FE" w:rsidRDefault="00E52272" w:rsidP="00515327">
            <w:pPr>
              <w:spacing w:line="240" w:lineRule="auto"/>
              <w:rPr>
                <w:b/>
                <w:szCs w:val="22"/>
                <w:lang w:val="is-IS"/>
              </w:rPr>
            </w:pPr>
            <w:r w:rsidRPr="004E07FE">
              <w:rPr>
                <w:b/>
                <w:szCs w:val="22"/>
                <w:lang w:val="is-IS"/>
              </w:rPr>
              <w:lastRenderedPageBreak/>
              <w:t>България</w:t>
            </w:r>
          </w:p>
          <w:p w14:paraId="4705A04A" w14:textId="77777777" w:rsidR="00E52272" w:rsidRPr="004E07FE" w:rsidRDefault="00E52272" w:rsidP="00515327">
            <w:pPr>
              <w:spacing w:line="240" w:lineRule="auto"/>
              <w:rPr>
                <w:szCs w:val="22"/>
                <w:lang w:val="is-IS"/>
              </w:rPr>
            </w:pPr>
            <w:r w:rsidRPr="004E07FE">
              <w:rPr>
                <w:szCs w:val="22"/>
                <w:lang w:val="is-IS"/>
              </w:rPr>
              <w:t>Novartis Bulgaria EOOD</w:t>
            </w:r>
          </w:p>
          <w:p w14:paraId="3DE309D4" w14:textId="77777777" w:rsidR="00E52272" w:rsidRPr="004E07FE" w:rsidRDefault="00E52272" w:rsidP="00515327">
            <w:pPr>
              <w:spacing w:line="240" w:lineRule="auto"/>
              <w:rPr>
                <w:szCs w:val="22"/>
                <w:lang w:val="is-IS"/>
              </w:rPr>
            </w:pPr>
            <w:r w:rsidRPr="004E07FE">
              <w:rPr>
                <w:szCs w:val="22"/>
                <w:lang w:val="is-IS"/>
              </w:rPr>
              <w:t>Тел: +359 2 489 98 28</w:t>
            </w:r>
          </w:p>
          <w:p w14:paraId="49FCE6C7" w14:textId="77777777" w:rsidR="00E52272" w:rsidRPr="004E07FE" w:rsidRDefault="00E52272" w:rsidP="00515327">
            <w:pPr>
              <w:spacing w:line="240" w:lineRule="auto"/>
              <w:rPr>
                <w:b/>
                <w:szCs w:val="22"/>
                <w:lang w:val="is-IS"/>
              </w:rPr>
            </w:pPr>
          </w:p>
        </w:tc>
        <w:tc>
          <w:tcPr>
            <w:tcW w:w="4678" w:type="dxa"/>
          </w:tcPr>
          <w:p w14:paraId="062E3531" w14:textId="77777777" w:rsidR="00E52272" w:rsidRPr="004E07FE" w:rsidRDefault="00E52272" w:rsidP="00515327">
            <w:pPr>
              <w:spacing w:line="240" w:lineRule="auto"/>
              <w:rPr>
                <w:b/>
                <w:szCs w:val="22"/>
                <w:lang w:val="is-IS"/>
              </w:rPr>
            </w:pPr>
            <w:r w:rsidRPr="004E07FE">
              <w:rPr>
                <w:b/>
                <w:szCs w:val="22"/>
                <w:lang w:val="is-IS"/>
              </w:rPr>
              <w:t>Luxembourg/Luxemburg</w:t>
            </w:r>
          </w:p>
          <w:p w14:paraId="35BB448F" w14:textId="77777777" w:rsidR="00E52272" w:rsidRPr="004E07FE" w:rsidRDefault="00E52272" w:rsidP="00515327">
            <w:pPr>
              <w:spacing w:line="240" w:lineRule="auto"/>
              <w:rPr>
                <w:szCs w:val="22"/>
                <w:lang w:val="is-IS"/>
              </w:rPr>
            </w:pPr>
            <w:r w:rsidRPr="004E07FE">
              <w:rPr>
                <w:szCs w:val="22"/>
                <w:lang w:val="is-IS"/>
              </w:rPr>
              <w:t>Novartis Pharma N.V.</w:t>
            </w:r>
          </w:p>
          <w:p w14:paraId="6C41FEC8" w14:textId="77777777" w:rsidR="00E52272" w:rsidRPr="004E07FE" w:rsidRDefault="00E52272" w:rsidP="00515327">
            <w:pPr>
              <w:spacing w:line="240" w:lineRule="auto"/>
              <w:rPr>
                <w:szCs w:val="22"/>
                <w:lang w:val="is-IS"/>
              </w:rPr>
            </w:pPr>
            <w:r w:rsidRPr="004E07FE">
              <w:rPr>
                <w:szCs w:val="22"/>
                <w:lang w:val="is-IS"/>
              </w:rPr>
              <w:t>Tél/Tel: +32 2 246 16 11</w:t>
            </w:r>
          </w:p>
          <w:p w14:paraId="3AD840E2" w14:textId="77777777" w:rsidR="00E52272" w:rsidRPr="004E07FE" w:rsidRDefault="00E52272" w:rsidP="00515327">
            <w:pPr>
              <w:tabs>
                <w:tab w:val="left" w:pos="-720"/>
              </w:tabs>
              <w:suppressAutoHyphens/>
              <w:spacing w:line="240" w:lineRule="auto"/>
              <w:rPr>
                <w:szCs w:val="22"/>
                <w:lang w:val="is-IS"/>
              </w:rPr>
            </w:pPr>
          </w:p>
        </w:tc>
      </w:tr>
      <w:tr w:rsidR="00E52272" w:rsidRPr="004E07FE" w14:paraId="78F0D675" w14:textId="77777777" w:rsidTr="000A510E">
        <w:trPr>
          <w:cantSplit/>
        </w:trPr>
        <w:tc>
          <w:tcPr>
            <w:tcW w:w="4678" w:type="dxa"/>
          </w:tcPr>
          <w:p w14:paraId="039D3E67" w14:textId="77777777" w:rsidR="00E52272" w:rsidRPr="004E07FE" w:rsidRDefault="00E52272" w:rsidP="00515327">
            <w:pPr>
              <w:tabs>
                <w:tab w:val="left" w:pos="-720"/>
              </w:tabs>
              <w:suppressAutoHyphens/>
              <w:spacing w:line="240" w:lineRule="auto"/>
              <w:rPr>
                <w:b/>
                <w:szCs w:val="22"/>
                <w:lang w:val="is-IS"/>
              </w:rPr>
            </w:pPr>
            <w:r w:rsidRPr="004E07FE">
              <w:rPr>
                <w:b/>
                <w:szCs w:val="22"/>
                <w:lang w:val="is-IS"/>
              </w:rPr>
              <w:t>Česká republika</w:t>
            </w:r>
          </w:p>
          <w:p w14:paraId="426F9F27"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Novartis s.r.o.</w:t>
            </w:r>
          </w:p>
          <w:p w14:paraId="4F397BAD" w14:textId="77777777" w:rsidR="00E52272" w:rsidRPr="004E07FE" w:rsidRDefault="00E52272" w:rsidP="00515327">
            <w:pPr>
              <w:spacing w:line="240" w:lineRule="auto"/>
              <w:rPr>
                <w:szCs w:val="22"/>
                <w:lang w:val="is-IS"/>
              </w:rPr>
            </w:pPr>
            <w:r w:rsidRPr="004E07FE">
              <w:rPr>
                <w:szCs w:val="22"/>
                <w:lang w:val="is-IS"/>
              </w:rPr>
              <w:t>Tel: +420 225 775 111</w:t>
            </w:r>
          </w:p>
          <w:p w14:paraId="6B4A73E3" w14:textId="77777777" w:rsidR="00E52272" w:rsidRPr="004E07FE" w:rsidRDefault="00E52272" w:rsidP="00515327">
            <w:pPr>
              <w:tabs>
                <w:tab w:val="left" w:pos="-720"/>
              </w:tabs>
              <w:suppressAutoHyphens/>
              <w:spacing w:line="240" w:lineRule="auto"/>
              <w:rPr>
                <w:szCs w:val="22"/>
                <w:lang w:val="is-IS"/>
              </w:rPr>
            </w:pPr>
          </w:p>
        </w:tc>
        <w:tc>
          <w:tcPr>
            <w:tcW w:w="4678" w:type="dxa"/>
          </w:tcPr>
          <w:p w14:paraId="224CB5B7" w14:textId="77777777" w:rsidR="00E52272" w:rsidRPr="004E07FE" w:rsidRDefault="00E52272" w:rsidP="00515327">
            <w:pPr>
              <w:spacing w:line="240" w:lineRule="auto"/>
              <w:rPr>
                <w:b/>
                <w:szCs w:val="22"/>
                <w:lang w:val="is-IS"/>
              </w:rPr>
            </w:pPr>
            <w:r w:rsidRPr="004E07FE">
              <w:rPr>
                <w:b/>
                <w:szCs w:val="22"/>
                <w:lang w:val="is-IS"/>
              </w:rPr>
              <w:t>Magyarország</w:t>
            </w:r>
          </w:p>
          <w:p w14:paraId="73E3F6D5" w14:textId="77777777" w:rsidR="00E52272" w:rsidRPr="004E07FE" w:rsidRDefault="00E52272" w:rsidP="00515327">
            <w:pPr>
              <w:spacing w:line="240" w:lineRule="auto"/>
              <w:rPr>
                <w:szCs w:val="22"/>
                <w:lang w:val="is-IS"/>
              </w:rPr>
            </w:pPr>
            <w:r w:rsidRPr="004E07FE">
              <w:rPr>
                <w:szCs w:val="22"/>
                <w:lang w:val="is-IS"/>
              </w:rPr>
              <w:t>Novartis Hungária Kft.</w:t>
            </w:r>
          </w:p>
          <w:p w14:paraId="0B8142EB"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Tel.: +36 1 457 65 00</w:t>
            </w:r>
          </w:p>
        </w:tc>
      </w:tr>
      <w:tr w:rsidR="00E52272" w:rsidRPr="004E07FE" w14:paraId="458FF006" w14:textId="77777777" w:rsidTr="000A510E">
        <w:trPr>
          <w:cantSplit/>
        </w:trPr>
        <w:tc>
          <w:tcPr>
            <w:tcW w:w="4678" w:type="dxa"/>
          </w:tcPr>
          <w:p w14:paraId="4A604356" w14:textId="77777777" w:rsidR="00E52272" w:rsidRPr="004E07FE" w:rsidRDefault="00E52272" w:rsidP="00515327">
            <w:pPr>
              <w:spacing w:line="240" w:lineRule="auto"/>
              <w:rPr>
                <w:b/>
                <w:szCs w:val="22"/>
                <w:lang w:val="is-IS"/>
              </w:rPr>
            </w:pPr>
            <w:r w:rsidRPr="004E07FE">
              <w:rPr>
                <w:b/>
                <w:szCs w:val="22"/>
                <w:lang w:val="is-IS"/>
              </w:rPr>
              <w:t>Danmark</w:t>
            </w:r>
          </w:p>
          <w:p w14:paraId="6A040565" w14:textId="77777777" w:rsidR="00E52272" w:rsidRPr="004E07FE" w:rsidRDefault="00E52272" w:rsidP="00515327">
            <w:pPr>
              <w:spacing w:line="240" w:lineRule="auto"/>
              <w:rPr>
                <w:szCs w:val="22"/>
                <w:lang w:val="is-IS"/>
              </w:rPr>
            </w:pPr>
            <w:r w:rsidRPr="004E07FE">
              <w:rPr>
                <w:szCs w:val="22"/>
                <w:lang w:val="is-IS"/>
              </w:rPr>
              <w:t>Novartis Healthcare A/S</w:t>
            </w:r>
          </w:p>
          <w:p w14:paraId="374FD4A6" w14:textId="77777777" w:rsidR="00E52272" w:rsidRPr="004E07FE" w:rsidRDefault="00E52272" w:rsidP="00515327">
            <w:pPr>
              <w:spacing w:line="240" w:lineRule="auto"/>
              <w:rPr>
                <w:szCs w:val="22"/>
                <w:lang w:val="is-IS"/>
              </w:rPr>
            </w:pPr>
            <w:r w:rsidRPr="004E07FE">
              <w:rPr>
                <w:szCs w:val="22"/>
                <w:lang w:val="is-IS"/>
              </w:rPr>
              <w:t>Tlf: +45 39 16 84 00</w:t>
            </w:r>
          </w:p>
          <w:p w14:paraId="0C9DBFCC" w14:textId="77777777" w:rsidR="00E52272" w:rsidRPr="004E07FE" w:rsidRDefault="00E52272" w:rsidP="00515327">
            <w:pPr>
              <w:tabs>
                <w:tab w:val="left" w:pos="-720"/>
              </w:tabs>
              <w:suppressAutoHyphens/>
              <w:spacing w:line="240" w:lineRule="auto"/>
              <w:rPr>
                <w:szCs w:val="22"/>
                <w:lang w:val="is-IS"/>
              </w:rPr>
            </w:pPr>
          </w:p>
        </w:tc>
        <w:tc>
          <w:tcPr>
            <w:tcW w:w="4678" w:type="dxa"/>
          </w:tcPr>
          <w:p w14:paraId="1AD3A045" w14:textId="77777777" w:rsidR="00E52272" w:rsidRPr="004E07FE" w:rsidRDefault="00E52272" w:rsidP="00515327">
            <w:pPr>
              <w:tabs>
                <w:tab w:val="left" w:pos="-720"/>
                <w:tab w:val="left" w:pos="4536"/>
              </w:tabs>
              <w:suppressAutoHyphens/>
              <w:spacing w:line="240" w:lineRule="auto"/>
              <w:rPr>
                <w:b/>
                <w:szCs w:val="22"/>
                <w:lang w:val="is-IS"/>
              </w:rPr>
            </w:pPr>
            <w:r w:rsidRPr="004E07FE">
              <w:rPr>
                <w:b/>
                <w:szCs w:val="22"/>
                <w:lang w:val="is-IS"/>
              </w:rPr>
              <w:t>Malta</w:t>
            </w:r>
          </w:p>
          <w:p w14:paraId="43B84285" w14:textId="77777777" w:rsidR="00E52272" w:rsidRPr="004E07FE" w:rsidRDefault="00E52272" w:rsidP="00515327">
            <w:pPr>
              <w:spacing w:line="240" w:lineRule="auto"/>
              <w:rPr>
                <w:szCs w:val="22"/>
                <w:lang w:val="is-IS"/>
              </w:rPr>
            </w:pPr>
            <w:r w:rsidRPr="004E07FE">
              <w:rPr>
                <w:szCs w:val="22"/>
                <w:lang w:val="is-IS"/>
              </w:rPr>
              <w:t>Novartis Pharma Services Inc.</w:t>
            </w:r>
          </w:p>
          <w:p w14:paraId="0EDCBEC9" w14:textId="77777777" w:rsidR="00E52272" w:rsidRPr="004E07FE" w:rsidRDefault="00E52272" w:rsidP="00515327">
            <w:pPr>
              <w:spacing w:line="240" w:lineRule="auto"/>
              <w:rPr>
                <w:szCs w:val="22"/>
                <w:lang w:val="is-IS"/>
              </w:rPr>
            </w:pPr>
            <w:r w:rsidRPr="004E07FE">
              <w:rPr>
                <w:szCs w:val="22"/>
                <w:lang w:val="is-IS"/>
              </w:rPr>
              <w:t>Tel: +356 2122 2872</w:t>
            </w:r>
          </w:p>
        </w:tc>
      </w:tr>
      <w:tr w:rsidR="00E52272" w:rsidRPr="004E07FE" w14:paraId="1345F0F7" w14:textId="77777777" w:rsidTr="000A510E">
        <w:trPr>
          <w:cantSplit/>
        </w:trPr>
        <w:tc>
          <w:tcPr>
            <w:tcW w:w="4678" w:type="dxa"/>
          </w:tcPr>
          <w:p w14:paraId="3DF7E933" w14:textId="77777777" w:rsidR="00E52272" w:rsidRPr="004E07FE" w:rsidRDefault="00E52272" w:rsidP="00515327">
            <w:pPr>
              <w:spacing w:line="240" w:lineRule="auto"/>
              <w:rPr>
                <w:b/>
                <w:szCs w:val="22"/>
                <w:lang w:val="is-IS"/>
              </w:rPr>
            </w:pPr>
            <w:r w:rsidRPr="004E07FE">
              <w:rPr>
                <w:b/>
                <w:szCs w:val="22"/>
                <w:lang w:val="is-IS"/>
              </w:rPr>
              <w:t>Deutschland</w:t>
            </w:r>
          </w:p>
          <w:p w14:paraId="6ABA2D41" w14:textId="77777777" w:rsidR="00E52272" w:rsidRPr="004E07FE" w:rsidRDefault="00E52272" w:rsidP="00515327">
            <w:pPr>
              <w:spacing w:line="240" w:lineRule="auto"/>
              <w:rPr>
                <w:szCs w:val="22"/>
                <w:lang w:val="is-IS"/>
              </w:rPr>
            </w:pPr>
            <w:r w:rsidRPr="004E07FE">
              <w:rPr>
                <w:szCs w:val="22"/>
                <w:lang w:val="is-IS"/>
              </w:rPr>
              <w:t>Novartis Pharma GmbH</w:t>
            </w:r>
          </w:p>
          <w:p w14:paraId="03670DC1" w14:textId="77777777" w:rsidR="00E52272" w:rsidRPr="004E07FE" w:rsidRDefault="00E52272" w:rsidP="00515327">
            <w:pPr>
              <w:spacing w:line="240" w:lineRule="auto"/>
              <w:rPr>
                <w:szCs w:val="22"/>
                <w:lang w:val="is-IS"/>
              </w:rPr>
            </w:pPr>
            <w:r w:rsidRPr="004E07FE">
              <w:rPr>
                <w:szCs w:val="22"/>
                <w:lang w:val="is-IS"/>
              </w:rPr>
              <w:t>Tel: +49 911 273 0</w:t>
            </w:r>
          </w:p>
          <w:p w14:paraId="23875140" w14:textId="77777777" w:rsidR="00E52272" w:rsidRPr="004E07FE" w:rsidRDefault="00E52272" w:rsidP="00515327">
            <w:pPr>
              <w:tabs>
                <w:tab w:val="left" w:pos="-720"/>
              </w:tabs>
              <w:suppressAutoHyphens/>
              <w:spacing w:line="240" w:lineRule="auto"/>
              <w:rPr>
                <w:szCs w:val="22"/>
                <w:lang w:val="is-IS"/>
              </w:rPr>
            </w:pPr>
          </w:p>
        </w:tc>
        <w:tc>
          <w:tcPr>
            <w:tcW w:w="4678" w:type="dxa"/>
          </w:tcPr>
          <w:p w14:paraId="1944B734" w14:textId="77777777" w:rsidR="00E52272" w:rsidRPr="004E07FE" w:rsidRDefault="00E52272" w:rsidP="00515327">
            <w:pPr>
              <w:suppressAutoHyphens/>
              <w:spacing w:line="240" w:lineRule="auto"/>
              <w:rPr>
                <w:b/>
                <w:szCs w:val="22"/>
                <w:lang w:val="is-IS"/>
              </w:rPr>
            </w:pPr>
            <w:r w:rsidRPr="004E07FE">
              <w:rPr>
                <w:b/>
                <w:szCs w:val="22"/>
                <w:lang w:val="is-IS"/>
              </w:rPr>
              <w:t>Nederland</w:t>
            </w:r>
          </w:p>
          <w:p w14:paraId="7C350D25" w14:textId="77777777" w:rsidR="00E52272" w:rsidRPr="004E07FE" w:rsidRDefault="00E52272" w:rsidP="00515327">
            <w:pPr>
              <w:spacing w:line="240" w:lineRule="auto"/>
              <w:rPr>
                <w:iCs/>
                <w:szCs w:val="22"/>
                <w:lang w:val="is-IS"/>
              </w:rPr>
            </w:pPr>
            <w:r w:rsidRPr="004E07FE">
              <w:rPr>
                <w:iCs/>
                <w:szCs w:val="22"/>
                <w:lang w:val="is-IS"/>
              </w:rPr>
              <w:t>Novartis Pharma B.V.</w:t>
            </w:r>
          </w:p>
          <w:p w14:paraId="1A463AAE" w14:textId="2C201296" w:rsidR="00E52272" w:rsidRPr="004E07FE" w:rsidRDefault="00E52272" w:rsidP="00515327">
            <w:pPr>
              <w:spacing w:line="240" w:lineRule="auto"/>
              <w:rPr>
                <w:szCs w:val="22"/>
                <w:lang w:val="is-IS"/>
              </w:rPr>
            </w:pPr>
            <w:r w:rsidRPr="004E07FE">
              <w:rPr>
                <w:szCs w:val="22"/>
                <w:lang w:val="is-IS"/>
              </w:rPr>
              <w:t xml:space="preserve">Tel: +31 </w:t>
            </w:r>
            <w:r w:rsidR="00F53227" w:rsidRPr="004E07FE">
              <w:rPr>
                <w:szCs w:val="22"/>
                <w:lang w:val="is-IS"/>
              </w:rPr>
              <w:t>88 04 5</w:t>
            </w:r>
            <w:r w:rsidRPr="004E07FE">
              <w:rPr>
                <w:szCs w:val="22"/>
                <w:lang w:val="is-IS"/>
              </w:rPr>
              <w:t>2 555</w:t>
            </w:r>
          </w:p>
        </w:tc>
      </w:tr>
      <w:tr w:rsidR="00E52272" w:rsidRPr="004E07FE" w14:paraId="3EF5A484" w14:textId="77777777" w:rsidTr="000A510E">
        <w:trPr>
          <w:cantSplit/>
        </w:trPr>
        <w:tc>
          <w:tcPr>
            <w:tcW w:w="4678" w:type="dxa"/>
          </w:tcPr>
          <w:p w14:paraId="7D39FFB4" w14:textId="77777777" w:rsidR="00E52272" w:rsidRPr="004E07FE" w:rsidRDefault="00E52272" w:rsidP="00515327">
            <w:pPr>
              <w:tabs>
                <w:tab w:val="left" w:pos="-720"/>
              </w:tabs>
              <w:suppressAutoHyphens/>
              <w:spacing w:line="240" w:lineRule="auto"/>
              <w:rPr>
                <w:b/>
                <w:bCs/>
                <w:szCs w:val="22"/>
                <w:lang w:val="is-IS"/>
              </w:rPr>
            </w:pPr>
            <w:r w:rsidRPr="004E07FE">
              <w:rPr>
                <w:b/>
                <w:bCs/>
                <w:szCs w:val="22"/>
                <w:lang w:val="is-IS"/>
              </w:rPr>
              <w:t>Eesti</w:t>
            </w:r>
          </w:p>
          <w:p w14:paraId="3513A3A3"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SIA Novartis Baltics Eesti filiaal</w:t>
            </w:r>
          </w:p>
          <w:p w14:paraId="4D7978CF"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Tel: +372 66 30 810</w:t>
            </w:r>
          </w:p>
          <w:p w14:paraId="481C79CF" w14:textId="77777777" w:rsidR="00E52272" w:rsidRPr="004E07FE" w:rsidRDefault="00E52272" w:rsidP="00515327">
            <w:pPr>
              <w:tabs>
                <w:tab w:val="left" w:pos="-720"/>
              </w:tabs>
              <w:suppressAutoHyphens/>
              <w:spacing w:line="240" w:lineRule="auto"/>
              <w:rPr>
                <w:szCs w:val="22"/>
                <w:lang w:val="is-IS"/>
              </w:rPr>
            </w:pPr>
          </w:p>
        </w:tc>
        <w:tc>
          <w:tcPr>
            <w:tcW w:w="4678" w:type="dxa"/>
          </w:tcPr>
          <w:p w14:paraId="0779E786" w14:textId="77777777" w:rsidR="00E52272" w:rsidRPr="004E07FE" w:rsidRDefault="00E52272" w:rsidP="00515327">
            <w:pPr>
              <w:spacing w:line="240" w:lineRule="auto"/>
              <w:rPr>
                <w:b/>
                <w:szCs w:val="22"/>
                <w:lang w:val="is-IS"/>
              </w:rPr>
            </w:pPr>
            <w:r w:rsidRPr="004E07FE">
              <w:rPr>
                <w:b/>
                <w:szCs w:val="22"/>
                <w:lang w:val="is-IS"/>
              </w:rPr>
              <w:t>Norge</w:t>
            </w:r>
          </w:p>
          <w:p w14:paraId="6AB3B3AD" w14:textId="77777777" w:rsidR="00E52272" w:rsidRPr="004E07FE" w:rsidRDefault="00E52272" w:rsidP="00515327">
            <w:pPr>
              <w:spacing w:line="240" w:lineRule="auto"/>
              <w:rPr>
                <w:szCs w:val="22"/>
                <w:lang w:val="is-IS"/>
              </w:rPr>
            </w:pPr>
            <w:r w:rsidRPr="004E07FE">
              <w:rPr>
                <w:szCs w:val="22"/>
                <w:lang w:val="is-IS"/>
              </w:rPr>
              <w:t>Novartis Norge AS</w:t>
            </w:r>
          </w:p>
          <w:p w14:paraId="0B00F64D"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Tlf: +47 23 05 20 00</w:t>
            </w:r>
          </w:p>
        </w:tc>
      </w:tr>
      <w:tr w:rsidR="00E52272" w:rsidRPr="004E07FE" w14:paraId="54FE6A56" w14:textId="77777777" w:rsidTr="000A510E">
        <w:trPr>
          <w:cantSplit/>
        </w:trPr>
        <w:tc>
          <w:tcPr>
            <w:tcW w:w="4678" w:type="dxa"/>
          </w:tcPr>
          <w:p w14:paraId="70B52CCC" w14:textId="77777777" w:rsidR="00E52272" w:rsidRPr="004E07FE" w:rsidRDefault="00E52272" w:rsidP="00515327">
            <w:pPr>
              <w:spacing w:line="240" w:lineRule="auto"/>
              <w:rPr>
                <w:b/>
                <w:szCs w:val="22"/>
                <w:lang w:val="is-IS"/>
              </w:rPr>
            </w:pPr>
            <w:r w:rsidRPr="004E07FE">
              <w:rPr>
                <w:b/>
                <w:szCs w:val="22"/>
                <w:lang w:val="is-IS"/>
              </w:rPr>
              <w:t>Ελλάδα</w:t>
            </w:r>
          </w:p>
          <w:p w14:paraId="71848DEF" w14:textId="77777777" w:rsidR="00E52272" w:rsidRPr="004E07FE" w:rsidRDefault="00E52272" w:rsidP="00515327">
            <w:pPr>
              <w:spacing w:line="240" w:lineRule="auto"/>
              <w:rPr>
                <w:szCs w:val="22"/>
                <w:lang w:val="is-IS"/>
              </w:rPr>
            </w:pPr>
            <w:r w:rsidRPr="004E07FE">
              <w:rPr>
                <w:szCs w:val="22"/>
                <w:lang w:val="is-IS"/>
              </w:rPr>
              <w:t>Novartis (Hellas) A.E.B.E.</w:t>
            </w:r>
          </w:p>
          <w:p w14:paraId="05460589" w14:textId="77777777" w:rsidR="00E52272" w:rsidRPr="004E07FE" w:rsidRDefault="00E52272" w:rsidP="00515327">
            <w:pPr>
              <w:spacing w:line="240" w:lineRule="auto"/>
              <w:rPr>
                <w:szCs w:val="22"/>
                <w:lang w:val="is-IS"/>
              </w:rPr>
            </w:pPr>
            <w:r w:rsidRPr="004E07FE">
              <w:rPr>
                <w:szCs w:val="22"/>
                <w:lang w:val="is-IS"/>
              </w:rPr>
              <w:t>Τηλ: +30 210 281 17 12</w:t>
            </w:r>
          </w:p>
          <w:p w14:paraId="6A4F080C" w14:textId="77777777" w:rsidR="00E52272" w:rsidRPr="004E07FE" w:rsidRDefault="00E52272" w:rsidP="00515327">
            <w:pPr>
              <w:tabs>
                <w:tab w:val="left" w:pos="-720"/>
              </w:tabs>
              <w:suppressAutoHyphens/>
              <w:spacing w:line="240" w:lineRule="auto"/>
              <w:rPr>
                <w:szCs w:val="22"/>
                <w:lang w:val="is-IS"/>
              </w:rPr>
            </w:pPr>
          </w:p>
        </w:tc>
        <w:tc>
          <w:tcPr>
            <w:tcW w:w="4678" w:type="dxa"/>
          </w:tcPr>
          <w:p w14:paraId="74F4A5CC" w14:textId="77777777" w:rsidR="00E52272" w:rsidRPr="004E07FE" w:rsidRDefault="00E52272" w:rsidP="00515327">
            <w:pPr>
              <w:spacing w:line="240" w:lineRule="auto"/>
              <w:rPr>
                <w:b/>
                <w:szCs w:val="22"/>
                <w:lang w:val="is-IS"/>
              </w:rPr>
            </w:pPr>
            <w:r w:rsidRPr="004E07FE">
              <w:rPr>
                <w:b/>
                <w:szCs w:val="22"/>
                <w:lang w:val="is-IS"/>
              </w:rPr>
              <w:t>Österreich</w:t>
            </w:r>
          </w:p>
          <w:p w14:paraId="68898376" w14:textId="77777777" w:rsidR="00E52272" w:rsidRPr="004E07FE" w:rsidRDefault="00E52272" w:rsidP="00515327">
            <w:pPr>
              <w:spacing w:line="240" w:lineRule="auto"/>
              <w:rPr>
                <w:szCs w:val="22"/>
                <w:lang w:val="is-IS"/>
              </w:rPr>
            </w:pPr>
            <w:r w:rsidRPr="004E07FE">
              <w:rPr>
                <w:szCs w:val="22"/>
                <w:lang w:val="is-IS"/>
              </w:rPr>
              <w:t>Novartis Pharma GmbH</w:t>
            </w:r>
          </w:p>
          <w:p w14:paraId="7E85258C" w14:textId="77777777" w:rsidR="00E52272" w:rsidRPr="004E07FE" w:rsidRDefault="00E52272" w:rsidP="00515327">
            <w:pPr>
              <w:spacing w:line="240" w:lineRule="auto"/>
              <w:rPr>
                <w:szCs w:val="22"/>
                <w:lang w:val="is-IS"/>
              </w:rPr>
            </w:pPr>
            <w:r w:rsidRPr="004E07FE">
              <w:rPr>
                <w:szCs w:val="22"/>
                <w:lang w:val="is-IS"/>
              </w:rPr>
              <w:t>Tel: +43 1 86 6570</w:t>
            </w:r>
          </w:p>
        </w:tc>
      </w:tr>
      <w:tr w:rsidR="00E52272" w:rsidRPr="004E07FE" w14:paraId="65126CA7" w14:textId="77777777" w:rsidTr="000A510E">
        <w:trPr>
          <w:cantSplit/>
        </w:trPr>
        <w:tc>
          <w:tcPr>
            <w:tcW w:w="4678" w:type="dxa"/>
          </w:tcPr>
          <w:p w14:paraId="3F425676" w14:textId="77777777" w:rsidR="00E52272" w:rsidRPr="004E07FE" w:rsidRDefault="00E52272" w:rsidP="00515327">
            <w:pPr>
              <w:tabs>
                <w:tab w:val="left" w:pos="-720"/>
                <w:tab w:val="left" w:pos="4536"/>
              </w:tabs>
              <w:suppressAutoHyphens/>
              <w:spacing w:line="240" w:lineRule="auto"/>
              <w:rPr>
                <w:b/>
                <w:szCs w:val="22"/>
                <w:lang w:val="is-IS"/>
              </w:rPr>
            </w:pPr>
            <w:r w:rsidRPr="004E07FE">
              <w:rPr>
                <w:b/>
                <w:szCs w:val="22"/>
                <w:lang w:val="is-IS"/>
              </w:rPr>
              <w:t>España</w:t>
            </w:r>
          </w:p>
          <w:p w14:paraId="6EFBB1F3" w14:textId="77777777" w:rsidR="00E52272" w:rsidRPr="004E07FE" w:rsidRDefault="00E52272" w:rsidP="00515327">
            <w:pPr>
              <w:spacing w:line="240" w:lineRule="auto"/>
              <w:rPr>
                <w:szCs w:val="22"/>
                <w:lang w:val="is-IS"/>
              </w:rPr>
            </w:pPr>
            <w:r w:rsidRPr="004E07FE">
              <w:rPr>
                <w:lang w:val="is-IS"/>
              </w:rPr>
              <w:t>Novartis Farmacéutica, S.A.</w:t>
            </w:r>
          </w:p>
          <w:p w14:paraId="48E6A340" w14:textId="77777777" w:rsidR="00E52272" w:rsidRPr="004E07FE" w:rsidRDefault="00E52272" w:rsidP="00515327">
            <w:pPr>
              <w:spacing w:line="240" w:lineRule="auto"/>
              <w:rPr>
                <w:szCs w:val="22"/>
                <w:lang w:val="is-IS"/>
              </w:rPr>
            </w:pPr>
            <w:r w:rsidRPr="004E07FE">
              <w:rPr>
                <w:szCs w:val="22"/>
                <w:lang w:val="is-IS"/>
              </w:rPr>
              <w:t>Tel: +34 93 306 42 00</w:t>
            </w:r>
          </w:p>
          <w:p w14:paraId="53119E59" w14:textId="77777777" w:rsidR="00E52272" w:rsidRPr="004E07FE" w:rsidRDefault="00E52272" w:rsidP="00515327">
            <w:pPr>
              <w:tabs>
                <w:tab w:val="left" w:pos="-720"/>
              </w:tabs>
              <w:suppressAutoHyphens/>
              <w:spacing w:line="240" w:lineRule="auto"/>
              <w:rPr>
                <w:szCs w:val="22"/>
                <w:lang w:val="is-IS"/>
              </w:rPr>
            </w:pPr>
          </w:p>
        </w:tc>
        <w:tc>
          <w:tcPr>
            <w:tcW w:w="4678" w:type="dxa"/>
          </w:tcPr>
          <w:p w14:paraId="65F49CD6" w14:textId="77777777" w:rsidR="00E52272" w:rsidRPr="004E07FE" w:rsidRDefault="00E52272" w:rsidP="00515327">
            <w:pPr>
              <w:tabs>
                <w:tab w:val="left" w:pos="-720"/>
                <w:tab w:val="left" w:pos="4536"/>
              </w:tabs>
              <w:suppressAutoHyphens/>
              <w:spacing w:line="240" w:lineRule="auto"/>
              <w:rPr>
                <w:b/>
                <w:bCs/>
                <w:iCs/>
                <w:szCs w:val="22"/>
                <w:lang w:val="is-IS"/>
              </w:rPr>
            </w:pPr>
            <w:r w:rsidRPr="004E07FE">
              <w:rPr>
                <w:b/>
                <w:bCs/>
                <w:iCs/>
                <w:szCs w:val="22"/>
                <w:lang w:val="is-IS"/>
              </w:rPr>
              <w:t>Polska</w:t>
            </w:r>
          </w:p>
          <w:p w14:paraId="7431BC25" w14:textId="77777777" w:rsidR="00E52272" w:rsidRPr="004E07FE" w:rsidRDefault="00E52272" w:rsidP="00515327">
            <w:pPr>
              <w:spacing w:line="240" w:lineRule="auto"/>
              <w:rPr>
                <w:szCs w:val="22"/>
                <w:lang w:val="is-IS"/>
              </w:rPr>
            </w:pPr>
            <w:r w:rsidRPr="004E07FE">
              <w:rPr>
                <w:szCs w:val="22"/>
                <w:lang w:val="is-IS"/>
              </w:rPr>
              <w:t>Novartis Poland Sp. z o.o.</w:t>
            </w:r>
          </w:p>
          <w:p w14:paraId="330BC1B1" w14:textId="77777777" w:rsidR="00E52272" w:rsidRPr="004E07FE" w:rsidRDefault="00E52272" w:rsidP="00515327">
            <w:pPr>
              <w:spacing w:line="240" w:lineRule="auto"/>
              <w:rPr>
                <w:szCs w:val="22"/>
                <w:lang w:val="is-IS"/>
              </w:rPr>
            </w:pPr>
            <w:r w:rsidRPr="004E07FE">
              <w:rPr>
                <w:szCs w:val="22"/>
                <w:lang w:val="is-IS"/>
              </w:rPr>
              <w:t>Tel.: +48 22 375 4888</w:t>
            </w:r>
          </w:p>
        </w:tc>
      </w:tr>
      <w:tr w:rsidR="00E52272" w:rsidRPr="004E07FE" w14:paraId="62801045" w14:textId="77777777" w:rsidTr="000A510E">
        <w:trPr>
          <w:cantSplit/>
        </w:trPr>
        <w:tc>
          <w:tcPr>
            <w:tcW w:w="4678" w:type="dxa"/>
          </w:tcPr>
          <w:p w14:paraId="0EDF3C34" w14:textId="77777777" w:rsidR="00E52272" w:rsidRPr="004E07FE" w:rsidRDefault="00E52272" w:rsidP="00515327">
            <w:pPr>
              <w:tabs>
                <w:tab w:val="left" w:pos="-720"/>
                <w:tab w:val="left" w:pos="4536"/>
              </w:tabs>
              <w:suppressAutoHyphens/>
              <w:spacing w:line="240" w:lineRule="auto"/>
              <w:rPr>
                <w:b/>
                <w:szCs w:val="22"/>
                <w:lang w:val="is-IS"/>
              </w:rPr>
            </w:pPr>
            <w:r w:rsidRPr="004E07FE">
              <w:rPr>
                <w:b/>
                <w:szCs w:val="22"/>
                <w:lang w:val="is-IS"/>
              </w:rPr>
              <w:t>France</w:t>
            </w:r>
          </w:p>
          <w:p w14:paraId="25156232" w14:textId="77777777" w:rsidR="00E52272" w:rsidRPr="004E07FE" w:rsidRDefault="00E52272" w:rsidP="00515327">
            <w:pPr>
              <w:spacing w:line="240" w:lineRule="auto"/>
              <w:rPr>
                <w:szCs w:val="22"/>
                <w:lang w:val="is-IS"/>
              </w:rPr>
            </w:pPr>
            <w:r w:rsidRPr="004E07FE">
              <w:rPr>
                <w:szCs w:val="22"/>
                <w:lang w:val="is-IS"/>
              </w:rPr>
              <w:t>Novartis Pharma S.A.S.</w:t>
            </w:r>
          </w:p>
          <w:p w14:paraId="4064E0B2" w14:textId="77777777" w:rsidR="00E52272" w:rsidRPr="004E07FE" w:rsidRDefault="00E52272" w:rsidP="00515327">
            <w:pPr>
              <w:spacing w:line="240" w:lineRule="auto"/>
              <w:rPr>
                <w:szCs w:val="22"/>
                <w:lang w:val="is-IS"/>
              </w:rPr>
            </w:pPr>
            <w:r w:rsidRPr="004E07FE">
              <w:rPr>
                <w:szCs w:val="22"/>
                <w:lang w:val="is-IS"/>
              </w:rPr>
              <w:t>Tél: +33 1 55 47 66 00</w:t>
            </w:r>
          </w:p>
          <w:p w14:paraId="790CDFE8" w14:textId="77777777" w:rsidR="00E52272" w:rsidRPr="004E07FE" w:rsidRDefault="00E52272" w:rsidP="00515327">
            <w:pPr>
              <w:spacing w:line="240" w:lineRule="auto"/>
              <w:rPr>
                <w:b/>
                <w:szCs w:val="22"/>
                <w:lang w:val="is-IS"/>
              </w:rPr>
            </w:pPr>
          </w:p>
        </w:tc>
        <w:tc>
          <w:tcPr>
            <w:tcW w:w="4678" w:type="dxa"/>
          </w:tcPr>
          <w:p w14:paraId="7DF6BFEA" w14:textId="77777777" w:rsidR="00E52272" w:rsidRPr="004E07FE" w:rsidRDefault="00E52272" w:rsidP="00515327">
            <w:pPr>
              <w:spacing w:line="240" w:lineRule="auto"/>
              <w:rPr>
                <w:b/>
                <w:szCs w:val="22"/>
                <w:lang w:val="is-IS"/>
              </w:rPr>
            </w:pPr>
            <w:r w:rsidRPr="004E07FE">
              <w:rPr>
                <w:b/>
                <w:szCs w:val="22"/>
                <w:lang w:val="is-IS"/>
              </w:rPr>
              <w:t>Portugal</w:t>
            </w:r>
          </w:p>
          <w:p w14:paraId="7E2D5EED" w14:textId="77777777" w:rsidR="00E52272" w:rsidRPr="004E07FE" w:rsidRDefault="00E52272" w:rsidP="00515327">
            <w:pPr>
              <w:tabs>
                <w:tab w:val="clear" w:pos="567"/>
              </w:tabs>
              <w:spacing w:line="240" w:lineRule="auto"/>
              <w:rPr>
                <w:szCs w:val="22"/>
                <w:lang w:val="is-IS"/>
              </w:rPr>
            </w:pPr>
            <w:r w:rsidRPr="004E07FE">
              <w:rPr>
                <w:szCs w:val="22"/>
                <w:lang w:val="is-IS"/>
              </w:rPr>
              <w:t>Novartis Farma - Produtos Farmacêuticos, S.A.</w:t>
            </w:r>
          </w:p>
          <w:p w14:paraId="2D9FB218"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Tel: +351 21 000 8600</w:t>
            </w:r>
          </w:p>
        </w:tc>
      </w:tr>
      <w:tr w:rsidR="00E52272" w:rsidRPr="004E07FE" w14:paraId="1F3B3B76" w14:textId="77777777" w:rsidTr="000A510E">
        <w:trPr>
          <w:cantSplit/>
        </w:trPr>
        <w:tc>
          <w:tcPr>
            <w:tcW w:w="4678" w:type="dxa"/>
          </w:tcPr>
          <w:p w14:paraId="65FD00D4" w14:textId="77777777" w:rsidR="00E52272" w:rsidRPr="004E07FE" w:rsidRDefault="00E52272" w:rsidP="00515327">
            <w:pPr>
              <w:spacing w:line="240" w:lineRule="auto"/>
              <w:rPr>
                <w:rFonts w:eastAsia="PMingLiU"/>
                <w:b/>
                <w:lang w:val="is-IS"/>
              </w:rPr>
            </w:pPr>
            <w:r w:rsidRPr="004E07FE">
              <w:rPr>
                <w:rFonts w:eastAsia="PMingLiU"/>
                <w:b/>
                <w:lang w:val="is-IS"/>
              </w:rPr>
              <w:t>Hrvatska</w:t>
            </w:r>
          </w:p>
          <w:p w14:paraId="3615B615" w14:textId="77777777" w:rsidR="00E52272" w:rsidRPr="004E07FE" w:rsidRDefault="00E52272" w:rsidP="00515327">
            <w:pPr>
              <w:spacing w:line="240" w:lineRule="auto"/>
              <w:rPr>
                <w:lang w:val="is-IS"/>
              </w:rPr>
            </w:pPr>
            <w:r w:rsidRPr="004E07FE">
              <w:rPr>
                <w:lang w:val="is-IS"/>
              </w:rPr>
              <w:t>Novartis Hrvatska d.o.o.</w:t>
            </w:r>
          </w:p>
          <w:p w14:paraId="79F72123" w14:textId="77777777" w:rsidR="00E52272" w:rsidRPr="004E07FE" w:rsidRDefault="00E52272" w:rsidP="00515327">
            <w:pPr>
              <w:spacing w:line="240" w:lineRule="auto"/>
              <w:rPr>
                <w:lang w:val="is-IS"/>
              </w:rPr>
            </w:pPr>
            <w:r w:rsidRPr="004E07FE">
              <w:rPr>
                <w:lang w:val="is-IS"/>
              </w:rPr>
              <w:t>Tel. +385 1 6274 220</w:t>
            </w:r>
          </w:p>
          <w:p w14:paraId="18BF2FEE" w14:textId="77777777" w:rsidR="00E52272" w:rsidRPr="004E07FE" w:rsidRDefault="00E52272" w:rsidP="00515327">
            <w:pPr>
              <w:tabs>
                <w:tab w:val="left" w:pos="-720"/>
                <w:tab w:val="left" w:pos="4536"/>
              </w:tabs>
              <w:suppressAutoHyphens/>
              <w:spacing w:line="240" w:lineRule="auto"/>
              <w:rPr>
                <w:b/>
                <w:szCs w:val="22"/>
                <w:lang w:val="is-IS"/>
              </w:rPr>
            </w:pPr>
          </w:p>
        </w:tc>
        <w:tc>
          <w:tcPr>
            <w:tcW w:w="4678" w:type="dxa"/>
          </w:tcPr>
          <w:p w14:paraId="799E8CCF" w14:textId="77777777" w:rsidR="00E52272" w:rsidRPr="004E07FE" w:rsidRDefault="00E52272" w:rsidP="00515327">
            <w:pPr>
              <w:autoSpaceDE w:val="0"/>
              <w:autoSpaceDN w:val="0"/>
              <w:adjustRightInd w:val="0"/>
              <w:spacing w:line="240" w:lineRule="auto"/>
              <w:rPr>
                <w:b/>
                <w:bCs/>
                <w:szCs w:val="22"/>
                <w:lang w:val="is-IS"/>
              </w:rPr>
            </w:pPr>
            <w:r w:rsidRPr="004E07FE">
              <w:rPr>
                <w:b/>
                <w:bCs/>
                <w:szCs w:val="22"/>
                <w:lang w:val="is-IS"/>
              </w:rPr>
              <w:t>România</w:t>
            </w:r>
          </w:p>
          <w:p w14:paraId="528CC8C0" w14:textId="77777777" w:rsidR="00E52272" w:rsidRPr="004E07FE" w:rsidRDefault="00E52272" w:rsidP="00515327">
            <w:pPr>
              <w:autoSpaceDE w:val="0"/>
              <w:autoSpaceDN w:val="0"/>
              <w:adjustRightInd w:val="0"/>
              <w:spacing w:line="240" w:lineRule="auto"/>
              <w:rPr>
                <w:szCs w:val="22"/>
                <w:lang w:val="is-IS"/>
              </w:rPr>
            </w:pPr>
            <w:r w:rsidRPr="004E07FE">
              <w:rPr>
                <w:szCs w:val="22"/>
                <w:lang w:val="is-IS"/>
              </w:rPr>
              <w:t>Novartis Pharma Services Romania SRL</w:t>
            </w:r>
          </w:p>
          <w:p w14:paraId="7DFE48C9"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Tel: +40 21 31299 01</w:t>
            </w:r>
          </w:p>
        </w:tc>
      </w:tr>
      <w:tr w:rsidR="00E52272" w:rsidRPr="004E07FE" w14:paraId="656212DB" w14:textId="77777777" w:rsidTr="000A510E">
        <w:trPr>
          <w:cantSplit/>
        </w:trPr>
        <w:tc>
          <w:tcPr>
            <w:tcW w:w="4678" w:type="dxa"/>
          </w:tcPr>
          <w:p w14:paraId="3E64DBD5" w14:textId="77777777" w:rsidR="00E52272" w:rsidRPr="004E07FE" w:rsidRDefault="00E52272" w:rsidP="00515327">
            <w:pPr>
              <w:spacing w:line="240" w:lineRule="auto"/>
              <w:rPr>
                <w:b/>
                <w:szCs w:val="22"/>
                <w:lang w:val="is-IS"/>
              </w:rPr>
            </w:pPr>
            <w:r w:rsidRPr="004E07FE">
              <w:rPr>
                <w:b/>
                <w:szCs w:val="22"/>
                <w:lang w:val="is-IS"/>
              </w:rPr>
              <w:t>Ireland</w:t>
            </w:r>
          </w:p>
          <w:p w14:paraId="3E525C89" w14:textId="77777777" w:rsidR="00E52272" w:rsidRPr="004E07FE" w:rsidRDefault="00E52272" w:rsidP="00515327">
            <w:pPr>
              <w:spacing w:line="240" w:lineRule="auto"/>
              <w:rPr>
                <w:szCs w:val="22"/>
                <w:lang w:val="is-IS"/>
              </w:rPr>
            </w:pPr>
            <w:r w:rsidRPr="004E07FE">
              <w:rPr>
                <w:szCs w:val="22"/>
                <w:lang w:val="is-IS"/>
              </w:rPr>
              <w:t>Novartis Ireland Limited</w:t>
            </w:r>
          </w:p>
          <w:p w14:paraId="78B4CBA8" w14:textId="77777777" w:rsidR="00E52272" w:rsidRPr="004E07FE" w:rsidRDefault="00E52272" w:rsidP="00515327">
            <w:pPr>
              <w:spacing w:line="240" w:lineRule="auto"/>
              <w:rPr>
                <w:szCs w:val="22"/>
                <w:lang w:val="is-IS"/>
              </w:rPr>
            </w:pPr>
            <w:r w:rsidRPr="004E07FE">
              <w:rPr>
                <w:szCs w:val="22"/>
                <w:lang w:val="is-IS"/>
              </w:rPr>
              <w:t>Tel: +353 1 260 12 55</w:t>
            </w:r>
          </w:p>
          <w:p w14:paraId="4AF5EEB5" w14:textId="77777777" w:rsidR="00E52272" w:rsidRPr="004E07FE" w:rsidRDefault="00E52272" w:rsidP="00515327">
            <w:pPr>
              <w:spacing w:line="240" w:lineRule="auto"/>
              <w:rPr>
                <w:b/>
                <w:szCs w:val="22"/>
                <w:lang w:val="is-IS"/>
              </w:rPr>
            </w:pPr>
          </w:p>
        </w:tc>
        <w:tc>
          <w:tcPr>
            <w:tcW w:w="4678" w:type="dxa"/>
          </w:tcPr>
          <w:p w14:paraId="57D36733" w14:textId="77777777" w:rsidR="00E52272" w:rsidRPr="004E07FE" w:rsidRDefault="00E52272" w:rsidP="00515327">
            <w:pPr>
              <w:spacing w:line="240" w:lineRule="auto"/>
              <w:rPr>
                <w:b/>
                <w:szCs w:val="22"/>
                <w:lang w:val="is-IS"/>
              </w:rPr>
            </w:pPr>
            <w:r w:rsidRPr="004E07FE">
              <w:rPr>
                <w:b/>
                <w:szCs w:val="22"/>
                <w:lang w:val="is-IS"/>
              </w:rPr>
              <w:t>Slovenija</w:t>
            </w:r>
          </w:p>
          <w:p w14:paraId="642AFA60" w14:textId="77777777" w:rsidR="00E52272" w:rsidRPr="004E07FE" w:rsidRDefault="00E52272" w:rsidP="00515327">
            <w:pPr>
              <w:spacing w:line="240" w:lineRule="auto"/>
              <w:rPr>
                <w:szCs w:val="22"/>
                <w:lang w:val="is-IS"/>
              </w:rPr>
            </w:pPr>
            <w:r w:rsidRPr="004E07FE">
              <w:rPr>
                <w:szCs w:val="22"/>
                <w:lang w:val="is-IS"/>
              </w:rPr>
              <w:t>Novartis Pharma Services Inc.</w:t>
            </w:r>
          </w:p>
          <w:p w14:paraId="5FD40F76" w14:textId="77777777" w:rsidR="00E52272" w:rsidRPr="004E07FE" w:rsidRDefault="00E52272" w:rsidP="00515327">
            <w:pPr>
              <w:spacing w:line="240" w:lineRule="auto"/>
              <w:rPr>
                <w:szCs w:val="22"/>
                <w:lang w:val="is-IS"/>
              </w:rPr>
            </w:pPr>
            <w:r w:rsidRPr="004E07FE">
              <w:rPr>
                <w:szCs w:val="22"/>
                <w:lang w:val="is-IS"/>
              </w:rPr>
              <w:t>Tel: +386 1 300 75 50</w:t>
            </w:r>
          </w:p>
        </w:tc>
      </w:tr>
      <w:tr w:rsidR="00E52272" w:rsidRPr="004E07FE" w14:paraId="00680345" w14:textId="77777777" w:rsidTr="000A510E">
        <w:trPr>
          <w:cantSplit/>
        </w:trPr>
        <w:tc>
          <w:tcPr>
            <w:tcW w:w="4678" w:type="dxa"/>
          </w:tcPr>
          <w:p w14:paraId="7E7A5876" w14:textId="77777777" w:rsidR="00E52272" w:rsidRPr="004E07FE" w:rsidRDefault="00E52272" w:rsidP="00515327">
            <w:pPr>
              <w:spacing w:line="240" w:lineRule="auto"/>
              <w:rPr>
                <w:b/>
                <w:szCs w:val="22"/>
                <w:lang w:val="is-IS"/>
              </w:rPr>
            </w:pPr>
            <w:r w:rsidRPr="004E07FE">
              <w:rPr>
                <w:b/>
                <w:szCs w:val="22"/>
                <w:lang w:val="is-IS"/>
              </w:rPr>
              <w:t>Ísland</w:t>
            </w:r>
          </w:p>
          <w:p w14:paraId="36A09F34" w14:textId="77777777" w:rsidR="00E52272" w:rsidRPr="004E07FE" w:rsidRDefault="00E52272" w:rsidP="00515327">
            <w:pPr>
              <w:spacing w:line="240" w:lineRule="auto"/>
              <w:rPr>
                <w:szCs w:val="22"/>
                <w:lang w:val="is-IS"/>
              </w:rPr>
            </w:pPr>
            <w:r w:rsidRPr="004E07FE">
              <w:rPr>
                <w:szCs w:val="22"/>
                <w:lang w:val="is-IS"/>
              </w:rPr>
              <w:t>Vistor hf.</w:t>
            </w:r>
          </w:p>
          <w:p w14:paraId="4B085CF1"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Sími: +354 535 7000</w:t>
            </w:r>
          </w:p>
          <w:p w14:paraId="1AE2553B" w14:textId="77777777" w:rsidR="00E52272" w:rsidRPr="004E07FE" w:rsidRDefault="00E52272" w:rsidP="00515327">
            <w:pPr>
              <w:spacing w:line="240" w:lineRule="auto"/>
              <w:rPr>
                <w:szCs w:val="22"/>
                <w:lang w:val="is-IS"/>
              </w:rPr>
            </w:pPr>
          </w:p>
        </w:tc>
        <w:tc>
          <w:tcPr>
            <w:tcW w:w="4678" w:type="dxa"/>
          </w:tcPr>
          <w:p w14:paraId="77EC7D71" w14:textId="77777777" w:rsidR="00E52272" w:rsidRPr="004E07FE" w:rsidRDefault="00E52272" w:rsidP="00515327">
            <w:pPr>
              <w:tabs>
                <w:tab w:val="left" w:pos="-720"/>
              </w:tabs>
              <w:suppressAutoHyphens/>
              <w:spacing w:line="240" w:lineRule="auto"/>
              <w:rPr>
                <w:b/>
                <w:szCs w:val="22"/>
                <w:lang w:val="is-IS"/>
              </w:rPr>
            </w:pPr>
            <w:r w:rsidRPr="004E07FE">
              <w:rPr>
                <w:b/>
                <w:szCs w:val="22"/>
                <w:lang w:val="is-IS"/>
              </w:rPr>
              <w:t>Slovenská republika</w:t>
            </w:r>
          </w:p>
          <w:p w14:paraId="46953D0E" w14:textId="77777777" w:rsidR="00E52272" w:rsidRPr="004E07FE" w:rsidRDefault="00E52272" w:rsidP="00515327">
            <w:pPr>
              <w:spacing w:line="240" w:lineRule="auto"/>
              <w:rPr>
                <w:szCs w:val="22"/>
                <w:lang w:val="is-IS"/>
              </w:rPr>
            </w:pPr>
            <w:r w:rsidRPr="004E07FE">
              <w:rPr>
                <w:szCs w:val="22"/>
                <w:lang w:val="is-IS"/>
              </w:rPr>
              <w:t>Novartis Slovakia s.r.o.</w:t>
            </w:r>
          </w:p>
          <w:p w14:paraId="6654163A" w14:textId="77777777" w:rsidR="00E52272" w:rsidRPr="004E07FE" w:rsidRDefault="00E52272" w:rsidP="00515327">
            <w:pPr>
              <w:spacing w:line="240" w:lineRule="auto"/>
              <w:rPr>
                <w:szCs w:val="22"/>
                <w:lang w:val="is-IS"/>
              </w:rPr>
            </w:pPr>
            <w:r w:rsidRPr="004E07FE">
              <w:rPr>
                <w:szCs w:val="22"/>
                <w:lang w:val="is-IS"/>
              </w:rPr>
              <w:t>Tel: +421 2 5542 5439</w:t>
            </w:r>
          </w:p>
          <w:p w14:paraId="42E5AE99" w14:textId="77777777" w:rsidR="00E52272" w:rsidRPr="004E07FE" w:rsidRDefault="00E52272" w:rsidP="00515327">
            <w:pPr>
              <w:tabs>
                <w:tab w:val="left" w:pos="-720"/>
              </w:tabs>
              <w:suppressAutoHyphens/>
              <w:spacing w:line="240" w:lineRule="auto"/>
              <w:rPr>
                <w:szCs w:val="22"/>
                <w:lang w:val="is-IS"/>
              </w:rPr>
            </w:pPr>
          </w:p>
        </w:tc>
      </w:tr>
      <w:tr w:rsidR="00E52272" w:rsidRPr="004E07FE" w14:paraId="54D0779D" w14:textId="77777777" w:rsidTr="000A510E">
        <w:trPr>
          <w:cantSplit/>
        </w:trPr>
        <w:tc>
          <w:tcPr>
            <w:tcW w:w="4678" w:type="dxa"/>
          </w:tcPr>
          <w:p w14:paraId="31521FD2" w14:textId="77777777" w:rsidR="00E52272" w:rsidRPr="004E07FE" w:rsidRDefault="00E52272" w:rsidP="00515327">
            <w:pPr>
              <w:spacing w:line="240" w:lineRule="auto"/>
              <w:rPr>
                <w:b/>
                <w:szCs w:val="22"/>
                <w:lang w:val="is-IS"/>
              </w:rPr>
            </w:pPr>
            <w:r w:rsidRPr="004E07FE">
              <w:rPr>
                <w:b/>
                <w:szCs w:val="22"/>
                <w:lang w:val="is-IS"/>
              </w:rPr>
              <w:t>Italia</w:t>
            </w:r>
          </w:p>
          <w:p w14:paraId="369B8625" w14:textId="77777777" w:rsidR="00E52272" w:rsidRPr="004E07FE" w:rsidRDefault="00E52272" w:rsidP="00515327">
            <w:pPr>
              <w:spacing w:line="240" w:lineRule="auto"/>
              <w:rPr>
                <w:szCs w:val="22"/>
                <w:lang w:val="is-IS"/>
              </w:rPr>
            </w:pPr>
            <w:r w:rsidRPr="004E07FE">
              <w:rPr>
                <w:szCs w:val="22"/>
                <w:lang w:val="is-IS"/>
              </w:rPr>
              <w:t>Novartis Farma S.p.A.</w:t>
            </w:r>
          </w:p>
          <w:p w14:paraId="07760CEA" w14:textId="77777777" w:rsidR="00E52272" w:rsidRPr="004E07FE" w:rsidRDefault="00E52272" w:rsidP="00515327">
            <w:pPr>
              <w:spacing w:line="240" w:lineRule="auto"/>
              <w:rPr>
                <w:b/>
                <w:szCs w:val="22"/>
                <w:lang w:val="is-IS"/>
              </w:rPr>
            </w:pPr>
            <w:r w:rsidRPr="004E07FE">
              <w:rPr>
                <w:szCs w:val="22"/>
                <w:lang w:val="is-IS"/>
              </w:rPr>
              <w:t>Tel: +39 02 96 54 1</w:t>
            </w:r>
          </w:p>
        </w:tc>
        <w:tc>
          <w:tcPr>
            <w:tcW w:w="4678" w:type="dxa"/>
          </w:tcPr>
          <w:p w14:paraId="56DA2DD2" w14:textId="77777777" w:rsidR="00E52272" w:rsidRPr="004E07FE" w:rsidRDefault="00E52272" w:rsidP="00515327">
            <w:pPr>
              <w:tabs>
                <w:tab w:val="left" w:pos="-720"/>
                <w:tab w:val="left" w:pos="4536"/>
              </w:tabs>
              <w:suppressAutoHyphens/>
              <w:spacing w:line="240" w:lineRule="auto"/>
              <w:rPr>
                <w:b/>
                <w:szCs w:val="22"/>
                <w:lang w:val="is-IS"/>
              </w:rPr>
            </w:pPr>
            <w:r w:rsidRPr="004E07FE">
              <w:rPr>
                <w:b/>
                <w:szCs w:val="22"/>
                <w:lang w:val="is-IS"/>
              </w:rPr>
              <w:t>Suomi/Finland</w:t>
            </w:r>
          </w:p>
          <w:p w14:paraId="0B1CAFB4" w14:textId="77777777" w:rsidR="00E52272" w:rsidRPr="004E07FE" w:rsidRDefault="00E52272" w:rsidP="00515327">
            <w:pPr>
              <w:spacing w:line="240" w:lineRule="auto"/>
              <w:rPr>
                <w:szCs w:val="22"/>
                <w:lang w:val="is-IS"/>
              </w:rPr>
            </w:pPr>
            <w:r w:rsidRPr="004E07FE">
              <w:rPr>
                <w:szCs w:val="22"/>
                <w:lang w:val="is-IS"/>
              </w:rPr>
              <w:t>Novartis Finland Oy</w:t>
            </w:r>
          </w:p>
          <w:p w14:paraId="668D3AC5" w14:textId="77777777" w:rsidR="00E52272" w:rsidRPr="004E07FE" w:rsidRDefault="00E52272" w:rsidP="00515327">
            <w:pPr>
              <w:spacing w:line="240" w:lineRule="auto"/>
              <w:rPr>
                <w:szCs w:val="22"/>
                <w:lang w:val="is-IS"/>
              </w:rPr>
            </w:pPr>
            <w:r w:rsidRPr="004E07FE">
              <w:rPr>
                <w:szCs w:val="22"/>
                <w:lang w:val="is-IS"/>
              </w:rPr>
              <w:t xml:space="preserve">Puh/Tel: +358 </w:t>
            </w:r>
            <w:r w:rsidRPr="004E07FE">
              <w:rPr>
                <w:szCs w:val="22"/>
                <w:lang w:val="is-IS" w:bidi="he-IL"/>
              </w:rPr>
              <w:t>(0)10 6133 200</w:t>
            </w:r>
          </w:p>
          <w:p w14:paraId="5314821D" w14:textId="77777777" w:rsidR="00E52272" w:rsidRPr="004E07FE" w:rsidRDefault="00E52272" w:rsidP="00515327">
            <w:pPr>
              <w:tabs>
                <w:tab w:val="left" w:pos="-720"/>
              </w:tabs>
              <w:suppressAutoHyphens/>
              <w:spacing w:line="240" w:lineRule="auto"/>
              <w:rPr>
                <w:szCs w:val="22"/>
                <w:lang w:val="is-IS"/>
              </w:rPr>
            </w:pPr>
          </w:p>
        </w:tc>
      </w:tr>
      <w:tr w:rsidR="00E52272" w:rsidRPr="004E07FE" w14:paraId="2B260EDD" w14:textId="77777777" w:rsidTr="000A510E">
        <w:trPr>
          <w:cantSplit/>
        </w:trPr>
        <w:tc>
          <w:tcPr>
            <w:tcW w:w="4678" w:type="dxa"/>
          </w:tcPr>
          <w:p w14:paraId="5C899D26" w14:textId="77777777" w:rsidR="00E52272" w:rsidRPr="004E07FE" w:rsidRDefault="00E52272" w:rsidP="00515327">
            <w:pPr>
              <w:spacing w:line="240" w:lineRule="auto"/>
              <w:rPr>
                <w:b/>
                <w:szCs w:val="22"/>
                <w:lang w:val="is-IS"/>
              </w:rPr>
            </w:pPr>
            <w:r w:rsidRPr="004E07FE">
              <w:rPr>
                <w:b/>
                <w:szCs w:val="22"/>
                <w:lang w:val="is-IS"/>
              </w:rPr>
              <w:t>Κύπρος</w:t>
            </w:r>
          </w:p>
          <w:p w14:paraId="265E8FDA" w14:textId="77777777" w:rsidR="00E52272" w:rsidRPr="004E07FE" w:rsidRDefault="00E52272" w:rsidP="00515327">
            <w:pPr>
              <w:spacing w:line="240" w:lineRule="auto"/>
              <w:rPr>
                <w:szCs w:val="22"/>
                <w:lang w:val="is-IS"/>
              </w:rPr>
            </w:pPr>
            <w:r w:rsidRPr="004E07FE">
              <w:rPr>
                <w:lang w:val="is-IS"/>
              </w:rPr>
              <w:t>Novartis Pharma Services Inc.</w:t>
            </w:r>
          </w:p>
          <w:p w14:paraId="14C157E5"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Τηλ: +357 22 690 690</w:t>
            </w:r>
          </w:p>
          <w:p w14:paraId="58559A6C" w14:textId="77777777" w:rsidR="00E52272" w:rsidRPr="004E07FE" w:rsidRDefault="00E52272" w:rsidP="00515327">
            <w:pPr>
              <w:spacing w:line="240" w:lineRule="auto"/>
              <w:rPr>
                <w:b/>
                <w:szCs w:val="22"/>
                <w:lang w:val="is-IS"/>
              </w:rPr>
            </w:pPr>
          </w:p>
        </w:tc>
        <w:tc>
          <w:tcPr>
            <w:tcW w:w="4678" w:type="dxa"/>
          </w:tcPr>
          <w:p w14:paraId="6711FDD8" w14:textId="77777777" w:rsidR="00E52272" w:rsidRPr="004E07FE" w:rsidRDefault="00E52272" w:rsidP="00515327">
            <w:pPr>
              <w:tabs>
                <w:tab w:val="left" w:pos="-720"/>
                <w:tab w:val="left" w:pos="4536"/>
              </w:tabs>
              <w:suppressAutoHyphens/>
              <w:spacing w:line="240" w:lineRule="auto"/>
              <w:rPr>
                <w:b/>
                <w:szCs w:val="22"/>
                <w:lang w:val="is-IS"/>
              </w:rPr>
            </w:pPr>
            <w:r w:rsidRPr="004E07FE">
              <w:rPr>
                <w:b/>
                <w:szCs w:val="22"/>
                <w:lang w:val="is-IS"/>
              </w:rPr>
              <w:t>Sverige</w:t>
            </w:r>
          </w:p>
          <w:p w14:paraId="384434CA" w14:textId="77777777" w:rsidR="00E52272" w:rsidRPr="004E07FE" w:rsidRDefault="00E52272" w:rsidP="00515327">
            <w:pPr>
              <w:spacing w:line="240" w:lineRule="auto"/>
              <w:rPr>
                <w:szCs w:val="22"/>
                <w:lang w:val="is-IS"/>
              </w:rPr>
            </w:pPr>
            <w:r w:rsidRPr="004E07FE">
              <w:rPr>
                <w:szCs w:val="22"/>
                <w:lang w:val="is-IS"/>
              </w:rPr>
              <w:t>Novartis Sverige AB</w:t>
            </w:r>
          </w:p>
          <w:p w14:paraId="2BAA03BF" w14:textId="77777777" w:rsidR="00E52272" w:rsidRPr="004E07FE" w:rsidRDefault="00E52272" w:rsidP="00515327">
            <w:pPr>
              <w:spacing w:line="240" w:lineRule="auto"/>
              <w:rPr>
                <w:szCs w:val="22"/>
                <w:lang w:val="is-IS"/>
              </w:rPr>
            </w:pPr>
            <w:r w:rsidRPr="004E07FE">
              <w:rPr>
                <w:szCs w:val="22"/>
                <w:lang w:val="is-IS"/>
              </w:rPr>
              <w:t>Tel: +46 8 732 32 00</w:t>
            </w:r>
          </w:p>
          <w:p w14:paraId="345E927A" w14:textId="77777777" w:rsidR="00E52272" w:rsidRPr="004E07FE" w:rsidRDefault="00E52272" w:rsidP="00515327">
            <w:pPr>
              <w:tabs>
                <w:tab w:val="left" w:pos="-720"/>
                <w:tab w:val="left" w:pos="4536"/>
              </w:tabs>
              <w:suppressAutoHyphens/>
              <w:spacing w:line="240" w:lineRule="auto"/>
              <w:rPr>
                <w:szCs w:val="22"/>
                <w:lang w:val="is-IS"/>
              </w:rPr>
            </w:pPr>
          </w:p>
        </w:tc>
      </w:tr>
      <w:tr w:rsidR="00E52272" w:rsidRPr="004E07FE" w14:paraId="40F16F1E" w14:textId="77777777" w:rsidTr="000A510E">
        <w:trPr>
          <w:cantSplit/>
        </w:trPr>
        <w:tc>
          <w:tcPr>
            <w:tcW w:w="4678" w:type="dxa"/>
          </w:tcPr>
          <w:p w14:paraId="6E150521" w14:textId="77777777" w:rsidR="00E52272" w:rsidRPr="004E07FE" w:rsidRDefault="00E52272" w:rsidP="00515327">
            <w:pPr>
              <w:spacing w:line="240" w:lineRule="auto"/>
              <w:rPr>
                <w:b/>
                <w:szCs w:val="22"/>
                <w:lang w:val="is-IS"/>
              </w:rPr>
            </w:pPr>
            <w:r w:rsidRPr="004E07FE">
              <w:rPr>
                <w:b/>
                <w:szCs w:val="22"/>
                <w:lang w:val="is-IS"/>
              </w:rPr>
              <w:t>Latvija</w:t>
            </w:r>
          </w:p>
          <w:p w14:paraId="3772C2D1" w14:textId="73D12C37" w:rsidR="00E52272" w:rsidRPr="004E07FE" w:rsidRDefault="00E52272" w:rsidP="00515327">
            <w:pPr>
              <w:spacing w:line="240" w:lineRule="auto"/>
              <w:rPr>
                <w:szCs w:val="22"/>
                <w:lang w:val="is-IS"/>
              </w:rPr>
            </w:pPr>
            <w:r w:rsidRPr="004E07FE">
              <w:rPr>
                <w:szCs w:val="22"/>
                <w:lang w:val="is-IS"/>
              </w:rPr>
              <w:t>SIA Novartis Baltics</w:t>
            </w:r>
          </w:p>
          <w:p w14:paraId="48A8A145" w14:textId="77777777" w:rsidR="00E52272" w:rsidRPr="004E07FE" w:rsidRDefault="00E52272" w:rsidP="00515327">
            <w:pPr>
              <w:tabs>
                <w:tab w:val="left" w:pos="-720"/>
              </w:tabs>
              <w:suppressAutoHyphens/>
              <w:spacing w:line="240" w:lineRule="auto"/>
              <w:rPr>
                <w:szCs w:val="22"/>
                <w:lang w:val="is-IS"/>
              </w:rPr>
            </w:pPr>
            <w:r w:rsidRPr="004E07FE">
              <w:rPr>
                <w:szCs w:val="22"/>
                <w:lang w:val="is-IS"/>
              </w:rPr>
              <w:t>Tel: +371 67 887 070</w:t>
            </w:r>
          </w:p>
          <w:p w14:paraId="083FA9A3" w14:textId="77777777" w:rsidR="00E52272" w:rsidRPr="004E07FE" w:rsidRDefault="00E52272" w:rsidP="00515327">
            <w:pPr>
              <w:tabs>
                <w:tab w:val="left" w:pos="-720"/>
              </w:tabs>
              <w:suppressAutoHyphens/>
              <w:spacing w:line="240" w:lineRule="auto"/>
              <w:rPr>
                <w:szCs w:val="22"/>
                <w:lang w:val="is-IS"/>
              </w:rPr>
            </w:pPr>
          </w:p>
        </w:tc>
        <w:tc>
          <w:tcPr>
            <w:tcW w:w="4678" w:type="dxa"/>
          </w:tcPr>
          <w:p w14:paraId="7279AD12" w14:textId="77777777" w:rsidR="00E52272" w:rsidRPr="004E07FE" w:rsidRDefault="00E52272" w:rsidP="00B942AB">
            <w:pPr>
              <w:tabs>
                <w:tab w:val="left" w:pos="-720"/>
              </w:tabs>
              <w:suppressAutoHyphens/>
              <w:spacing w:line="240" w:lineRule="auto"/>
              <w:rPr>
                <w:szCs w:val="22"/>
                <w:lang w:val="is-IS"/>
              </w:rPr>
            </w:pPr>
          </w:p>
        </w:tc>
      </w:tr>
    </w:tbl>
    <w:p w14:paraId="0940BB2D" w14:textId="77777777" w:rsidR="00E52272" w:rsidRPr="004E07FE" w:rsidRDefault="00E52272" w:rsidP="00515327">
      <w:pPr>
        <w:numPr>
          <w:ilvl w:val="12"/>
          <w:numId w:val="0"/>
        </w:numPr>
        <w:tabs>
          <w:tab w:val="clear" w:pos="567"/>
        </w:tabs>
        <w:spacing w:line="240" w:lineRule="auto"/>
        <w:ind w:right="-2"/>
        <w:rPr>
          <w:szCs w:val="22"/>
          <w:lang w:val="is-IS"/>
        </w:rPr>
      </w:pPr>
    </w:p>
    <w:p w14:paraId="135968B2" w14:textId="77777777" w:rsidR="00E52272" w:rsidRPr="004E07FE" w:rsidRDefault="00E52272" w:rsidP="00515327">
      <w:pPr>
        <w:tabs>
          <w:tab w:val="clear" w:pos="567"/>
        </w:tabs>
        <w:spacing w:line="240" w:lineRule="auto"/>
        <w:rPr>
          <w:szCs w:val="22"/>
          <w:lang w:val="is-IS"/>
        </w:rPr>
      </w:pPr>
    </w:p>
    <w:p w14:paraId="681222BE" w14:textId="77777777" w:rsidR="00E52272" w:rsidRPr="004E07FE" w:rsidRDefault="00E52272" w:rsidP="00515327">
      <w:pPr>
        <w:numPr>
          <w:ilvl w:val="12"/>
          <w:numId w:val="0"/>
        </w:numPr>
        <w:tabs>
          <w:tab w:val="clear" w:pos="567"/>
        </w:tabs>
        <w:spacing w:line="240" w:lineRule="auto"/>
        <w:ind w:right="-2"/>
        <w:rPr>
          <w:szCs w:val="22"/>
          <w:lang w:val="is-IS"/>
        </w:rPr>
      </w:pPr>
      <w:r w:rsidRPr="004E07FE">
        <w:rPr>
          <w:b/>
          <w:szCs w:val="22"/>
          <w:lang w:val="is-IS"/>
        </w:rPr>
        <w:t>Þessi fylgiseðill var síðast uppfærður</w:t>
      </w:r>
    </w:p>
    <w:p w14:paraId="1ACBC810" w14:textId="77777777" w:rsidR="00E52272" w:rsidRPr="004E07FE" w:rsidRDefault="00E52272" w:rsidP="00515327">
      <w:pPr>
        <w:numPr>
          <w:ilvl w:val="12"/>
          <w:numId w:val="0"/>
        </w:numPr>
        <w:tabs>
          <w:tab w:val="clear" w:pos="567"/>
        </w:tabs>
        <w:spacing w:line="240" w:lineRule="auto"/>
        <w:ind w:right="-2"/>
        <w:rPr>
          <w:iCs/>
          <w:szCs w:val="22"/>
          <w:lang w:val="is-IS"/>
        </w:rPr>
      </w:pPr>
    </w:p>
    <w:p w14:paraId="16C6DD04" w14:textId="77777777" w:rsidR="00E52272" w:rsidRPr="004E07FE" w:rsidRDefault="00E52272" w:rsidP="00515327">
      <w:pPr>
        <w:keepNext/>
        <w:numPr>
          <w:ilvl w:val="12"/>
          <w:numId w:val="0"/>
        </w:numPr>
        <w:tabs>
          <w:tab w:val="clear" w:pos="567"/>
        </w:tabs>
        <w:spacing w:line="240" w:lineRule="auto"/>
        <w:rPr>
          <w:b/>
          <w:lang w:val="is-IS"/>
        </w:rPr>
      </w:pPr>
      <w:r w:rsidRPr="004E07FE">
        <w:rPr>
          <w:b/>
          <w:szCs w:val="22"/>
          <w:lang w:val="is-IS"/>
        </w:rPr>
        <w:t>Upplýsingar sem hægt er að nálgast annars staðar</w:t>
      </w:r>
    </w:p>
    <w:p w14:paraId="661995B4" w14:textId="77777777" w:rsidR="00E52272" w:rsidRPr="004E07FE" w:rsidRDefault="00E52272" w:rsidP="00515327">
      <w:pPr>
        <w:spacing w:line="240" w:lineRule="auto"/>
        <w:rPr>
          <w:szCs w:val="22"/>
          <w:lang w:val="is-IS"/>
        </w:rPr>
      </w:pPr>
      <w:r w:rsidRPr="004E07FE">
        <w:rPr>
          <w:szCs w:val="22"/>
          <w:lang w:val="is-IS"/>
        </w:rPr>
        <w:t xml:space="preserve">Ítarlegar upplýsingar um lyfið eru birtar á vef Lyfjastofnunar Evrópu </w:t>
      </w:r>
      <w:hyperlink r:id="rId24" w:history="1">
        <w:r w:rsidR="00EC3758" w:rsidRPr="004E07FE">
          <w:rPr>
            <w:rStyle w:val="Hyperlink"/>
            <w:szCs w:val="22"/>
            <w:lang w:val="is-IS"/>
          </w:rPr>
          <w:t>http://www.ema.europa.eu</w:t>
        </w:r>
      </w:hyperlink>
    </w:p>
    <w:p w14:paraId="7E90FD84" w14:textId="77777777" w:rsidR="00AB5F52" w:rsidRPr="004E07FE" w:rsidRDefault="00AB5F52" w:rsidP="00515327">
      <w:pPr>
        <w:spacing w:line="240" w:lineRule="auto"/>
        <w:rPr>
          <w:szCs w:val="22"/>
          <w:lang w:val="is-IS"/>
        </w:rPr>
      </w:pPr>
    </w:p>
    <w:sectPr w:rsidR="00AB5F52" w:rsidRPr="004E07FE" w:rsidSect="00B34C66">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1B23" w14:textId="77777777" w:rsidR="00AE76DB" w:rsidRDefault="00AE76DB">
      <w:r>
        <w:separator/>
      </w:r>
    </w:p>
  </w:endnote>
  <w:endnote w:type="continuationSeparator" w:id="0">
    <w:p w14:paraId="368267CF" w14:textId="77777777" w:rsidR="00AE76DB" w:rsidRDefault="00AE76DB">
      <w:r>
        <w:continuationSeparator/>
      </w:r>
    </w:p>
  </w:endnote>
  <w:endnote w:type="continuationNotice" w:id="1">
    <w:p w14:paraId="64D19DFB" w14:textId="77777777" w:rsidR="00AE76DB" w:rsidRDefault="00AE76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BC1D" w14:textId="77777777" w:rsidR="00307106" w:rsidRDefault="0030710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5D436" w14:textId="77777777" w:rsidR="00307106" w:rsidRDefault="0030710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F7A2" w14:textId="77777777" w:rsidR="00AE76DB" w:rsidRDefault="00AE76DB">
      <w:r>
        <w:separator/>
      </w:r>
    </w:p>
  </w:footnote>
  <w:footnote w:type="continuationSeparator" w:id="0">
    <w:p w14:paraId="6416ADD7" w14:textId="77777777" w:rsidR="00AE76DB" w:rsidRDefault="00AE76DB">
      <w:r>
        <w:continuationSeparator/>
      </w:r>
    </w:p>
  </w:footnote>
  <w:footnote w:type="continuationNotice" w:id="1">
    <w:p w14:paraId="16881EF2" w14:textId="77777777" w:rsidR="00AE76DB" w:rsidRDefault="00AE76D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4D75D15"/>
    <w:multiLevelType w:val="hybridMultilevel"/>
    <w:tmpl w:val="640A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5F000E"/>
    <w:multiLevelType w:val="hybridMultilevel"/>
    <w:tmpl w:val="92F2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F13D3"/>
    <w:multiLevelType w:val="hybridMultilevel"/>
    <w:tmpl w:val="8AE8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966E5"/>
    <w:multiLevelType w:val="hybridMultilevel"/>
    <w:tmpl w:val="341C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D1EE6"/>
    <w:multiLevelType w:val="hybridMultilevel"/>
    <w:tmpl w:val="2DC42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878DB"/>
    <w:multiLevelType w:val="hybridMultilevel"/>
    <w:tmpl w:val="2DB85472"/>
    <w:lvl w:ilvl="0" w:tplc="04090001">
      <w:start w:val="1"/>
      <w:numFmt w:val="bullet"/>
      <w:lvlText w:val=""/>
      <w:lvlJc w:val="left"/>
      <w:pPr>
        <w:ind w:left="720" w:hanging="360"/>
      </w:pPr>
      <w:rPr>
        <w:rFonts w:ascii="Symbol" w:hAnsi="Symbol" w:hint="default"/>
      </w:rPr>
    </w:lvl>
    <w:lvl w:ilvl="1" w:tplc="FB663C3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3911777"/>
    <w:multiLevelType w:val="hybridMultilevel"/>
    <w:tmpl w:val="D66E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A32A5"/>
    <w:multiLevelType w:val="hybridMultilevel"/>
    <w:tmpl w:val="3E36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1D1EC5"/>
    <w:multiLevelType w:val="hybridMultilevel"/>
    <w:tmpl w:val="4B38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16EF1"/>
    <w:multiLevelType w:val="hybridMultilevel"/>
    <w:tmpl w:val="BDDA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4D23E7"/>
    <w:multiLevelType w:val="hybridMultilevel"/>
    <w:tmpl w:val="F8CA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40844080"/>
    <w:multiLevelType w:val="hybridMultilevel"/>
    <w:tmpl w:val="92207B9C"/>
    <w:lvl w:ilvl="0" w:tplc="71566218">
      <w:start w:val="1"/>
      <w:numFmt w:val="bullet"/>
      <w:lvlText w:val=""/>
      <w:lvlJc w:val="left"/>
      <w:pPr>
        <w:ind w:left="720" w:hanging="360"/>
      </w:pPr>
      <w:rPr>
        <w:rFonts w:ascii="Symbol" w:hAnsi="Symbol" w:hint="default"/>
        <w:color w:val="auto"/>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B3495"/>
    <w:multiLevelType w:val="hybridMultilevel"/>
    <w:tmpl w:val="9EB0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42E3979"/>
    <w:multiLevelType w:val="hybridMultilevel"/>
    <w:tmpl w:val="168AF888"/>
    <w:lvl w:ilvl="0" w:tplc="71566218">
      <w:start w:val="1"/>
      <w:numFmt w:val="bullet"/>
      <w:lvlText w:val=""/>
      <w:lvlJc w:val="left"/>
      <w:pPr>
        <w:ind w:left="720" w:hanging="360"/>
      </w:pPr>
      <w:rPr>
        <w:rFonts w:ascii="Symbol" w:hAnsi="Symbol" w:hint="default"/>
        <w:color w:val="auto"/>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627632A"/>
    <w:multiLevelType w:val="hybridMultilevel"/>
    <w:tmpl w:val="3BE4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86705E"/>
    <w:multiLevelType w:val="hybridMultilevel"/>
    <w:tmpl w:val="36FA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F3B29D4"/>
    <w:multiLevelType w:val="hybridMultilevel"/>
    <w:tmpl w:val="A64EA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075D9"/>
    <w:multiLevelType w:val="hybridMultilevel"/>
    <w:tmpl w:val="8B2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CCB6458"/>
    <w:multiLevelType w:val="hybridMultilevel"/>
    <w:tmpl w:val="88A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B734D1F"/>
    <w:multiLevelType w:val="hybridMultilevel"/>
    <w:tmpl w:val="6C4AD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E36E3E"/>
    <w:multiLevelType w:val="hybridMultilevel"/>
    <w:tmpl w:val="065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408739">
    <w:abstractNumId w:val="2"/>
  </w:num>
  <w:num w:numId="2" w16cid:durableId="910190640">
    <w:abstractNumId w:val="31"/>
  </w:num>
  <w:num w:numId="3" w16cid:durableId="2135249968">
    <w:abstractNumId w:val="0"/>
    <w:lvlOverride w:ilvl="0">
      <w:lvl w:ilvl="0">
        <w:start w:val="1"/>
        <w:numFmt w:val="bullet"/>
        <w:lvlText w:val="-"/>
        <w:legacy w:legacy="1" w:legacySpace="0" w:legacyIndent="360"/>
        <w:lvlJc w:val="left"/>
        <w:pPr>
          <w:ind w:left="360" w:hanging="360"/>
        </w:pPr>
      </w:lvl>
    </w:lvlOverride>
  </w:num>
  <w:num w:numId="4" w16cid:durableId="9090306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03411461">
    <w:abstractNumId w:val="32"/>
  </w:num>
  <w:num w:numId="6" w16cid:durableId="699207821">
    <w:abstractNumId w:val="27"/>
  </w:num>
  <w:num w:numId="7" w16cid:durableId="1244681286">
    <w:abstractNumId w:val="17"/>
  </w:num>
  <w:num w:numId="8" w16cid:durableId="204564839">
    <w:abstractNumId w:val="19"/>
  </w:num>
  <w:num w:numId="9" w16cid:durableId="1568413213">
    <w:abstractNumId w:val="38"/>
  </w:num>
  <w:num w:numId="10" w16cid:durableId="2097550810">
    <w:abstractNumId w:val="1"/>
  </w:num>
  <w:num w:numId="11" w16cid:durableId="293296472">
    <w:abstractNumId w:val="34"/>
  </w:num>
  <w:num w:numId="12" w16cid:durableId="1951930234">
    <w:abstractNumId w:val="18"/>
  </w:num>
  <w:num w:numId="13" w16cid:durableId="560217344">
    <w:abstractNumId w:val="10"/>
  </w:num>
  <w:num w:numId="14" w16cid:durableId="1326546579">
    <w:abstractNumId w:val="4"/>
  </w:num>
  <w:num w:numId="15" w16cid:durableId="765929851">
    <w:abstractNumId w:val="0"/>
    <w:lvlOverride w:ilvl="0">
      <w:lvl w:ilvl="0">
        <w:start w:val="1"/>
        <w:numFmt w:val="bullet"/>
        <w:lvlText w:val="-"/>
        <w:legacy w:legacy="1" w:legacySpace="0" w:legacyIndent="360"/>
        <w:lvlJc w:val="left"/>
        <w:pPr>
          <w:ind w:left="360" w:hanging="360"/>
        </w:pPr>
      </w:lvl>
    </w:lvlOverride>
  </w:num>
  <w:num w:numId="16" w16cid:durableId="1741901290">
    <w:abstractNumId w:val="36"/>
  </w:num>
  <w:num w:numId="17" w16cid:durableId="1127621729">
    <w:abstractNumId w:val="22"/>
  </w:num>
  <w:num w:numId="18" w16cid:durableId="1791851663">
    <w:abstractNumId w:val="24"/>
  </w:num>
  <w:num w:numId="19" w16cid:durableId="1138499464">
    <w:abstractNumId w:val="39"/>
  </w:num>
  <w:num w:numId="20" w16cid:durableId="1503472045">
    <w:abstractNumId w:val="30"/>
  </w:num>
  <w:num w:numId="21" w16cid:durableId="1036001704">
    <w:abstractNumId w:val="37"/>
  </w:num>
  <w:num w:numId="22" w16cid:durableId="316033701">
    <w:abstractNumId w:val="33"/>
  </w:num>
  <w:num w:numId="23" w16cid:durableId="156844962">
    <w:abstractNumId w:val="16"/>
  </w:num>
  <w:num w:numId="24" w16cid:durableId="227808074">
    <w:abstractNumId w:val="37"/>
  </w:num>
  <w:num w:numId="25" w16cid:durableId="89474146">
    <w:abstractNumId w:val="4"/>
  </w:num>
  <w:num w:numId="26" w16cid:durableId="1901362601">
    <w:abstractNumId w:val="9"/>
  </w:num>
  <w:num w:numId="27" w16cid:durableId="1194423758">
    <w:abstractNumId w:val="20"/>
  </w:num>
  <w:num w:numId="28" w16cid:durableId="1162695261">
    <w:abstractNumId w:val="7"/>
  </w:num>
  <w:num w:numId="29" w16cid:durableId="593248639">
    <w:abstractNumId w:val="13"/>
  </w:num>
  <w:num w:numId="30" w16cid:durableId="74517542">
    <w:abstractNumId w:val="25"/>
  </w:num>
  <w:num w:numId="31" w16cid:durableId="1185824817">
    <w:abstractNumId w:val="8"/>
  </w:num>
  <w:num w:numId="32" w16cid:durableId="473375342">
    <w:abstractNumId w:val="14"/>
  </w:num>
  <w:num w:numId="33" w16cid:durableId="1486817825">
    <w:abstractNumId w:val="5"/>
  </w:num>
  <w:num w:numId="34" w16cid:durableId="423691271">
    <w:abstractNumId w:val="35"/>
  </w:num>
  <w:num w:numId="35" w16cid:durableId="706372384">
    <w:abstractNumId w:val="29"/>
  </w:num>
  <w:num w:numId="36" w16cid:durableId="1790390991">
    <w:abstractNumId w:val="11"/>
  </w:num>
  <w:num w:numId="37" w16cid:durableId="1681422909">
    <w:abstractNumId w:val="28"/>
  </w:num>
  <w:num w:numId="38" w16cid:durableId="167908555">
    <w:abstractNumId w:val="41"/>
  </w:num>
  <w:num w:numId="39" w16cid:durableId="774832692">
    <w:abstractNumId w:val="6"/>
  </w:num>
  <w:num w:numId="40" w16cid:durableId="808593865">
    <w:abstractNumId w:val="3"/>
  </w:num>
  <w:num w:numId="41" w16cid:durableId="827136118">
    <w:abstractNumId w:val="15"/>
  </w:num>
  <w:num w:numId="42" w16cid:durableId="1151756207">
    <w:abstractNumId w:val="12"/>
  </w:num>
  <w:num w:numId="43" w16cid:durableId="1286352140">
    <w:abstractNumId w:val="21"/>
  </w:num>
  <w:num w:numId="44" w16cid:durableId="67390553">
    <w:abstractNumId w:val="26"/>
  </w:num>
  <w:num w:numId="45" w16cid:durableId="248465886">
    <w:abstractNumId w:val="40"/>
  </w:num>
  <w:num w:numId="46" w16cid:durableId="1408989329">
    <w:abstractNumId w:val="23"/>
  </w:num>
  <w:num w:numId="47" w16cid:durableId="157400518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activeWritingStyle w:appName="MSWord" w:lang="it-IT" w:vendorID="64" w:dllVersion="6" w:nlCheck="1" w:checkStyle="0"/>
  <w:activeWritingStyle w:appName="MSWord" w:lang="en-GB" w:vendorID="64" w:dllVersion="6" w:nlCheck="1" w:checkStyle="1"/>
  <w:activeWritingStyle w:appName="MSWord" w:lang="de-CH" w:vendorID="64" w:dllVersion="6" w:nlCheck="1" w:checkStyle="0"/>
  <w:activeWritingStyle w:appName="MSWord" w:lang="en-GB" w:vendorID="64" w:dllVersion="0" w:nlCheck="1" w:checkStyle="0"/>
  <w:activeWritingStyle w:appName="MSWord" w:lang="fr-FR" w:vendorID="64" w:dllVersion="0" w:nlCheck="1" w:checkStyle="0"/>
  <w:activeWritingStyle w:appName="MSWord" w:lang="fr-FR" w:vendorID="64" w:dllVersion="6" w:nlCheck="1" w:checkStyle="0"/>
  <w:activeWritingStyle w:appName="MSWord" w:lang="fr-CH" w:vendorID="64" w:dllVersion="6" w:nlCheck="1" w:checkStyle="0"/>
  <w:activeWritingStyle w:appName="MSWord" w:lang="fr-CH" w:vendorID="64" w:dllVersion="0" w:nlCheck="1" w:checkStyle="0"/>
  <w:activeWritingStyle w:appName="MSWord" w:lang="pt-P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D45"/>
    <w:rsid w:val="00003560"/>
    <w:rsid w:val="0000362A"/>
    <w:rsid w:val="000047D6"/>
    <w:rsid w:val="00005701"/>
    <w:rsid w:val="00007528"/>
    <w:rsid w:val="00010366"/>
    <w:rsid w:val="00010ABC"/>
    <w:rsid w:val="000115E6"/>
    <w:rsid w:val="0001164F"/>
    <w:rsid w:val="0001406F"/>
    <w:rsid w:val="00014869"/>
    <w:rsid w:val="000150D3"/>
    <w:rsid w:val="00015F51"/>
    <w:rsid w:val="000165ED"/>
    <w:rsid w:val="000166C1"/>
    <w:rsid w:val="000172F7"/>
    <w:rsid w:val="000179B4"/>
    <w:rsid w:val="0002006B"/>
    <w:rsid w:val="00020AE8"/>
    <w:rsid w:val="000227A4"/>
    <w:rsid w:val="000231E9"/>
    <w:rsid w:val="00023A2C"/>
    <w:rsid w:val="000250C9"/>
    <w:rsid w:val="00025E36"/>
    <w:rsid w:val="00025EBE"/>
    <w:rsid w:val="00026A4F"/>
    <w:rsid w:val="00026BF2"/>
    <w:rsid w:val="000271F6"/>
    <w:rsid w:val="000273BD"/>
    <w:rsid w:val="00030445"/>
    <w:rsid w:val="000318C7"/>
    <w:rsid w:val="00031B79"/>
    <w:rsid w:val="00032609"/>
    <w:rsid w:val="0003287A"/>
    <w:rsid w:val="00032949"/>
    <w:rsid w:val="000335B7"/>
    <w:rsid w:val="00033D26"/>
    <w:rsid w:val="00033D71"/>
    <w:rsid w:val="00033FDB"/>
    <w:rsid w:val="000341E0"/>
    <w:rsid w:val="000344F6"/>
    <w:rsid w:val="0003471A"/>
    <w:rsid w:val="000349D3"/>
    <w:rsid w:val="000369F6"/>
    <w:rsid w:val="0004126F"/>
    <w:rsid w:val="000412A6"/>
    <w:rsid w:val="000414CD"/>
    <w:rsid w:val="00042263"/>
    <w:rsid w:val="000422E3"/>
    <w:rsid w:val="00043505"/>
    <w:rsid w:val="000436E2"/>
    <w:rsid w:val="00043C70"/>
    <w:rsid w:val="00043CC6"/>
    <w:rsid w:val="00044042"/>
    <w:rsid w:val="000446C3"/>
    <w:rsid w:val="00044944"/>
    <w:rsid w:val="00045093"/>
    <w:rsid w:val="00046D75"/>
    <w:rsid w:val="000474D2"/>
    <w:rsid w:val="0004798A"/>
    <w:rsid w:val="000479C5"/>
    <w:rsid w:val="00047BCF"/>
    <w:rsid w:val="00050DFD"/>
    <w:rsid w:val="00051505"/>
    <w:rsid w:val="0005151D"/>
    <w:rsid w:val="00051F4A"/>
    <w:rsid w:val="0005224C"/>
    <w:rsid w:val="000523A1"/>
    <w:rsid w:val="00052A31"/>
    <w:rsid w:val="00053809"/>
    <w:rsid w:val="00053914"/>
    <w:rsid w:val="00054237"/>
    <w:rsid w:val="00054756"/>
    <w:rsid w:val="00054F4B"/>
    <w:rsid w:val="000560C5"/>
    <w:rsid w:val="00056C49"/>
    <w:rsid w:val="00056FE0"/>
    <w:rsid w:val="00057444"/>
    <w:rsid w:val="00057F8B"/>
    <w:rsid w:val="000603C8"/>
    <w:rsid w:val="000608A4"/>
    <w:rsid w:val="00060AA1"/>
    <w:rsid w:val="00061482"/>
    <w:rsid w:val="00061579"/>
    <w:rsid w:val="0006177F"/>
    <w:rsid w:val="000620AA"/>
    <w:rsid w:val="00062160"/>
    <w:rsid w:val="00062D51"/>
    <w:rsid w:val="000631FD"/>
    <w:rsid w:val="000632E5"/>
    <w:rsid w:val="0006330E"/>
    <w:rsid w:val="000641B8"/>
    <w:rsid w:val="000643D3"/>
    <w:rsid w:val="00065F47"/>
    <w:rsid w:val="00066FDE"/>
    <w:rsid w:val="00067B16"/>
    <w:rsid w:val="00071F8A"/>
    <w:rsid w:val="0007371C"/>
    <w:rsid w:val="00073E04"/>
    <w:rsid w:val="00074ED6"/>
    <w:rsid w:val="00075AE1"/>
    <w:rsid w:val="00075E78"/>
    <w:rsid w:val="0007628D"/>
    <w:rsid w:val="00077989"/>
    <w:rsid w:val="00080F6B"/>
    <w:rsid w:val="00080FCD"/>
    <w:rsid w:val="00081DAB"/>
    <w:rsid w:val="00083953"/>
    <w:rsid w:val="00084624"/>
    <w:rsid w:val="0008548C"/>
    <w:rsid w:val="0008558C"/>
    <w:rsid w:val="00085D6F"/>
    <w:rsid w:val="000870BA"/>
    <w:rsid w:val="00087E91"/>
    <w:rsid w:val="00092829"/>
    <w:rsid w:val="00092B09"/>
    <w:rsid w:val="0009351E"/>
    <w:rsid w:val="000946AE"/>
    <w:rsid w:val="0009479A"/>
    <w:rsid w:val="00094AD6"/>
    <w:rsid w:val="00095D61"/>
    <w:rsid w:val="00095E44"/>
    <w:rsid w:val="00096C79"/>
    <w:rsid w:val="00096D8D"/>
    <w:rsid w:val="00097249"/>
    <w:rsid w:val="0009755A"/>
    <w:rsid w:val="000A0D92"/>
    <w:rsid w:val="000A1232"/>
    <w:rsid w:val="000A3B97"/>
    <w:rsid w:val="000A40D0"/>
    <w:rsid w:val="000A510E"/>
    <w:rsid w:val="000A5AFB"/>
    <w:rsid w:val="000A7B53"/>
    <w:rsid w:val="000B0097"/>
    <w:rsid w:val="000B034E"/>
    <w:rsid w:val="000B07D9"/>
    <w:rsid w:val="000B0C6F"/>
    <w:rsid w:val="000B101F"/>
    <w:rsid w:val="000B19E7"/>
    <w:rsid w:val="000B1F4B"/>
    <w:rsid w:val="000B2818"/>
    <w:rsid w:val="000B2F27"/>
    <w:rsid w:val="000B2F58"/>
    <w:rsid w:val="000B37A8"/>
    <w:rsid w:val="000B51D9"/>
    <w:rsid w:val="000B6AB4"/>
    <w:rsid w:val="000B6EB9"/>
    <w:rsid w:val="000C03FB"/>
    <w:rsid w:val="000C136B"/>
    <w:rsid w:val="000C19B9"/>
    <w:rsid w:val="000C23F6"/>
    <w:rsid w:val="000C308F"/>
    <w:rsid w:val="000C3B35"/>
    <w:rsid w:val="000C48E9"/>
    <w:rsid w:val="000C534E"/>
    <w:rsid w:val="000C58E8"/>
    <w:rsid w:val="000C5A4E"/>
    <w:rsid w:val="000C5F8A"/>
    <w:rsid w:val="000C60DB"/>
    <w:rsid w:val="000C635D"/>
    <w:rsid w:val="000C68E2"/>
    <w:rsid w:val="000C7F49"/>
    <w:rsid w:val="000D1AEE"/>
    <w:rsid w:val="000D1CD3"/>
    <w:rsid w:val="000D1F4F"/>
    <w:rsid w:val="000D4D07"/>
    <w:rsid w:val="000D4DC8"/>
    <w:rsid w:val="000D703F"/>
    <w:rsid w:val="000D7535"/>
    <w:rsid w:val="000D76A2"/>
    <w:rsid w:val="000E165D"/>
    <w:rsid w:val="000E1BAF"/>
    <w:rsid w:val="000E223E"/>
    <w:rsid w:val="000E2491"/>
    <w:rsid w:val="000E2EA9"/>
    <w:rsid w:val="000E415E"/>
    <w:rsid w:val="000E46A3"/>
    <w:rsid w:val="000E4CD1"/>
    <w:rsid w:val="000E4E14"/>
    <w:rsid w:val="000E4E88"/>
    <w:rsid w:val="000E5726"/>
    <w:rsid w:val="000E5D19"/>
    <w:rsid w:val="000E60BD"/>
    <w:rsid w:val="000E6C94"/>
    <w:rsid w:val="000E7BF0"/>
    <w:rsid w:val="000F093D"/>
    <w:rsid w:val="000F19F6"/>
    <w:rsid w:val="000F1BB2"/>
    <w:rsid w:val="000F1D65"/>
    <w:rsid w:val="000F217A"/>
    <w:rsid w:val="000F2FA8"/>
    <w:rsid w:val="000F3F94"/>
    <w:rsid w:val="000F53C7"/>
    <w:rsid w:val="000F5B21"/>
    <w:rsid w:val="000F647B"/>
    <w:rsid w:val="000F679F"/>
    <w:rsid w:val="000F7778"/>
    <w:rsid w:val="000F7DB9"/>
    <w:rsid w:val="001016FC"/>
    <w:rsid w:val="00103501"/>
    <w:rsid w:val="00103B2D"/>
    <w:rsid w:val="00103CD2"/>
    <w:rsid w:val="00104061"/>
    <w:rsid w:val="0010428D"/>
    <w:rsid w:val="00104E6F"/>
    <w:rsid w:val="00104FDC"/>
    <w:rsid w:val="00105C06"/>
    <w:rsid w:val="00107236"/>
    <w:rsid w:val="00107C6B"/>
    <w:rsid w:val="001101A2"/>
    <w:rsid w:val="001106F7"/>
    <w:rsid w:val="001108A9"/>
    <w:rsid w:val="00112EDA"/>
    <w:rsid w:val="00112FDE"/>
    <w:rsid w:val="001137B1"/>
    <w:rsid w:val="00113CA4"/>
    <w:rsid w:val="00114174"/>
    <w:rsid w:val="001142BA"/>
    <w:rsid w:val="0011524B"/>
    <w:rsid w:val="0011683E"/>
    <w:rsid w:val="00117B97"/>
    <w:rsid w:val="00117C1D"/>
    <w:rsid w:val="001235EA"/>
    <w:rsid w:val="00123688"/>
    <w:rsid w:val="00125033"/>
    <w:rsid w:val="001254BD"/>
    <w:rsid w:val="0012579E"/>
    <w:rsid w:val="00125C21"/>
    <w:rsid w:val="00125E8E"/>
    <w:rsid w:val="00125EAA"/>
    <w:rsid w:val="001268A7"/>
    <w:rsid w:val="00126932"/>
    <w:rsid w:val="001274A3"/>
    <w:rsid w:val="001275FD"/>
    <w:rsid w:val="00127F47"/>
    <w:rsid w:val="00130641"/>
    <w:rsid w:val="0013179A"/>
    <w:rsid w:val="001320B1"/>
    <w:rsid w:val="00132D26"/>
    <w:rsid w:val="00133572"/>
    <w:rsid w:val="001351D8"/>
    <w:rsid w:val="001364FB"/>
    <w:rsid w:val="001365F2"/>
    <w:rsid w:val="00136881"/>
    <w:rsid w:val="00136D7A"/>
    <w:rsid w:val="00136FB1"/>
    <w:rsid w:val="00137464"/>
    <w:rsid w:val="001402A8"/>
    <w:rsid w:val="00141470"/>
    <w:rsid w:val="00141540"/>
    <w:rsid w:val="0014298F"/>
    <w:rsid w:val="00143E3F"/>
    <w:rsid w:val="001449DF"/>
    <w:rsid w:val="00144A2C"/>
    <w:rsid w:val="00144C9B"/>
    <w:rsid w:val="00144F8A"/>
    <w:rsid w:val="0014569B"/>
    <w:rsid w:val="00145A63"/>
    <w:rsid w:val="00145E2D"/>
    <w:rsid w:val="001468C0"/>
    <w:rsid w:val="001470E0"/>
    <w:rsid w:val="00150060"/>
    <w:rsid w:val="00150126"/>
    <w:rsid w:val="0015281C"/>
    <w:rsid w:val="00153FAC"/>
    <w:rsid w:val="00154A69"/>
    <w:rsid w:val="00154B4D"/>
    <w:rsid w:val="00154C69"/>
    <w:rsid w:val="00154EA8"/>
    <w:rsid w:val="00156A13"/>
    <w:rsid w:val="00156AC9"/>
    <w:rsid w:val="0015704C"/>
    <w:rsid w:val="00157895"/>
    <w:rsid w:val="00160119"/>
    <w:rsid w:val="00160688"/>
    <w:rsid w:val="00161701"/>
    <w:rsid w:val="00161E87"/>
    <w:rsid w:val="001632A2"/>
    <w:rsid w:val="00163E7F"/>
    <w:rsid w:val="0016566C"/>
    <w:rsid w:val="00171012"/>
    <w:rsid w:val="001727F0"/>
    <w:rsid w:val="00172B06"/>
    <w:rsid w:val="0017330A"/>
    <w:rsid w:val="0017347E"/>
    <w:rsid w:val="001734ED"/>
    <w:rsid w:val="00175014"/>
    <w:rsid w:val="001752D8"/>
    <w:rsid w:val="00175931"/>
    <w:rsid w:val="001759CA"/>
    <w:rsid w:val="00175AF1"/>
    <w:rsid w:val="0017606B"/>
    <w:rsid w:val="00176B25"/>
    <w:rsid w:val="0017768E"/>
    <w:rsid w:val="0018238B"/>
    <w:rsid w:val="001828E0"/>
    <w:rsid w:val="00183419"/>
    <w:rsid w:val="0018394A"/>
    <w:rsid w:val="00184DCC"/>
    <w:rsid w:val="001861C6"/>
    <w:rsid w:val="001862DA"/>
    <w:rsid w:val="00186A9D"/>
    <w:rsid w:val="001874A6"/>
    <w:rsid w:val="0018765B"/>
    <w:rsid w:val="001902F9"/>
    <w:rsid w:val="00190913"/>
    <w:rsid w:val="00191EC6"/>
    <w:rsid w:val="00193DD3"/>
    <w:rsid w:val="001948AA"/>
    <w:rsid w:val="00195036"/>
    <w:rsid w:val="00195357"/>
    <w:rsid w:val="00195D80"/>
    <w:rsid w:val="00195F65"/>
    <w:rsid w:val="001A07E2"/>
    <w:rsid w:val="001A1B61"/>
    <w:rsid w:val="001A2018"/>
    <w:rsid w:val="001A25D7"/>
    <w:rsid w:val="001A42BC"/>
    <w:rsid w:val="001A49D9"/>
    <w:rsid w:val="001A56F1"/>
    <w:rsid w:val="001A5A27"/>
    <w:rsid w:val="001A5D0E"/>
    <w:rsid w:val="001B00DB"/>
    <w:rsid w:val="001B01C8"/>
    <w:rsid w:val="001B0B52"/>
    <w:rsid w:val="001B127D"/>
    <w:rsid w:val="001B12F5"/>
    <w:rsid w:val="001B13F6"/>
    <w:rsid w:val="001B1747"/>
    <w:rsid w:val="001B202A"/>
    <w:rsid w:val="001B21E0"/>
    <w:rsid w:val="001B283E"/>
    <w:rsid w:val="001B2D44"/>
    <w:rsid w:val="001B3B08"/>
    <w:rsid w:val="001B451E"/>
    <w:rsid w:val="001B53F1"/>
    <w:rsid w:val="001B6474"/>
    <w:rsid w:val="001B6477"/>
    <w:rsid w:val="001B752A"/>
    <w:rsid w:val="001B7BAF"/>
    <w:rsid w:val="001C08D9"/>
    <w:rsid w:val="001C12FB"/>
    <w:rsid w:val="001C27B6"/>
    <w:rsid w:val="001C27EC"/>
    <w:rsid w:val="001C2DB4"/>
    <w:rsid w:val="001C3228"/>
    <w:rsid w:val="001C35E9"/>
    <w:rsid w:val="001C36BD"/>
    <w:rsid w:val="001C3733"/>
    <w:rsid w:val="001C43A2"/>
    <w:rsid w:val="001C4474"/>
    <w:rsid w:val="001C49B3"/>
    <w:rsid w:val="001C4C8D"/>
    <w:rsid w:val="001C5B30"/>
    <w:rsid w:val="001C5BCC"/>
    <w:rsid w:val="001C5EC5"/>
    <w:rsid w:val="001C7FEC"/>
    <w:rsid w:val="001D293F"/>
    <w:rsid w:val="001D3C05"/>
    <w:rsid w:val="001D5C7A"/>
    <w:rsid w:val="001D644E"/>
    <w:rsid w:val="001D6AF4"/>
    <w:rsid w:val="001D793A"/>
    <w:rsid w:val="001D7947"/>
    <w:rsid w:val="001D7D42"/>
    <w:rsid w:val="001E0B03"/>
    <w:rsid w:val="001E0CC1"/>
    <w:rsid w:val="001E1B39"/>
    <w:rsid w:val="001E1C10"/>
    <w:rsid w:val="001E1C8B"/>
    <w:rsid w:val="001E3345"/>
    <w:rsid w:val="001E3CC0"/>
    <w:rsid w:val="001E77C3"/>
    <w:rsid w:val="001E78DA"/>
    <w:rsid w:val="001F090B"/>
    <w:rsid w:val="001F180A"/>
    <w:rsid w:val="001F1A28"/>
    <w:rsid w:val="001F1AD0"/>
    <w:rsid w:val="001F1FF2"/>
    <w:rsid w:val="001F3109"/>
    <w:rsid w:val="001F35E8"/>
    <w:rsid w:val="001F4014"/>
    <w:rsid w:val="001F445E"/>
    <w:rsid w:val="001F6423"/>
    <w:rsid w:val="001F683F"/>
    <w:rsid w:val="001F70DA"/>
    <w:rsid w:val="001F72BF"/>
    <w:rsid w:val="001F7458"/>
    <w:rsid w:val="001F7BC9"/>
    <w:rsid w:val="001F7EE6"/>
    <w:rsid w:val="002005C0"/>
    <w:rsid w:val="00200D7A"/>
    <w:rsid w:val="00201213"/>
    <w:rsid w:val="0020165E"/>
    <w:rsid w:val="0020197A"/>
    <w:rsid w:val="0020272E"/>
    <w:rsid w:val="00202E50"/>
    <w:rsid w:val="002037BD"/>
    <w:rsid w:val="00204350"/>
    <w:rsid w:val="002048D3"/>
    <w:rsid w:val="00205180"/>
    <w:rsid w:val="002077CB"/>
    <w:rsid w:val="002078A9"/>
    <w:rsid w:val="00207A2A"/>
    <w:rsid w:val="00207C10"/>
    <w:rsid w:val="00207ED5"/>
    <w:rsid w:val="00207F81"/>
    <w:rsid w:val="002109F4"/>
    <w:rsid w:val="00211FDA"/>
    <w:rsid w:val="00213AF8"/>
    <w:rsid w:val="00214E2A"/>
    <w:rsid w:val="00215C48"/>
    <w:rsid w:val="00215FDA"/>
    <w:rsid w:val="002160C2"/>
    <w:rsid w:val="00216F6E"/>
    <w:rsid w:val="0022151C"/>
    <w:rsid w:val="002228B1"/>
    <w:rsid w:val="00222BB9"/>
    <w:rsid w:val="002230E8"/>
    <w:rsid w:val="0022330C"/>
    <w:rsid w:val="002258D6"/>
    <w:rsid w:val="0022658D"/>
    <w:rsid w:val="002274FB"/>
    <w:rsid w:val="002275F4"/>
    <w:rsid w:val="00227E46"/>
    <w:rsid w:val="002309D2"/>
    <w:rsid w:val="00230ED4"/>
    <w:rsid w:val="002311F7"/>
    <w:rsid w:val="00231B61"/>
    <w:rsid w:val="00231D1F"/>
    <w:rsid w:val="00232D87"/>
    <w:rsid w:val="0023315B"/>
    <w:rsid w:val="00233C2A"/>
    <w:rsid w:val="002342B7"/>
    <w:rsid w:val="002347FE"/>
    <w:rsid w:val="00235CC6"/>
    <w:rsid w:val="002368F0"/>
    <w:rsid w:val="002405C5"/>
    <w:rsid w:val="0024178D"/>
    <w:rsid w:val="0024392B"/>
    <w:rsid w:val="002450C6"/>
    <w:rsid w:val="00245CA6"/>
    <w:rsid w:val="00245DCF"/>
    <w:rsid w:val="00246C65"/>
    <w:rsid w:val="0024721F"/>
    <w:rsid w:val="0024793E"/>
    <w:rsid w:val="00251A10"/>
    <w:rsid w:val="002523CB"/>
    <w:rsid w:val="00252BFF"/>
    <w:rsid w:val="00253732"/>
    <w:rsid w:val="00253E52"/>
    <w:rsid w:val="0025415C"/>
    <w:rsid w:val="002542A8"/>
    <w:rsid w:val="00255280"/>
    <w:rsid w:val="002559A0"/>
    <w:rsid w:val="0025620B"/>
    <w:rsid w:val="002573AF"/>
    <w:rsid w:val="00257E51"/>
    <w:rsid w:val="002603BE"/>
    <w:rsid w:val="00260A11"/>
    <w:rsid w:val="00261250"/>
    <w:rsid w:val="0026169A"/>
    <w:rsid w:val="00262763"/>
    <w:rsid w:val="002631D0"/>
    <w:rsid w:val="00264BA3"/>
    <w:rsid w:val="00264BEA"/>
    <w:rsid w:val="00265207"/>
    <w:rsid w:val="002654E3"/>
    <w:rsid w:val="00266271"/>
    <w:rsid w:val="00267850"/>
    <w:rsid w:val="00267E70"/>
    <w:rsid w:val="00271032"/>
    <w:rsid w:val="00273227"/>
    <w:rsid w:val="00273465"/>
    <w:rsid w:val="00273680"/>
    <w:rsid w:val="00273E3E"/>
    <w:rsid w:val="00274147"/>
    <w:rsid w:val="00274305"/>
    <w:rsid w:val="00274885"/>
    <w:rsid w:val="002748F1"/>
    <w:rsid w:val="002750A6"/>
    <w:rsid w:val="00275189"/>
    <w:rsid w:val="002756DC"/>
    <w:rsid w:val="00276412"/>
    <w:rsid w:val="00276437"/>
    <w:rsid w:val="00276FDC"/>
    <w:rsid w:val="00277A49"/>
    <w:rsid w:val="00280053"/>
    <w:rsid w:val="0028063F"/>
    <w:rsid w:val="00280740"/>
    <w:rsid w:val="00280A94"/>
    <w:rsid w:val="002810C6"/>
    <w:rsid w:val="002813EA"/>
    <w:rsid w:val="00283B02"/>
    <w:rsid w:val="00283C5D"/>
    <w:rsid w:val="00283CFD"/>
    <w:rsid w:val="002844B0"/>
    <w:rsid w:val="00284A7F"/>
    <w:rsid w:val="00284BB2"/>
    <w:rsid w:val="00284CD3"/>
    <w:rsid w:val="00285D0B"/>
    <w:rsid w:val="00286322"/>
    <w:rsid w:val="00287B8F"/>
    <w:rsid w:val="00287E57"/>
    <w:rsid w:val="00291805"/>
    <w:rsid w:val="00291BB6"/>
    <w:rsid w:val="002922C6"/>
    <w:rsid w:val="0029468F"/>
    <w:rsid w:val="00296101"/>
    <w:rsid w:val="00296B03"/>
    <w:rsid w:val="00296C1F"/>
    <w:rsid w:val="002A0238"/>
    <w:rsid w:val="002A04B0"/>
    <w:rsid w:val="002A0954"/>
    <w:rsid w:val="002A0FF6"/>
    <w:rsid w:val="002A41E6"/>
    <w:rsid w:val="002A44C8"/>
    <w:rsid w:val="002A5E48"/>
    <w:rsid w:val="002A6F4B"/>
    <w:rsid w:val="002A722D"/>
    <w:rsid w:val="002B0059"/>
    <w:rsid w:val="002B0455"/>
    <w:rsid w:val="002B10CC"/>
    <w:rsid w:val="002B261C"/>
    <w:rsid w:val="002B2BEE"/>
    <w:rsid w:val="002B31BE"/>
    <w:rsid w:val="002B35C5"/>
    <w:rsid w:val="002B3935"/>
    <w:rsid w:val="002B406A"/>
    <w:rsid w:val="002B41D4"/>
    <w:rsid w:val="002B543F"/>
    <w:rsid w:val="002B6EC2"/>
    <w:rsid w:val="002B75D8"/>
    <w:rsid w:val="002B7D73"/>
    <w:rsid w:val="002C0563"/>
    <w:rsid w:val="002C06E3"/>
    <w:rsid w:val="002C0801"/>
    <w:rsid w:val="002C145F"/>
    <w:rsid w:val="002C18DA"/>
    <w:rsid w:val="002C33B3"/>
    <w:rsid w:val="002C44B0"/>
    <w:rsid w:val="002C4E07"/>
    <w:rsid w:val="002C5F3E"/>
    <w:rsid w:val="002C63A0"/>
    <w:rsid w:val="002C7E43"/>
    <w:rsid w:val="002D0020"/>
    <w:rsid w:val="002D0586"/>
    <w:rsid w:val="002D1023"/>
    <w:rsid w:val="002D1459"/>
    <w:rsid w:val="002D1470"/>
    <w:rsid w:val="002D1B28"/>
    <w:rsid w:val="002D1F00"/>
    <w:rsid w:val="002D21CF"/>
    <w:rsid w:val="002D3541"/>
    <w:rsid w:val="002D3BD1"/>
    <w:rsid w:val="002D3DB7"/>
    <w:rsid w:val="002D4705"/>
    <w:rsid w:val="002D4F37"/>
    <w:rsid w:val="002D5227"/>
    <w:rsid w:val="002D5B65"/>
    <w:rsid w:val="002D5DE4"/>
    <w:rsid w:val="002D6396"/>
    <w:rsid w:val="002D77D9"/>
    <w:rsid w:val="002D7E5E"/>
    <w:rsid w:val="002E07BA"/>
    <w:rsid w:val="002E07EF"/>
    <w:rsid w:val="002E0D06"/>
    <w:rsid w:val="002E1124"/>
    <w:rsid w:val="002E128E"/>
    <w:rsid w:val="002E1810"/>
    <w:rsid w:val="002E1DC8"/>
    <w:rsid w:val="002E422B"/>
    <w:rsid w:val="002E4E94"/>
    <w:rsid w:val="002E5A99"/>
    <w:rsid w:val="002E7F60"/>
    <w:rsid w:val="002F0848"/>
    <w:rsid w:val="002F0B08"/>
    <w:rsid w:val="002F1180"/>
    <w:rsid w:val="002F1301"/>
    <w:rsid w:val="002F1F28"/>
    <w:rsid w:val="002F2731"/>
    <w:rsid w:val="002F43CA"/>
    <w:rsid w:val="002F49FF"/>
    <w:rsid w:val="002F57AA"/>
    <w:rsid w:val="002F6EF7"/>
    <w:rsid w:val="002F714C"/>
    <w:rsid w:val="002F77BF"/>
    <w:rsid w:val="00300305"/>
    <w:rsid w:val="003004A2"/>
    <w:rsid w:val="003013B6"/>
    <w:rsid w:val="00302F3C"/>
    <w:rsid w:val="00303DD5"/>
    <w:rsid w:val="00305DE5"/>
    <w:rsid w:val="003070AE"/>
    <w:rsid w:val="00307106"/>
    <w:rsid w:val="00307B74"/>
    <w:rsid w:val="0031005F"/>
    <w:rsid w:val="00310764"/>
    <w:rsid w:val="00310990"/>
    <w:rsid w:val="00310AA0"/>
    <w:rsid w:val="003113BE"/>
    <w:rsid w:val="003114E0"/>
    <w:rsid w:val="00311BFD"/>
    <w:rsid w:val="00312EE0"/>
    <w:rsid w:val="003130D7"/>
    <w:rsid w:val="00314718"/>
    <w:rsid w:val="0031488A"/>
    <w:rsid w:val="003175E1"/>
    <w:rsid w:val="00317C8B"/>
    <w:rsid w:val="00317D09"/>
    <w:rsid w:val="00320203"/>
    <w:rsid w:val="003219F1"/>
    <w:rsid w:val="00322002"/>
    <w:rsid w:val="00322258"/>
    <w:rsid w:val="00322E6B"/>
    <w:rsid w:val="00323CC9"/>
    <w:rsid w:val="00324070"/>
    <w:rsid w:val="003247B0"/>
    <w:rsid w:val="00325E81"/>
    <w:rsid w:val="00326704"/>
    <w:rsid w:val="00326948"/>
    <w:rsid w:val="00326E1B"/>
    <w:rsid w:val="00327052"/>
    <w:rsid w:val="00330EDA"/>
    <w:rsid w:val="003311DB"/>
    <w:rsid w:val="003314DB"/>
    <w:rsid w:val="00332327"/>
    <w:rsid w:val="003333F6"/>
    <w:rsid w:val="00333418"/>
    <w:rsid w:val="00333881"/>
    <w:rsid w:val="003347C7"/>
    <w:rsid w:val="0033486D"/>
    <w:rsid w:val="003352D6"/>
    <w:rsid w:val="003367C4"/>
    <w:rsid w:val="00336D8E"/>
    <w:rsid w:val="003376B3"/>
    <w:rsid w:val="00340463"/>
    <w:rsid w:val="00340DC6"/>
    <w:rsid w:val="003427C3"/>
    <w:rsid w:val="0034549B"/>
    <w:rsid w:val="00345EF9"/>
    <w:rsid w:val="00345F9C"/>
    <w:rsid w:val="0034614C"/>
    <w:rsid w:val="0034738F"/>
    <w:rsid w:val="00347776"/>
    <w:rsid w:val="00347A21"/>
    <w:rsid w:val="003510ED"/>
    <w:rsid w:val="003515DB"/>
    <w:rsid w:val="00351A91"/>
    <w:rsid w:val="00351EF4"/>
    <w:rsid w:val="003520C4"/>
    <w:rsid w:val="003533AE"/>
    <w:rsid w:val="0035406B"/>
    <w:rsid w:val="00355E14"/>
    <w:rsid w:val="003566B5"/>
    <w:rsid w:val="00357497"/>
    <w:rsid w:val="003579FD"/>
    <w:rsid w:val="00357C5E"/>
    <w:rsid w:val="00357D32"/>
    <w:rsid w:val="00357D7B"/>
    <w:rsid w:val="003608BD"/>
    <w:rsid w:val="00360A26"/>
    <w:rsid w:val="00361280"/>
    <w:rsid w:val="003615F1"/>
    <w:rsid w:val="00361A6E"/>
    <w:rsid w:val="00361EB1"/>
    <w:rsid w:val="00362C0F"/>
    <w:rsid w:val="0036367D"/>
    <w:rsid w:val="003638F5"/>
    <w:rsid w:val="00363D7F"/>
    <w:rsid w:val="00364167"/>
    <w:rsid w:val="0036655E"/>
    <w:rsid w:val="003665B9"/>
    <w:rsid w:val="00367C66"/>
    <w:rsid w:val="003700B2"/>
    <w:rsid w:val="003700EF"/>
    <w:rsid w:val="003721EE"/>
    <w:rsid w:val="0037233D"/>
    <w:rsid w:val="00373087"/>
    <w:rsid w:val="003736EF"/>
    <w:rsid w:val="003737E3"/>
    <w:rsid w:val="00375355"/>
    <w:rsid w:val="003755E9"/>
    <w:rsid w:val="00377638"/>
    <w:rsid w:val="00377C9C"/>
    <w:rsid w:val="00380A1A"/>
    <w:rsid w:val="00380D80"/>
    <w:rsid w:val="003816F6"/>
    <w:rsid w:val="0038273D"/>
    <w:rsid w:val="00384FEE"/>
    <w:rsid w:val="0038500E"/>
    <w:rsid w:val="003870E9"/>
    <w:rsid w:val="0038761D"/>
    <w:rsid w:val="003906F8"/>
    <w:rsid w:val="0039103B"/>
    <w:rsid w:val="003919BD"/>
    <w:rsid w:val="00391C31"/>
    <w:rsid w:val="00392C6F"/>
    <w:rsid w:val="003935EE"/>
    <w:rsid w:val="00393EE9"/>
    <w:rsid w:val="0039408A"/>
    <w:rsid w:val="003945F5"/>
    <w:rsid w:val="00395653"/>
    <w:rsid w:val="0039673D"/>
    <w:rsid w:val="0039720F"/>
    <w:rsid w:val="003975DA"/>
    <w:rsid w:val="00397893"/>
    <w:rsid w:val="003A0710"/>
    <w:rsid w:val="003A1802"/>
    <w:rsid w:val="003A2207"/>
    <w:rsid w:val="003A2407"/>
    <w:rsid w:val="003A2CF0"/>
    <w:rsid w:val="003A33D3"/>
    <w:rsid w:val="003A3880"/>
    <w:rsid w:val="003A459C"/>
    <w:rsid w:val="003A4B52"/>
    <w:rsid w:val="003A50B3"/>
    <w:rsid w:val="003A5BC5"/>
    <w:rsid w:val="003A5D55"/>
    <w:rsid w:val="003A75E6"/>
    <w:rsid w:val="003A7B8D"/>
    <w:rsid w:val="003B0477"/>
    <w:rsid w:val="003B0E0C"/>
    <w:rsid w:val="003B255B"/>
    <w:rsid w:val="003B3317"/>
    <w:rsid w:val="003B3C1D"/>
    <w:rsid w:val="003B3E23"/>
    <w:rsid w:val="003B3F6D"/>
    <w:rsid w:val="003B4B2F"/>
    <w:rsid w:val="003B52D4"/>
    <w:rsid w:val="003B5D05"/>
    <w:rsid w:val="003B6179"/>
    <w:rsid w:val="003B644A"/>
    <w:rsid w:val="003B7E06"/>
    <w:rsid w:val="003C1CA5"/>
    <w:rsid w:val="003C1EC7"/>
    <w:rsid w:val="003C3D8E"/>
    <w:rsid w:val="003C5086"/>
    <w:rsid w:val="003C64A0"/>
    <w:rsid w:val="003C686B"/>
    <w:rsid w:val="003C6F0B"/>
    <w:rsid w:val="003C728C"/>
    <w:rsid w:val="003C7BA3"/>
    <w:rsid w:val="003C7F0A"/>
    <w:rsid w:val="003D1D5A"/>
    <w:rsid w:val="003D1FA0"/>
    <w:rsid w:val="003D2593"/>
    <w:rsid w:val="003D37EE"/>
    <w:rsid w:val="003D4E9C"/>
    <w:rsid w:val="003D58A3"/>
    <w:rsid w:val="003D5C39"/>
    <w:rsid w:val="003E0D78"/>
    <w:rsid w:val="003E1411"/>
    <w:rsid w:val="003E1B0D"/>
    <w:rsid w:val="003E1CB1"/>
    <w:rsid w:val="003E3A1D"/>
    <w:rsid w:val="003E437C"/>
    <w:rsid w:val="003E56AF"/>
    <w:rsid w:val="003E5EB5"/>
    <w:rsid w:val="003E6CA0"/>
    <w:rsid w:val="003E723A"/>
    <w:rsid w:val="003F0450"/>
    <w:rsid w:val="003F0FA7"/>
    <w:rsid w:val="003F124B"/>
    <w:rsid w:val="003F18FB"/>
    <w:rsid w:val="003F1F41"/>
    <w:rsid w:val="003F2DA2"/>
    <w:rsid w:val="003F2FDE"/>
    <w:rsid w:val="003F330B"/>
    <w:rsid w:val="003F369D"/>
    <w:rsid w:val="003F5F62"/>
    <w:rsid w:val="003F6FDF"/>
    <w:rsid w:val="003F7003"/>
    <w:rsid w:val="00400DCB"/>
    <w:rsid w:val="004016CB"/>
    <w:rsid w:val="004016F5"/>
    <w:rsid w:val="00401F29"/>
    <w:rsid w:val="004023B6"/>
    <w:rsid w:val="0040332C"/>
    <w:rsid w:val="00403927"/>
    <w:rsid w:val="00403FE5"/>
    <w:rsid w:val="004045AA"/>
    <w:rsid w:val="00404F3D"/>
    <w:rsid w:val="0040549A"/>
    <w:rsid w:val="00405A10"/>
    <w:rsid w:val="00405CC9"/>
    <w:rsid w:val="0040711E"/>
    <w:rsid w:val="00407D67"/>
    <w:rsid w:val="00411FE7"/>
    <w:rsid w:val="004123D1"/>
    <w:rsid w:val="00412450"/>
    <w:rsid w:val="00413882"/>
    <w:rsid w:val="004138DE"/>
    <w:rsid w:val="00413B39"/>
    <w:rsid w:val="00414313"/>
    <w:rsid w:val="00414A28"/>
    <w:rsid w:val="00414B2F"/>
    <w:rsid w:val="0041504E"/>
    <w:rsid w:val="00415C35"/>
    <w:rsid w:val="00415E58"/>
    <w:rsid w:val="0041617C"/>
    <w:rsid w:val="00416231"/>
    <w:rsid w:val="004162CA"/>
    <w:rsid w:val="00416AED"/>
    <w:rsid w:val="00417F3F"/>
    <w:rsid w:val="004208AB"/>
    <w:rsid w:val="004219EF"/>
    <w:rsid w:val="00421A72"/>
    <w:rsid w:val="004241C9"/>
    <w:rsid w:val="00424348"/>
    <w:rsid w:val="00424ED9"/>
    <w:rsid w:val="004252EB"/>
    <w:rsid w:val="00426075"/>
    <w:rsid w:val="00426A90"/>
    <w:rsid w:val="00426CD9"/>
    <w:rsid w:val="00427FB8"/>
    <w:rsid w:val="004307EA"/>
    <w:rsid w:val="00430D8C"/>
    <w:rsid w:val="00430FEB"/>
    <w:rsid w:val="004310EE"/>
    <w:rsid w:val="00433191"/>
    <w:rsid w:val="0043348D"/>
    <w:rsid w:val="00433677"/>
    <w:rsid w:val="00433E0A"/>
    <w:rsid w:val="00433E29"/>
    <w:rsid w:val="00433E92"/>
    <w:rsid w:val="004340D5"/>
    <w:rsid w:val="00434880"/>
    <w:rsid w:val="00434A21"/>
    <w:rsid w:val="0043526D"/>
    <w:rsid w:val="00435576"/>
    <w:rsid w:val="0043656A"/>
    <w:rsid w:val="00440E76"/>
    <w:rsid w:val="00444047"/>
    <w:rsid w:val="00444F8C"/>
    <w:rsid w:val="004460E9"/>
    <w:rsid w:val="00447910"/>
    <w:rsid w:val="00447B6F"/>
    <w:rsid w:val="00447D5B"/>
    <w:rsid w:val="0045333B"/>
    <w:rsid w:val="00453623"/>
    <w:rsid w:val="00453C11"/>
    <w:rsid w:val="004557B0"/>
    <w:rsid w:val="00455FEC"/>
    <w:rsid w:val="004564AD"/>
    <w:rsid w:val="004577AC"/>
    <w:rsid w:val="00457946"/>
    <w:rsid w:val="00457D8B"/>
    <w:rsid w:val="00460028"/>
    <w:rsid w:val="00460A17"/>
    <w:rsid w:val="004618B5"/>
    <w:rsid w:val="004621BC"/>
    <w:rsid w:val="00462F79"/>
    <w:rsid w:val="00463ECE"/>
    <w:rsid w:val="004648E7"/>
    <w:rsid w:val="004664CB"/>
    <w:rsid w:val="004665E5"/>
    <w:rsid w:val="00467410"/>
    <w:rsid w:val="00470CB5"/>
    <w:rsid w:val="004717DD"/>
    <w:rsid w:val="00471EAB"/>
    <w:rsid w:val="004723EE"/>
    <w:rsid w:val="00472AF7"/>
    <w:rsid w:val="00473507"/>
    <w:rsid w:val="004736F9"/>
    <w:rsid w:val="004738F9"/>
    <w:rsid w:val="00475A92"/>
    <w:rsid w:val="00475BA4"/>
    <w:rsid w:val="00475FCF"/>
    <w:rsid w:val="004774FF"/>
    <w:rsid w:val="00477BB9"/>
    <w:rsid w:val="0048105E"/>
    <w:rsid w:val="0048224E"/>
    <w:rsid w:val="00484C1F"/>
    <w:rsid w:val="004851A4"/>
    <w:rsid w:val="004859EE"/>
    <w:rsid w:val="00486774"/>
    <w:rsid w:val="00487366"/>
    <w:rsid w:val="004873E4"/>
    <w:rsid w:val="0049072C"/>
    <w:rsid w:val="00490FD1"/>
    <w:rsid w:val="00491AD2"/>
    <w:rsid w:val="00491B43"/>
    <w:rsid w:val="0049204E"/>
    <w:rsid w:val="00493241"/>
    <w:rsid w:val="004935C0"/>
    <w:rsid w:val="00493B43"/>
    <w:rsid w:val="00493E61"/>
    <w:rsid w:val="00494EB1"/>
    <w:rsid w:val="00495837"/>
    <w:rsid w:val="00496414"/>
    <w:rsid w:val="00497A38"/>
    <w:rsid w:val="00497FDB"/>
    <w:rsid w:val="004A0836"/>
    <w:rsid w:val="004A0D2E"/>
    <w:rsid w:val="004A13D5"/>
    <w:rsid w:val="004A45BD"/>
    <w:rsid w:val="004A4656"/>
    <w:rsid w:val="004A4A41"/>
    <w:rsid w:val="004A77B0"/>
    <w:rsid w:val="004B08A9"/>
    <w:rsid w:val="004B15E0"/>
    <w:rsid w:val="004B1CED"/>
    <w:rsid w:val="004B1E5B"/>
    <w:rsid w:val="004B1E9E"/>
    <w:rsid w:val="004B21C8"/>
    <w:rsid w:val="004B34A7"/>
    <w:rsid w:val="004B3B06"/>
    <w:rsid w:val="004B3F56"/>
    <w:rsid w:val="004B4643"/>
    <w:rsid w:val="004B4D2F"/>
    <w:rsid w:val="004B53B9"/>
    <w:rsid w:val="004B6BA1"/>
    <w:rsid w:val="004B7390"/>
    <w:rsid w:val="004B7F67"/>
    <w:rsid w:val="004C06BE"/>
    <w:rsid w:val="004C079E"/>
    <w:rsid w:val="004C0938"/>
    <w:rsid w:val="004C0CAF"/>
    <w:rsid w:val="004C1994"/>
    <w:rsid w:val="004C367C"/>
    <w:rsid w:val="004C5073"/>
    <w:rsid w:val="004C6B62"/>
    <w:rsid w:val="004C6BE0"/>
    <w:rsid w:val="004C70FC"/>
    <w:rsid w:val="004C7233"/>
    <w:rsid w:val="004C724C"/>
    <w:rsid w:val="004C7A18"/>
    <w:rsid w:val="004D0B89"/>
    <w:rsid w:val="004D16E0"/>
    <w:rsid w:val="004D2675"/>
    <w:rsid w:val="004D2CA1"/>
    <w:rsid w:val="004D362D"/>
    <w:rsid w:val="004D4080"/>
    <w:rsid w:val="004D56C9"/>
    <w:rsid w:val="004D64C3"/>
    <w:rsid w:val="004D68E1"/>
    <w:rsid w:val="004D7445"/>
    <w:rsid w:val="004E05FD"/>
    <w:rsid w:val="004E07FE"/>
    <w:rsid w:val="004E1A0D"/>
    <w:rsid w:val="004E23F5"/>
    <w:rsid w:val="004E289D"/>
    <w:rsid w:val="004E2EB0"/>
    <w:rsid w:val="004E3890"/>
    <w:rsid w:val="004E3A4B"/>
    <w:rsid w:val="004E3FE0"/>
    <w:rsid w:val="004E5418"/>
    <w:rsid w:val="004E63E5"/>
    <w:rsid w:val="004E6B76"/>
    <w:rsid w:val="004E6DC0"/>
    <w:rsid w:val="004E786B"/>
    <w:rsid w:val="004F1437"/>
    <w:rsid w:val="004F241D"/>
    <w:rsid w:val="004F2619"/>
    <w:rsid w:val="004F2AEE"/>
    <w:rsid w:val="004F3540"/>
    <w:rsid w:val="004F52DB"/>
    <w:rsid w:val="004F5624"/>
    <w:rsid w:val="004F5DA4"/>
    <w:rsid w:val="004F62B2"/>
    <w:rsid w:val="004F6424"/>
    <w:rsid w:val="004F6AB6"/>
    <w:rsid w:val="00502AC2"/>
    <w:rsid w:val="005030F5"/>
    <w:rsid w:val="005040CD"/>
    <w:rsid w:val="00505229"/>
    <w:rsid w:val="00505A2E"/>
    <w:rsid w:val="00505D0A"/>
    <w:rsid w:val="00507BD6"/>
    <w:rsid w:val="00507F98"/>
    <w:rsid w:val="005108A3"/>
    <w:rsid w:val="00510F6E"/>
    <w:rsid w:val="00511422"/>
    <w:rsid w:val="005118AE"/>
    <w:rsid w:val="00512C51"/>
    <w:rsid w:val="00512F14"/>
    <w:rsid w:val="00512FD7"/>
    <w:rsid w:val="00514936"/>
    <w:rsid w:val="00514C16"/>
    <w:rsid w:val="00514D98"/>
    <w:rsid w:val="00514F25"/>
    <w:rsid w:val="00515087"/>
    <w:rsid w:val="00515327"/>
    <w:rsid w:val="0051587A"/>
    <w:rsid w:val="005158FA"/>
    <w:rsid w:val="00515B13"/>
    <w:rsid w:val="005169AD"/>
    <w:rsid w:val="00517553"/>
    <w:rsid w:val="00517FD1"/>
    <w:rsid w:val="00520143"/>
    <w:rsid w:val="005208B9"/>
    <w:rsid w:val="00520B62"/>
    <w:rsid w:val="00521BA7"/>
    <w:rsid w:val="005221F0"/>
    <w:rsid w:val="00524807"/>
    <w:rsid w:val="005252FE"/>
    <w:rsid w:val="00525FF9"/>
    <w:rsid w:val="00527196"/>
    <w:rsid w:val="00527762"/>
    <w:rsid w:val="00527823"/>
    <w:rsid w:val="00527E79"/>
    <w:rsid w:val="00532464"/>
    <w:rsid w:val="00532C41"/>
    <w:rsid w:val="00532D3F"/>
    <w:rsid w:val="0053386D"/>
    <w:rsid w:val="00533F1F"/>
    <w:rsid w:val="005342D1"/>
    <w:rsid w:val="00534700"/>
    <w:rsid w:val="00535C88"/>
    <w:rsid w:val="00537171"/>
    <w:rsid w:val="0053791F"/>
    <w:rsid w:val="00537C96"/>
    <w:rsid w:val="00543939"/>
    <w:rsid w:val="0054411A"/>
    <w:rsid w:val="00545456"/>
    <w:rsid w:val="005465D9"/>
    <w:rsid w:val="00546997"/>
    <w:rsid w:val="00546F3A"/>
    <w:rsid w:val="005474F9"/>
    <w:rsid w:val="00547538"/>
    <w:rsid w:val="00547624"/>
    <w:rsid w:val="00550C5B"/>
    <w:rsid w:val="0055177B"/>
    <w:rsid w:val="005519EC"/>
    <w:rsid w:val="00551FD3"/>
    <w:rsid w:val="00553BFA"/>
    <w:rsid w:val="00554094"/>
    <w:rsid w:val="0055478E"/>
    <w:rsid w:val="00554D05"/>
    <w:rsid w:val="005557D1"/>
    <w:rsid w:val="0055602B"/>
    <w:rsid w:val="00556781"/>
    <w:rsid w:val="00556BF4"/>
    <w:rsid w:val="0056077E"/>
    <w:rsid w:val="00560EDA"/>
    <w:rsid w:val="00561DA3"/>
    <w:rsid w:val="00561DB6"/>
    <w:rsid w:val="00561ED5"/>
    <w:rsid w:val="00561FF9"/>
    <w:rsid w:val="005629EE"/>
    <w:rsid w:val="00563CF1"/>
    <w:rsid w:val="005648FA"/>
    <w:rsid w:val="00564ADB"/>
    <w:rsid w:val="00564D50"/>
    <w:rsid w:val="00564EBF"/>
    <w:rsid w:val="00565779"/>
    <w:rsid w:val="0056603F"/>
    <w:rsid w:val="00567346"/>
    <w:rsid w:val="0056755C"/>
    <w:rsid w:val="00570B49"/>
    <w:rsid w:val="005720D9"/>
    <w:rsid w:val="0057214A"/>
    <w:rsid w:val="00572444"/>
    <w:rsid w:val="0057298D"/>
    <w:rsid w:val="0057371B"/>
    <w:rsid w:val="0057377F"/>
    <w:rsid w:val="0057464A"/>
    <w:rsid w:val="00574A54"/>
    <w:rsid w:val="00575369"/>
    <w:rsid w:val="00575EB8"/>
    <w:rsid w:val="00576724"/>
    <w:rsid w:val="00582292"/>
    <w:rsid w:val="00582A9B"/>
    <w:rsid w:val="00582BB7"/>
    <w:rsid w:val="005832AB"/>
    <w:rsid w:val="0058437C"/>
    <w:rsid w:val="00585AE3"/>
    <w:rsid w:val="00587AE2"/>
    <w:rsid w:val="00591D61"/>
    <w:rsid w:val="0059210B"/>
    <w:rsid w:val="005935F4"/>
    <w:rsid w:val="00593E0A"/>
    <w:rsid w:val="005965FB"/>
    <w:rsid w:val="0059675B"/>
    <w:rsid w:val="00597288"/>
    <w:rsid w:val="00597848"/>
    <w:rsid w:val="005A167F"/>
    <w:rsid w:val="005A18C7"/>
    <w:rsid w:val="005A28B5"/>
    <w:rsid w:val="005A346E"/>
    <w:rsid w:val="005A4893"/>
    <w:rsid w:val="005A5823"/>
    <w:rsid w:val="005A5949"/>
    <w:rsid w:val="005A5E28"/>
    <w:rsid w:val="005A73CF"/>
    <w:rsid w:val="005A7F05"/>
    <w:rsid w:val="005B252C"/>
    <w:rsid w:val="005B3F6F"/>
    <w:rsid w:val="005B43BA"/>
    <w:rsid w:val="005B4779"/>
    <w:rsid w:val="005B4D3F"/>
    <w:rsid w:val="005B76F7"/>
    <w:rsid w:val="005B798B"/>
    <w:rsid w:val="005B79C1"/>
    <w:rsid w:val="005C1365"/>
    <w:rsid w:val="005C1479"/>
    <w:rsid w:val="005C1FAE"/>
    <w:rsid w:val="005C28D4"/>
    <w:rsid w:val="005C39E8"/>
    <w:rsid w:val="005C3DC8"/>
    <w:rsid w:val="005C5660"/>
    <w:rsid w:val="005C72E3"/>
    <w:rsid w:val="005C7553"/>
    <w:rsid w:val="005C780E"/>
    <w:rsid w:val="005D0EDE"/>
    <w:rsid w:val="005D4B68"/>
    <w:rsid w:val="005D556B"/>
    <w:rsid w:val="005D6409"/>
    <w:rsid w:val="005E0963"/>
    <w:rsid w:val="005E11C1"/>
    <w:rsid w:val="005E17D9"/>
    <w:rsid w:val="005E2563"/>
    <w:rsid w:val="005E394C"/>
    <w:rsid w:val="005E42BF"/>
    <w:rsid w:val="005E488A"/>
    <w:rsid w:val="005E4E70"/>
    <w:rsid w:val="005E5C47"/>
    <w:rsid w:val="005E65BB"/>
    <w:rsid w:val="005E663C"/>
    <w:rsid w:val="005E7286"/>
    <w:rsid w:val="005E75E2"/>
    <w:rsid w:val="005E7A1D"/>
    <w:rsid w:val="005F0DA0"/>
    <w:rsid w:val="005F2767"/>
    <w:rsid w:val="005F323C"/>
    <w:rsid w:val="005F327A"/>
    <w:rsid w:val="005F3C6D"/>
    <w:rsid w:val="005F4059"/>
    <w:rsid w:val="005F443C"/>
    <w:rsid w:val="005F4914"/>
    <w:rsid w:val="005F62B7"/>
    <w:rsid w:val="005F6869"/>
    <w:rsid w:val="005F6BB9"/>
    <w:rsid w:val="005F6DBA"/>
    <w:rsid w:val="006000BC"/>
    <w:rsid w:val="00600F34"/>
    <w:rsid w:val="00601159"/>
    <w:rsid w:val="006013B1"/>
    <w:rsid w:val="00601E30"/>
    <w:rsid w:val="00603148"/>
    <w:rsid w:val="006056A4"/>
    <w:rsid w:val="0060608C"/>
    <w:rsid w:val="00606254"/>
    <w:rsid w:val="006065E4"/>
    <w:rsid w:val="006067E2"/>
    <w:rsid w:val="00606FC7"/>
    <w:rsid w:val="006071CB"/>
    <w:rsid w:val="0060769F"/>
    <w:rsid w:val="006079FA"/>
    <w:rsid w:val="00610456"/>
    <w:rsid w:val="00611473"/>
    <w:rsid w:val="00611B36"/>
    <w:rsid w:val="00612425"/>
    <w:rsid w:val="00612821"/>
    <w:rsid w:val="00613A34"/>
    <w:rsid w:val="0061426D"/>
    <w:rsid w:val="00615ADA"/>
    <w:rsid w:val="00615C46"/>
    <w:rsid w:val="00615D3F"/>
    <w:rsid w:val="006165A9"/>
    <w:rsid w:val="0061723D"/>
    <w:rsid w:val="0061743C"/>
    <w:rsid w:val="00620C78"/>
    <w:rsid w:val="00621343"/>
    <w:rsid w:val="006216D1"/>
    <w:rsid w:val="0062178E"/>
    <w:rsid w:val="006218F3"/>
    <w:rsid w:val="00621944"/>
    <w:rsid w:val="00621ABB"/>
    <w:rsid w:val="006221CD"/>
    <w:rsid w:val="00622AC2"/>
    <w:rsid w:val="00625C68"/>
    <w:rsid w:val="006265E7"/>
    <w:rsid w:val="006266A9"/>
    <w:rsid w:val="006267F1"/>
    <w:rsid w:val="006272BC"/>
    <w:rsid w:val="00630426"/>
    <w:rsid w:val="00630890"/>
    <w:rsid w:val="006316C1"/>
    <w:rsid w:val="00631DC1"/>
    <w:rsid w:val="00631ED4"/>
    <w:rsid w:val="006327DB"/>
    <w:rsid w:val="00633BC7"/>
    <w:rsid w:val="00634A39"/>
    <w:rsid w:val="00635366"/>
    <w:rsid w:val="00635401"/>
    <w:rsid w:val="00635AC7"/>
    <w:rsid w:val="00635E9C"/>
    <w:rsid w:val="00636A24"/>
    <w:rsid w:val="00637B41"/>
    <w:rsid w:val="00641099"/>
    <w:rsid w:val="006411F4"/>
    <w:rsid w:val="006414EE"/>
    <w:rsid w:val="006418B4"/>
    <w:rsid w:val="00642524"/>
    <w:rsid w:val="00642D0A"/>
    <w:rsid w:val="006432E4"/>
    <w:rsid w:val="006454B3"/>
    <w:rsid w:val="0064630E"/>
    <w:rsid w:val="006468FF"/>
    <w:rsid w:val="00646E96"/>
    <w:rsid w:val="00646FE1"/>
    <w:rsid w:val="00647075"/>
    <w:rsid w:val="00650FEF"/>
    <w:rsid w:val="00651D18"/>
    <w:rsid w:val="00652D43"/>
    <w:rsid w:val="006543E1"/>
    <w:rsid w:val="00654BC0"/>
    <w:rsid w:val="0065581D"/>
    <w:rsid w:val="006559F2"/>
    <w:rsid w:val="00655C2F"/>
    <w:rsid w:val="00656CA4"/>
    <w:rsid w:val="00656DB2"/>
    <w:rsid w:val="00660403"/>
    <w:rsid w:val="00661140"/>
    <w:rsid w:val="00662F89"/>
    <w:rsid w:val="00663759"/>
    <w:rsid w:val="00664841"/>
    <w:rsid w:val="006651E6"/>
    <w:rsid w:val="006655C5"/>
    <w:rsid w:val="00665743"/>
    <w:rsid w:val="006666C4"/>
    <w:rsid w:val="00666DEE"/>
    <w:rsid w:val="00667188"/>
    <w:rsid w:val="006676D4"/>
    <w:rsid w:val="00670620"/>
    <w:rsid w:val="006710DD"/>
    <w:rsid w:val="00671FC0"/>
    <w:rsid w:val="006720B0"/>
    <w:rsid w:val="0067227D"/>
    <w:rsid w:val="00672537"/>
    <w:rsid w:val="00673200"/>
    <w:rsid w:val="0067324F"/>
    <w:rsid w:val="00673DDF"/>
    <w:rsid w:val="00674932"/>
    <w:rsid w:val="00674948"/>
    <w:rsid w:val="0067501E"/>
    <w:rsid w:val="00676098"/>
    <w:rsid w:val="006773D2"/>
    <w:rsid w:val="00680551"/>
    <w:rsid w:val="00680581"/>
    <w:rsid w:val="00681A41"/>
    <w:rsid w:val="006821B2"/>
    <w:rsid w:val="006838C0"/>
    <w:rsid w:val="00684190"/>
    <w:rsid w:val="00685901"/>
    <w:rsid w:val="00685BB9"/>
    <w:rsid w:val="00686391"/>
    <w:rsid w:val="006870D8"/>
    <w:rsid w:val="0068788F"/>
    <w:rsid w:val="00690127"/>
    <w:rsid w:val="00690171"/>
    <w:rsid w:val="0069074F"/>
    <w:rsid w:val="00690BEB"/>
    <w:rsid w:val="00690D17"/>
    <w:rsid w:val="00691BFF"/>
    <w:rsid w:val="006929FF"/>
    <w:rsid w:val="00694EA4"/>
    <w:rsid w:val="006953C1"/>
    <w:rsid w:val="00696037"/>
    <w:rsid w:val="00696EB2"/>
    <w:rsid w:val="006A0DD0"/>
    <w:rsid w:val="006A1005"/>
    <w:rsid w:val="006A16E9"/>
    <w:rsid w:val="006A3099"/>
    <w:rsid w:val="006A3A23"/>
    <w:rsid w:val="006A45A8"/>
    <w:rsid w:val="006A4B29"/>
    <w:rsid w:val="006A5450"/>
    <w:rsid w:val="006A75F7"/>
    <w:rsid w:val="006A77A6"/>
    <w:rsid w:val="006A79D2"/>
    <w:rsid w:val="006B0199"/>
    <w:rsid w:val="006B0483"/>
    <w:rsid w:val="006B04AD"/>
    <w:rsid w:val="006B0A32"/>
    <w:rsid w:val="006B0B85"/>
    <w:rsid w:val="006B0BD8"/>
    <w:rsid w:val="006B2554"/>
    <w:rsid w:val="006B3579"/>
    <w:rsid w:val="006B41BA"/>
    <w:rsid w:val="006B4527"/>
    <w:rsid w:val="006B4557"/>
    <w:rsid w:val="006B597C"/>
    <w:rsid w:val="006B5C74"/>
    <w:rsid w:val="006B5FD0"/>
    <w:rsid w:val="006C0251"/>
    <w:rsid w:val="006C0C44"/>
    <w:rsid w:val="006C2496"/>
    <w:rsid w:val="006C2B9A"/>
    <w:rsid w:val="006C2E10"/>
    <w:rsid w:val="006C39BB"/>
    <w:rsid w:val="006C4502"/>
    <w:rsid w:val="006C5A64"/>
    <w:rsid w:val="006C5AB6"/>
    <w:rsid w:val="006C6114"/>
    <w:rsid w:val="006C67A3"/>
    <w:rsid w:val="006D05DC"/>
    <w:rsid w:val="006D077B"/>
    <w:rsid w:val="006D08AF"/>
    <w:rsid w:val="006D2288"/>
    <w:rsid w:val="006D42FE"/>
    <w:rsid w:val="006D4464"/>
    <w:rsid w:val="006D455C"/>
    <w:rsid w:val="006D4648"/>
    <w:rsid w:val="006D5189"/>
    <w:rsid w:val="006D5452"/>
    <w:rsid w:val="006D5B87"/>
    <w:rsid w:val="006D5D44"/>
    <w:rsid w:val="006D5E91"/>
    <w:rsid w:val="006D6982"/>
    <w:rsid w:val="006D75AD"/>
    <w:rsid w:val="006D7D64"/>
    <w:rsid w:val="006E023B"/>
    <w:rsid w:val="006E14E6"/>
    <w:rsid w:val="006E1AEE"/>
    <w:rsid w:val="006E297D"/>
    <w:rsid w:val="006E2D3E"/>
    <w:rsid w:val="006E2F52"/>
    <w:rsid w:val="006E32A9"/>
    <w:rsid w:val="006E3665"/>
    <w:rsid w:val="006E3B9C"/>
    <w:rsid w:val="006E51A2"/>
    <w:rsid w:val="006E6088"/>
    <w:rsid w:val="006E6253"/>
    <w:rsid w:val="006F0752"/>
    <w:rsid w:val="006F088A"/>
    <w:rsid w:val="006F0DE2"/>
    <w:rsid w:val="006F11BD"/>
    <w:rsid w:val="006F16BB"/>
    <w:rsid w:val="006F1D9D"/>
    <w:rsid w:val="006F25B4"/>
    <w:rsid w:val="006F32C7"/>
    <w:rsid w:val="006F3495"/>
    <w:rsid w:val="006F3B9C"/>
    <w:rsid w:val="006F3CB1"/>
    <w:rsid w:val="006F417D"/>
    <w:rsid w:val="006F49A3"/>
    <w:rsid w:val="006F4F3D"/>
    <w:rsid w:val="006F5C83"/>
    <w:rsid w:val="006F67CC"/>
    <w:rsid w:val="006F6B89"/>
    <w:rsid w:val="007016DC"/>
    <w:rsid w:val="00701B69"/>
    <w:rsid w:val="00701C2D"/>
    <w:rsid w:val="00702162"/>
    <w:rsid w:val="00702BB0"/>
    <w:rsid w:val="00703930"/>
    <w:rsid w:val="00703F6B"/>
    <w:rsid w:val="00705BBB"/>
    <w:rsid w:val="0070610E"/>
    <w:rsid w:val="0070720F"/>
    <w:rsid w:val="00707759"/>
    <w:rsid w:val="00710081"/>
    <w:rsid w:val="00710B0D"/>
    <w:rsid w:val="00711315"/>
    <w:rsid w:val="0071290F"/>
    <w:rsid w:val="00713CB5"/>
    <w:rsid w:val="00714E3F"/>
    <w:rsid w:val="0071558B"/>
    <w:rsid w:val="00715613"/>
    <w:rsid w:val="00717031"/>
    <w:rsid w:val="0071776A"/>
    <w:rsid w:val="00717898"/>
    <w:rsid w:val="0072037E"/>
    <w:rsid w:val="00721189"/>
    <w:rsid w:val="00721586"/>
    <w:rsid w:val="007217B0"/>
    <w:rsid w:val="00721F4D"/>
    <w:rsid w:val="007221C3"/>
    <w:rsid w:val="00722F2C"/>
    <w:rsid w:val="0072445F"/>
    <w:rsid w:val="007254D1"/>
    <w:rsid w:val="00725B32"/>
    <w:rsid w:val="00725B3C"/>
    <w:rsid w:val="00725BC5"/>
    <w:rsid w:val="007261B3"/>
    <w:rsid w:val="00726B95"/>
    <w:rsid w:val="007322F4"/>
    <w:rsid w:val="007327CE"/>
    <w:rsid w:val="00733D54"/>
    <w:rsid w:val="007351DA"/>
    <w:rsid w:val="00735B29"/>
    <w:rsid w:val="0073689A"/>
    <w:rsid w:val="00736A4F"/>
    <w:rsid w:val="00737073"/>
    <w:rsid w:val="00737753"/>
    <w:rsid w:val="00737768"/>
    <w:rsid w:val="00740CE9"/>
    <w:rsid w:val="007428E3"/>
    <w:rsid w:val="007437AA"/>
    <w:rsid w:val="007437FB"/>
    <w:rsid w:val="0074394E"/>
    <w:rsid w:val="0074422D"/>
    <w:rsid w:val="007453DC"/>
    <w:rsid w:val="00745D71"/>
    <w:rsid w:val="00746F01"/>
    <w:rsid w:val="00747096"/>
    <w:rsid w:val="00750D0A"/>
    <w:rsid w:val="00750E9F"/>
    <w:rsid w:val="00750FF8"/>
    <w:rsid w:val="00751D93"/>
    <w:rsid w:val="00752184"/>
    <w:rsid w:val="00752300"/>
    <w:rsid w:val="0075255E"/>
    <w:rsid w:val="00752F6B"/>
    <w:rsid w:val="00753BF5"/>
    <w:rsid w:val="00753EEE"/>
    <w:rsid w:val="007546F8"/>
    <w:rsid w:val="00754E18"/>
    <w:rsid w:val="0075579B"/>
    <w:rsid w:val="00755BAB"/>
    <w:rsid w:val="00757B9E"/>
    <w:rsid w:val="007607E6"/>
    <w:rsid w:val="0076080E"/>
    <w:rsid w:val="00761040"/>
    <w:rsid w:val="00761AF9"/>
    <w:rsid w:val="00761B56"/>
    <w:rsid w:val="00761CEE"/>
    <w:rsid w:val="00762377"/>
    <w:rsid w:val="00762493"/>
    <w:rsid w:val="00762A11"/>
    <w:rsid w:val="0076411D"/>
    <w:rsid w:val="007642AB"/>
    <w:rsid w:val="00764F9D"/>
    <w:rsid w:val="007652B9"/>
    <w:rsid w:val="007670F8"/>
    <w:rsid w:val="007671D4"/>
    <w:rsid w:val="0076763B"/>
    <w:rsid w:val="007706AC"/>
    <w:rsid w:val="00770950"/>
    <w:rsid w:val="00770A85"/>
    <w:rsid w:val="007735C2"/>
    <w:rsid w:val="00773A25"/>
    <w:rsid w:val="00773DC9"/>
    <w:rsid w:val="00774C5D"/>
    <w:rsid w:val="007755AF"/>
    <w:rsid w:val="0077572E"/>
    <w:rsid w:val="00776CFA"/>
    <w:rsid w:val="007772FB"/>
    <w:rsid w:val="00777BE4"/>
    <w:rsid w:val="00777F78"/>
    <w:rsid w:val="0078031B"/>
    <w:rsid w:val="00781523"/>
    <w:rsid w:val="00784F44"/>
    <w:rsid w:val="00785B92"/>
    <w:rsid w:val="00785F9F"/>
    <w:rsid w:val="00786672"/>
    <w:rsid w:val="00786898"/>
    <w:rsid w:val="007872CF"/>
    <w:rsid w:val="00787EB2"/>
    <w:rsid w:val="0079201C"/>
    <w:rsid w:val="0079245A"/>
    <w:rsid w:val="0079307F"/>
    <w:rsid w:val="007940C5"/>
    <w:rsid w:val="007947C4"/>
    <w:rsid w:val="00795CE1"/>
    <w:rsid w:val="00795DCF"/>
    <w:rsid w:val="0079614E"/>
    <w:rsid w:val="007A03A2"/>
    <w:rsid w:val="007A0646"/>
    <w:rsid w:val="007A06AC"/>
    <w:rsid w:val="007A1731"/>
    <w:rsid w:val="007A1E58"/>
    <w:rsid w:val="007A4448"/>
    <w:rsid w:val="007A4636"/>
    <w:rsid w:val="007A6EB4"/>
    <w:rsid w:val="007B1014"/>
    <w:rsid w:val="007B103F"/>
    <w:rsid w:val="007B1484"/>
    <w:rsid w:val="007B1A10"/>
    <w:rsid w:val="007B2EDD"/>
    <w:rsid w:val="007B31AB"/>
    <w:rsid w:val="007B3268"/>
    <w:rsid w:val="007B3CBD"/>
    <w:rsid w:val="007B42D3"/>
    <w:rsid w:val="007B46D9"/>
    <w:rsid w:val="007B4C1F"/>
    <w:rsid w:val="007B5753"/>
    <w:rsid w:val="007B5B76"/>
    <w:rsid w:val="007B6659"/>
    <w:rsid w:val="007B6C39"/>
    <w:rsid w:val="007B76AB"/>
    <w:rsid w:val="007B7D9B"/>
    <w:rsid w:val="007B7DBD"/>
    <w:rsid w:val="007B7FAE"/>
    <w:rsid w:val="007C048C"/>
    <w:rsid w:val="007C1B7B"/>
    <w:rsid w:val="007C1BD5"/>
    <w:rsid w:val="007C2210"/>
    <w:rsid w:val="007C25F4"/>
    <w:rsid w:val="007C45D3"/>
    <w:rsid w:val="007C597B"/>
    <w:rsid w:val="007C6975"/>
    <w:rsid w:val="007C760C"/>
    <w:rsid w:val="007C7788"/>
    <w:rsid w:val="007D0018"/>
    <w:rsid w:val="007D03D5"/>
    <w:rsid w:val="007D08FD"/>
    <w:rsid w:val="007D1584"/>
    <w:rsid w:val="007D2044"/>
    <w:rsid w:val="007D20FC"/>
    <w:rsid w:val="007D4F33"/>
    <w:rsid w:val="007D554B"/>
    <w:rsid w:val="007D5CB4"/>
    <w:rsid w:val="007D65C7"/>
    <w:rsid w:val="007D74D2"/>
    <w:rsid w:val="007D79B5"/>
    <w:rsid w:val="007E0DB8"/>
    <w:rsid w:val="007E15FA"/>
    <w:rsid w:val="007E2334"/>
    <w:rsid w:val="007E23CE"/>
    <w:rsid w:val="007E2CE7"/>
    <w:rsid w:val="007E2E81"/>
    <w:rsid w:val="007E3B68"/>
    <w:rsid w:val="007E43D0"/>
    <w:rsid w:val="007E4F00"/>
    <w:rsid w:val="007E54F8"/>
    <w:rsid w:val="007E5987"/>
    <w:rsid w:val="007E59C8"/>
    <w:rsid w:val="007E5BD8"/>
    <w:rsid w:val="007E60FE"/>
    <w:rsid w:val="007E6EA2"/>
    <w:rsid w:val="007E713A"/>
    <w:rsid w:val="007E7870"/>
    <w:rsid w:val="007E7BF9"/>
    <w:rsid w:val="007F02BC"/>
    <w:rsid w:val="007F1AF0"/>
    <w:rsid w:val="007F1D17"/>
    <w:rsid w:val="007F20D7"/>
    <w:rsid w:val="007F2E65"/>
    <w:rsid w:val="007F3B62"/>
    <w:rsid w:val="007F43BA"/>
    <w:rsid w:val="007F45D1"/>
    <w:rsid w:val="007F4E0D"/>
    <w:rsid w:val="007F64BE"/>
    <w:rsid w:val="007F6DC3"/>
    <w:rsid w:val="007F70B9"/>
    <w:rsid w:val="007F74BF"/>
    <w:rsid w:val="007F7678"/>
    <w:rsid w:val="008006B4"/>
    <w:rsid w:val="00801127"/>
    <w:rsid w:val="008015B6"/>
    <w:rsid w:val="00801A0A"/>
    <w:rsid w:val="00801CFB"/>
    <w:rsid w:val="00802A05"/>
    <w:rsid w:val="008035AD"/>
    <w:rsid w:val="00803FD4"/>
    <w:rsid w:val="0080481C"/>
    <w:rsid w:val="00804C54"/>
    <w:rsid w:val="008050E2"/>
    <w:rsid w:val="008056DD"/>
    <w:rsid w:val="0080620A"/>
    <w:rsid w:val="0081104C"/>
    <w:rsid w:val="008115A7"/>
    <w:rsid w:val="008121F2"/>
    <w:rsid w:val="00812D16"/>
    <w:rsid w:val="00813F85"/>
    <w:rsid w:val="00814793"/>
    <w:rsid w:val="00815134"/>
    <w:rsid w:val="00816C51"/>
    <w:rsid w:val="008172B6"/>
    <w:rsid w:val="00820599"/>
    <w:rsid w:val="00821865"/>
    <w:rsid w:val="008225EB"/>
    <w:rsid w:val="008226ED"/>
    <w:rsid w:val="00822F60"/>
    <w:rsid w:val="0082327D"/>
    <w:rsid w:val="0082433D"/>
    <w:rsid w:val="008248F1"/>
    <w:rsid w:val="00825140"/>
    <w:rsid w:val="00826509"/>
    <w:rsid w:val="00826AF8"/>
    <w:rsid w:val="008317A2"/>
    <w:rsid w:val="00832B59"/>
    <w:rsid w:val="0083354D"/>
    <w:rsid w:val="00833F8F"/>
    <w:rsid w:val="00834CDE"/>
    <w:rsid w:val="00835127"/>
    <w:rsid w:val="008352B4"/>
    <w:rsid w:val="0083561B"/>
    <w:rsid w:val="00835719"/>
    <w:rsid w:val="00836B26"/>
    <w:rsid w:val="00837024"/>
    <w:rsid w:val="00837D78"/>
    <w:rsid w:val="008401BF"/>
    <w:rsid w:val="00840233"/>
    <w:rsid w:val="00840D79"/>
    <w:rsid w:val="008415A9"/>
    <w:rsid w:val="00841B63"/>
    <w:rsid w:val="00842A21"/>
    <w:rsid w:val="00843CD3"/>
    <w:rsid w:val="00844001"/>
    <w:rsid w:val="0084548B"/>
    <w:rsid w:val="00845DAD"/>
    <w:rsid w:val="00851377"/>
    <w:rsid w:val="00852F68"/>
    <w:rsid w:val="008539DD"/>
    <w:rsid w:val="00854245"/>
    <w:rsid w:val="0085437C"/>
    <w:rsid w:val="00854B2F"/>
    <w:rsid w:val="00854BA6"/>
    <w:rsid w:val="00855481"/>
    <w:rsid w:val="00856107"/>
    <w:rsid w:val="00856354"/>
    <w:rsid w:val="0085664C"/>
    <w:rsid w:val="008568E1"/>
    <w:rsid w:val="00856BE9"/>
    <w:rsid w:val="00857020"/>
    <w:rsid w:val="008578F8"/>
    <w:rsid w:val="00860566"/>
    <w:rsid w:val="0086165C"/>
    <w:rsid w:val="00861B26"/>
    <w:rsid w:val="00862918"/>
    <w:rsid w:val="00862A34"/>
    <w:rsid w:val="00862EED"/>
    <w:rsid w:val="008643FC"/>
    <w:rsid w:val="00864710"/>
    <w:rsid w:val="008649B9"/>
    <w:rsid w:val="00865B87"/>
    <w:rsid w:val="0086632F"/>
    <w:rsid w:val="00866809"/>
    <w:rsid w:val="00866BEF"/>
    <w:rsid w:val="0086784F"/>
    <w:rsid w:val="00870394"/>
    <w:rsid w:val="0087073B"/>
    <w:rsid w:val="00870D8A"/>
    <w:rsid w:val="008725D3"/>
    <w:rsid w:val="0087320D"/>
    <w:rsid w:val="008734C1"/>
    <w:rsid w:val="00873967"/>
    <w:rsid w:val="00874EAC"/>
    <w:rsid w:val="00875B33"/>
    <w:rsid w:val="008770D4"/>
    <w:rsid w:val="00877758"/>
    <w:rsid w:val="008800E5"/>
    <w:rsid w:val="0088127F"/>
    <w:rsid w:val="008815EF"/>
    <w:rsid w:val="00883751"/>
    <w:rsid w:val="00884743"/>
    <w:rsid w:val="00884C84"/>
    <w:rsid w:val="00885239"/>
    <w:rsid w:val="00885273"/>
    <w:rsid w:val="00885F2C"/>
    <w:rsid w:val="00886386"/>
    <w:rsid w:val="0088701C"/>
    <w:rsid w:val="00890C22"/>
    <w:rsid w:val="00892459"/>
    <w:rsid w:val="008929AA"/>
    <w:rsid w:val="00892AA5"/>
    <w:rsid w:val="00892F10"/>
    <w:rsid w:val="0089499B"/>
    <w:rsid w:val="00894ACA"/>
    <w:rsid w:val="00894EC5"/>
    <w:rsid w:val="0089512C"/>
    <w:rsid w:val="00896658"/>
    <w:rsid w:val="008967B5"/>
    <w:rsid w:val="00897248"/>
    <w:rsid w:val="0089768D"/>
    <w:rsid w:val="0089771F"/>
    <w:rsid w:val="008A03AC"/>
    <w:rsid w:val="008A0DE0"/>
    <w:rsid w:val="008A1008"/>
    <w:rsid w:val="008A253B"/>
    <w:rsid w:val="008A345A"/>
    <w:rsid w:val="008A3C90"/>
    <w:rsid w:val="008A3DB9"/>
    <w:rsid w:val="008A50BE"/>
    <w:rsid w:val="008A56CE"/>
    <w:rsid w:val="008A6A5C"/>
    <w:rsid w:val="008A7077"/>
    <w:rsid w:val="008A7316"/>
    <w:rsid w:val="008B3265"/>
    <w:rsid w:val="008B360B"/>
    <w:rsid w:val="008B484B"/>
    <w:rsid w:val="008B4A1C"/>
    <w:rsid w:val="008B500A"/>
    <w:rsid w:val="008B5148"/>
    <w:rsid w:val="008C037A"/>
    <w:rsid w:val="008C1610"/>
    <w:rsid w:val="008C2F1E"/>
    <w:rsid w:val="008C30E5"/>
    <w:rsid w:val="008C3B5B"/>
    <w:rsid w:val="008C409F"/>
    <w:rsid w:val="008C4603"/>
    <w:rsid w:val="008C48F9"/>
    <w:rsid w:val="008C5443"/>
    <w:rsid w:val="008C602D"/>
    <w:rsid w:val="008C6BCC"/>
    <w:rsid w:val="008D0255"/>
    <w:rsid w:val="008D098D"/>
    <w:rsid w:val="008D135A"/>
    <w:rsid w:val="008D2205"/>
    <w:rsid w:val="008D2331"/>
    <w:rsid w:val="008D26C1"/>
    <w:rsid w:val="008D27DE"/>
    <w:rsid w:val="008D2E94"/>
    <w:rsid w:val="008D347F"/>
    <w:rsid w:val="008D35AD"/>
    <w:rsid w:val="008D36CD"/>
    <w:rsid w:val="008D372E"/>
    <w:rsid w:val="008D3827"/>
    <w:rsid w:val="008D3999"/>
    <w:rsid w:val="008D3A4D"/>
    <w:rsid w:val="008D3EB2"/>
    <w:rsid w:val="008D4380"/>
    <w:rsid w:val="008D48D1"/>
    <w:rsid w:val="008D5F7C"/>
    <w:rsid w:val="008D6BE8"/>
    <w:rsid w:val="008D6E3C"/>
    <w:rsid w:val="008E0240"/>
    <w:rsid w:val="008E162C"/>
    <w:rsid w:val="008E1E33"/>
    <w:rsid w:val="008E27E9"/>
    <w:rsid w:val="008E42DE"/>
    <w:rsid w:val="008E4B54"/>
    <w:rsid w:val="008E7BA1"/>
    <w:rsid w:val="008F0FEF"/>
    <w:rsid w:val="008F15E1"/>
    <w:rsid w:val="008F2C49"/>
    <w:rsid w:val="008F36F0"/>
    <w:rsid w:val="008F4460"/>
    <w:rsid w:val="008F596E"/>
    <w:rsid w:val="008F5A6E"/>
    <w:rsid w:val="008F63C8"/>
    <w:rsid w:val="008F66BC"/>
    <w:rsid w:val="008F68F6"/>
    <w:rsid w:val="008F7CFF"/>
    <w:rsid w:val="008F7ED1"/>
    <w:rsid w:val="00901C8D"/>
    <w:rsid w:val="009023E6"/>
    <w:rsid w:val="00904A4D"/>
    <w:rsid w:val="00905643"/>
    <w:rsid w:val="00905EE9"/>
    <w:rsid w:val="009065F4"/>
    <w:rsid w:val="0090700B"/>
    <w:rsid w:val="009075A7"/>
    <w:rsid w:val="00907DFB"/>
    <w:rsid w:val="00910061"/>
    <w:rsid w:val="00910624"/>
    <w:rsid w:val="00910FBA"/>
    <w:rsid w:val="0091104F"/>
    <w:rsid w:val="00911D39"/>
    <w:rsid w:val="00912B9F"/>
    <w:rsid w:val="00913371"/>
    <w:rsid w:val="00913E40"/>
    <w:rsid w:val="00914215"/>
    <w:rsid w:val="009163E0"/>
    <w:rsid w:val="009168B1"/>
    <w:rsid w:val="00916C88"/>
    <w:rsid w:val="00917C0F"/>
    <w:rsid w:val="0092040E"/>
    <w:rsid w:val="00920C6C"/>
    <w:rsid w:val="00921897"/>
    <w:rsid w:val="00921C6D"/>
    <w:rsid w:val="009227D9"/>
    <w:rsid w:val="00923C44"/>
    <w:rsid w:val="00924F3E"/>
    <w:rsid w:val="00924F8C"/>
    <w:rsid w:val="00925E6D"/>
    <w:rsid w:val="00926608"/>
    <w:rsid w:val="00927791"/>
    <w:rsid w:val="00930607"/>
    <w:rsid w:val="00930D0A"/>
    <w:rsid w:val="0093180A"/>
    <w:rsid w:val="009325FF"/>
    <w:rsid w:val="0093268E"/>
    <w:rsid w:val="009329BA"/>
    <w:rsid w:val="00932BA5"/>
    <w:rsid w:val="0093304D"/>
    <w:rsid w:val="009334C0"/>
    <w:rsid w:val="00933F9D"/>
    <w:rsid w:val="00934256"/>
    <w:rsid w:val="00935A83"/>
    <w:rsid w:val="0093670F"/>
    <w:rsid w:val="00936939"/>
    <w:rsid w:val="00937155"/>
    <w:rsid w:val="009378EF"/>
    <w:rsid w:val="0094053B"/>
    <w:rsid w:val="00940617"/>
    <w:rsid w:val="00942040"/>
    <w:rsid w:val="00942375"/>
    <w:rsid w:val="00942A95"/>
    <w:rsid w:val="00942C9F"/>
    <w:rsid w:val="009430D5"/>
    <w:rsid w:val="00943435"/>
    <w:rsid w:val="00945631"/>
    <w:rsid w:val="00947549"/>
    <w:rsid w:val="00947B6F"/>
    <w:rsid w:val="00947CF3"/>
    <w:rsid w:val="00951C3A"/>
    <w:rsid w:val="009527CC"/>
    <w:rsid w:val="00953159"/>
    <w:rsid w:val="009551E9"/>
    <w:rsid w:val="0095793C"/>
    <w:rsid w:val="0096111E"/>
    <w:rsid w:val="00961125"/>
    <w:rsid w:val="009617B2"/>
    <w:rsid w:val="009623A6"/>
    <w:rsid w:val="009623D8"/>
    <w:rsid w:val="00963362"/>
    <w:rsid w:val="00963BD1"/>
    <w:rsid w:val="009658CE"/>
    <w:rsid w:val="00965DC7"/>
    <w:rsid w:val="00966A3E"/>
    <w:rsid w:val="00966B1F"/>
    <w:rsid w:val="00966B84"/>
    <w:rsid w:val="00970A7E"/>
    <w:rsid w:val="0097116E"/>
    <w:rsid w:val="00972C52"/>
    <w:rsid w:val="00972D37"/>
    <w:rsid w:val="00972F2D"/>
    <w:rsid w:val="00973F2E"/>
    <w:rsid w:val="00974518"/>
    <w:rsid w:val="009749AB"/>
    <w:rsid w:val="00975056"/>
    <w:rsid w:val="00976516"/>
    <w:rsid w:val="00976BEF"/>
    <w:rsid w:val="00980FE0"/>
    <w:rsid w:val="00981564"/>
    <w:rsid w:val="00982B02"/>
    <w:rsid w:val="0098343B"/>
    <w:rsid w:val="0098465F"/>
    <w:rsid w:val="00985F8B"/>
    <w:rsid w:val="00986736"/>
    <w:rsid w:val="009874E3"/>
    <w:rsid w:val="009905C7"/>
    <w:rsid w:val="00990C3B"/>
    <w:rsid w:val="00991CBD"/>
    <w:rsid w:val="009921E6"/>
    <w:rsid w:val="009928B7"/>
    <w:rsid w:val="0099321A"/>
    <w:rsid w:val="009947E8"/>
    <w:rsid w:val="009960B7"/>
    <w:rsid w:val="009961D4"/>
    <w:rsid w:val="00996D69"/>
    <w:rsid w:val="00996F08"/>
    <w:rsid w:val="009972FE"/>
    <w:rsid w:val="009A034B"/>
    <w:rsid w:val="009A077A"/>
    <w:rsid w:val="009A2C1A"/>
    <w:rsid w:val="009A729B"/>
    <w:rsid w:val="009A7F14"/>
    <w:rsid w:val="009B02C0"/>
    <w:rsid w:val="009B1189"/>
    <w:rsid w:val="009B19E1"/>
    <w:rsid w:val="009B4D5D"/>
    <w:rsid w:val="009B536C"/>
    <w:rsid w:val="009B55B9"/>
    <w:rsid w:val="009B5C19"/>
    <w:rsid w:val="009B6496"/>
    <w:rsid w:val="009C01DA"/>
    <w:rsid w:val="009C1528"/>
    <w:rsid w:val="009C20CC"/>
    <w:rsid w:val="009C242B"/>
    <w:rsid w:val="009C260E"/>
    <w:rsid w:val="009C2AAE"/>
    <w:rsid w:val="009C2BDF"/>
    <w:rsid w:val="009C3558"/>
    <w:rsid w:val="009C562E"/>
    <w:rsid w:val="009C5C08"/>
    <w:rsid w:val="009C5E44"/>
    <w:rsid w:val="009C7531"/>
    <w:rsid w:val="009C7F98"/>
    <w:rsid w:val="009D18C8"/>
    <w:rsid w:val="009D1C6B"/>
    <w:rsid w:val="009D220C"/>
    <w:rsid w:val="009D221F"/>
    <w:rsid w:val="009D44D1"/>
    <w:rsid w:val="009D7C0A"/>
    <w:rsid w:val="009E0206"/>
    <w:rsid w:val="009E0288"/>
    <w:rsid w:val="009E05A2"/>
    <w:rsid w:val="009E09F0"/>
    <w:rsid w:val="009E19E8"/>
    <w:rsid w:val="009E377C"/>
    <w:rsid w:val="009E411C"/>
    <w:rsid w:val="009E458A"/>
    <w:rsid w:val="009E49C3"/>
    <w:rsid w:val="009E5316"/>
    <w:rsid w:val="009E53FF"/>
    <w:rsid w:val="009E5D7C"/>
    <w:rsid w:val="009E5DFC"/>
    <w:rsid w:val="009E6D60"/>
    <w:rsid w:val="009F0DF3"/>
    <w:rsid w:val="009F1789"/>
    <w:rsid w:val="009F2E3B"/>
    <w:rsid w:val="009F3070"/>
    <w:rsid w:val="009F36D2"/>
    <w:rsid w:val="009F3B6B"/>
    <w:rsid w:val="009F4504"/>
    <w:rsid w:val="009F4DF8"/>
    <w:rsid w:val="009F502C"/>
    <w:rsid w:val="009F603B"/>
    <w:rsid w:val="009F6987"/>
    <w:rsid w:val="009F720F"/>
    <w:rsid w:val="009F7716"/>
    <w:rsid w:val="009F7C69"/>
    <w:rsid w:val="009F7D86"/>
    <w:rsid w:val="00A010E7"/>
    <w:rsid w:val="00A0162E"/>
    <w:rsid w:val="00A01A17"/>
    <w:rsid w:val="00A01A60"/>
    <w:rsid w:val="00A0237D"/>
    <w:rsid w:val="00A03406"/>
    <w:rsid w:val="00A03F1B"/>
    <w:rsid w:val="00A04ED9"/>
    <w:rsid w:val="00A05BAF"/>
    <w:rsid w:val="00A05ECF"/>
    <w:rsid w:val="00A06342"/>
    <w:rsid w:val="00A06E6E"/>
    <w:rsid w:val="00A076F9"/>
    <w:rsid w:val="00A07997"/>
    <w:rsid w:val="00A07F87"/>
    <w:rsid w:val="00A10CE6"/>
    <w:rsid w:val="00A12D12"/>
    <w:rsid w:val="00A13659"/>
    <w:rsid w:val="00A13A20"/>
    <w:rsid w:val="00A13EA5"/>
    <w:rsid w:val="00A13EFD"/>
    <w:rsid w:val="00A14B3E"/>
    <w:rsid w:val="00A162CB"/>
    <w:rsid w:val="00A1637F"/>
    <w:rsid w:val="00A16C77"/>
    <w:rsid w:val="00A20146"/>
    <w:rsid w:val="00A20589"/>
    <w:rsid w:val="00A206ED"/>
    <w:rsid w:val="00A20806"/>
    <w:rsid w:val="00A20C7F"/>
    <w:rsid w:val="00A21D41"/>
    <w:rsid w:val="00A22DBA"/>
    <w:rsid w:val="00A2329D"/>
    <w:rsid w:val="00A23931"/>
    <w:rsid w:val="00A2490E"/>
    <w:rsid w:val="00A24D2C"/>
    <w:rsid w:val="00A25442"/>
    <w:rsid w:val="00A25BFF"/>
    <w:rsid w:val="00A26648"/>
    <w:rsid w:val="00A26F79"/>
    <w:rsid w:val="00A2725F"/>
    <w:rsid w:val="00A27522"/>
    <w:rsid w:val="00A30A24"/>
    <w:rsid w:val="00A30A77"/>
    <w:rsid w:val="00A3136F"/>
    <w:rsid w:val="00A31C2C"/>
    <w:rsid w:val="00A31CBA"/>
    <w:rsid w:val="00A34D0C"/>
    <w:rsid w:val="00A34D76"/>
    <w:rsid w:val="00A360AC"/>
    <w:rsid w:val="00A365D0"/>
    <w:rsid w:val="00A368EB"/>
    <w:rsid w:val="00A37232"/>
    <w:rsid w:val="00A37883"/>
    <w:rsid w:val="00A402B8"/>
    <w:rsid w:val="00A4043E"/>
    <w:rsid w:val="00A437D9"/>
    <w:rsid w:val="00A43C16"/>
    <w:rsid w:val="00A43F94"/>
    <w:rsid w:val="00A443A6"/>
    <w:rsid w:val="00A446E7"/>
    <w:rsid w:val="00A45A1A"/>
    <w:rsid w:val="00A45E61"/>
    <w:rsid w:val="00A475A1"/>
    <w:rsid w:val="00A47DCD"/>
    <w:rsid w:val="00A47F32"/>
    <w:rsid w:val="00A501E3"/>
    <w:rsid w:val="00A5066A"/>
    <w:rsid w:val="00A50776"/>
    <w:rsid w:val="00A5179E"/>
    <w:rsid w:val="00A52191"/>
    <w:rsid w:val="00A53220"/>
    <w:rsid w:val="00A538E6"/>
    <w:rsid w:val="00A54061"/>
    <w:rsid w:val="00A560F4"/>
    <w:rsid w:val="00A56102"/>
    <w:rsid w:val="00A56800"/>
    <w:rsid w:val="00A56D7E"/>
    <w:rsid w:val="00A57404"/>
    <w:rsid w:val="00A575BD"/>
    <w:rsid w:val="00A57F31"/>
    <w:rsid w:val="00A60EEC"/>
    <w:rsid w:val="00A63614"/>
    <w:rsid w:val="00A63B83"/>
    <w:rsid w:val="00A64491"/>
    <w:rsid w:val="00A65BD9"/>
    <w:rsid w:val="00A66718"/>
    <w:rsid w:val="00A671EF"/>
    <w:rsid w:val="00A67621"/>
    <w:rsid w:val="00A70A75"/>
    <w:rsid w:val="00A70B31"/>
    <w:rsid w:val="00A70F6F"/>
    <w:rsid w:val="00A73A74"/>
    <w:rsid w:val="00A74567"/>
    <w:rsid w:val="00A759FE"/>
    <w:rsid w:val="00A75FE1"/>
    <w:rsid w:val="00A7695E"/>
    <w:rsid w:val="00A76D67"/>
    <w:rsid w:val="00A77562"/>
    <w:rsid w:val="00A776B8"/>
    <w:rsid w:val="00A80583"/>
    <w:rsid w:val="00A81EB6"/>
    <w:rsid w:val="00A81F24"/>
    <w:rsid w:val="00A8334B"/>
    <w:rsid w:val="00A837FE"/>
    <w:rsid w:val="00A844BE"/>
    <w:rsid w:val="00A84D84"/>
    <w:rsid w:val="00A85357"/>
    <w:rsid w:val="00A902DD"/>
    <w:rsid w:val="00A91617"/>
    <w:rsid w:val="00A91780"/>
    <w:rsid w:val="00A936E3"/>
    <w:rsid w:val="00A93A93"/>
    <w:rsid w:val="00A94AF9"/>
    <w:rsid w:val="00A95501"/>
    <w:rsid w:val="00A96C92"/>
    <w:rsid w:val="00A96E04"/>
    <w:rsid w:val="00A96FA8"/>
    <w:rsid w:val="00A9770A"/>
    <w:rsid w:val="00AA0A43"/>
    <w:rsid w:val="00AA0DD3"/>
    <w:rsid w:val="00AA1C07"/>
    <w:rsid w:val="00AA1FDD"/>
    <w:rsid w:val="00AA208F"/>
    <w:rsid w:val="00AA3688"/>
    <w:rsid w:val="00AA3AD4"/>
    <w:rsid w:val="00AA486A"/>
    <w:rsid w:val="00AA4F76"/>
    <w:rsid w:val="00AA5887"/>
    <w:rsid w:val="00AA5F81"/>
    <w:rsid w:val="00AA7582"/>
    <w:rsid w:val="00AA7D3F"/>
    <w:rsid w:val="00AB19F8"/>
    <w:rsid w:val="00AB2A61"/>
    <w:rsid w:val="00AB33DD"/>
    <w:rsid w:val="00AB3A12"/>
    <w:rsid w:val="00AB4830"/>
    <w:rsid w:val="00AB4CDA"/>
    <w:rsid w:val="00AB5A8D"/>
    <w:rsid w:val="00AB5F52"/>
    <w:rsid w:val="00AB62E9"/>
    <w:rsid w:val="00AB6642"/>
    <w:rsid w:val="00AB6924"/>
    <w:rsid w:val="00AC00BA"/>
    <w:rsid w:val="00AC19AA"/>
    <w:rsid w:val="00AC2EFE"/>
    <w:rsid w:val="00AC3930"/>
    <w:rsid w:val="00AC3AB1"/>
    <w:rsid w:val="00AC5393"/>
    <w:rsid w:val="00AC5423"/>
    <w:rsid w:val="00AC68C6"/>
    <w:rsid w:val="00AC79C1"/>
    <w:rsid w:val="00AC7A9C"/>
    <w:rsid w:val="00AC7CA4"/>
    <w:rsid w:val="00AD02CA"/>
    <w:rsid w:val="00AD0423"/>
    <w:rsid w:val="00AD19D6"/>
    <w:rsid w:val="00AD1EBE"/>
    <w:rsid w:val="00AD234F"/>
    <w:rsid w:val="00AD3D1B"/>
    <w:rsid w:val="00AD493B"/>
    <w:rsid w:val="00AD4A64"/>
    <w:rsid w:val="00AD4D4E"/>
    <w:rsid w:val="00AD598F"/>
    <w:rsid w:val="00AD5E60"/>
    <w:rsid w:val="00AD61DD"/>
    <w:rsid w:val="00AD6324"/>
    <w:rsid w:val="00AD6D09"/>
    <w:rsid w:val="00AD71D5"/>
    <w:rsid w:val="00AE07DA"/>
    <w:rsid w:val="00AE098E"/>
    <w:rsid w:val="00AE0BBA"/>
    <w:rsid w:val="00AE1ABA"/>
    <w:rsid w:val="00AE2291"/>
    <w:rsid w:val="00AE25C8"/>
    <w:rsid w:val="00AE4113"/>
    <w:rsid w:val="00AE4380"/>
    <w:rsid w:val="00AE4FAC"/>
    <w:rsid w:val="00AE54A1"/>
    <w:rsid w:val="00AE5525"/>
    <w:rsid w:val="00AE6381"/>
    <w:rsid w:val="00AE656F"/>
    <w:rsid w:val="00AE695C"/>
    <w:rsid w:val="00AE76DB"/>
    <w:rsid w:val="00AE7CA4"/>
    <w:rsid w:val="00AE7D78"/>
    <w:rsid w:val="00AE7D99"/>
    <w:rsid w:val="00AF010E"/>
    <w:rsid w:val="00AF0344"/>
    <w:rsid w:val="00AF103F"/>
    <w:rsid w:val="00AF41F6"/>
    <w:rsid w:val="00AF438E"/>
    <w:rsid w:val="00AF4509"/>
    <w:rsid w:val="00AF45CA"/>
    <w:rsid w:val="00AF5CEE"/>
    <w:rsid w:val="00AF7506"/>
    <w:rsid w:val="00B007DD"/>
    <w:rsid w:val="00B0098A"/>
    <w:rsid w:val="00B01016"/>
    <w:rsid w:val="00B01019"/>
    <w:rsid w:val="00B012A8"/>
    <w:rsid w:val="00B0146E"/>
    <w:rsid w:val="00B01FEA"/>
    <w:rsid w:val="00B02160"/>
    <w:rsid w:val="00B027CB"/>
    <w:rsid w:val="00B0352B"/>
    <w:rsid w:val="00B04FA1"/>
    <w:rsid w:val="00B05ECC"/>
    <w:rsid w:val="00B073E6"/>
    <w:rsid w:val="00B074F8"/>
    <w:rsid w:val="00B10844"/>
    <w:rsid w:val="00B11A3D"/>
    <w:rsid w:val="00B11F07"/>
    <w:rsid w:val="00B121B0"/>
    <w:rsid w:val="00B13B87"/>
    <w:rsid w:val="00B14EC7"/>
    <w:rsid w:val="00B14EEA"/>
    <w:rsid w:val="00B15153"/>
    <w:rsid w:val="00B17C9B"/>
    <w:rsid w:val="00B17FAB"/>
    <w:rsid w:val="00B20981"/>
    <w:rsid w:val="00B21D21"/>
    <w:rsid w:val="00B21E63"/>
    <w:rsid w:val="00B22C5F"/>
    <w:rsid w:val="00B23687"/>
    <w:rsid w:val="00B2376B"/>
    <w:rsid w:val="00B24130"/>
    <w:rsid w:val="00B256CA"/>
    <w:rsid w:val="00B25710"/>
    <w:rsid w:val="00B27B03"/>
    <w:rsid w:val="00B31490"/>
    <w:rsid w:val="00B31B62"/>
    <w:rsid w:val="00B3208E"/>
    <w:rsid w:val="00B33711"/>
    <w:rsid w:val="00B34889"/>
    <w:rsid w:val="00B34C66"/>
    <w:rsid w:val="00B35502"/>
    <w:rsid w:val="00B37550"/>
    <w:rsid w:val="00B37661"/>
    <w:rsid w:val="00B37B05"/>
    <w:rsid w:val="00B402C6"/>
    <w:rsid w:val="00B40692"/>
    <w:rsid w:val="00B4173B"/>
    <w:rsid w:val="00B41DC1"/>
    <w:rsid w:val="00B420D7"/>
    <w:rsid w:val="00B42F69"/>
    <w:rsid w:val="00B434C3"/>
    <w:rsid w:val="00B43CED"/>
    <w:rsid w:val="00B46EC7"/>
    <w:rsid w:val="00B5099B"/>
    <w:rsid w:val="00B50A91"/>
    <w:rsid w:val="00B50BBA"/>
    <w:rsid w:val="00B5160B"/>
    <w:rsid w:val="00B51761"/>
    <w:rsid w:val="00B51871"/>
    <w:rsid w:val="00B51A53"/>
    <w:rsid w:val="00B52022"/>
    <w:rsid w:val="00B52187"/>
    <w:rsid w:val="00B53DC5"/>
    <w:rsid w:val="00B54691"/>
    <w:rsid w:val="00B55E4D"/>
    <w:rsid w:val="00B565FA"/>
    <w:rsid w:val="00B56606"/>
    <w:rsid w:val="00B5737A"/>
    <w:rsid w:val="00B5758B"/>
    <w:rsid w:val="00B57CA3"/>
    <w:rsid w:val="00B60692"/>
    <w:rsid w:val="00B6082A"/>
    <w:rsid w:val="00B60CCD"/>
    <w:rsid w:val="00B62854"/>
    <w:rsid w:val="00B62EF1"/>
    <w:rsid w:val="00B640CC"/>
    <w:rsid w:val="00B645B6"/>
    <w:rsid w:val="00B64B2F"/>
    <w:rsid w:val="00B667BF"/>
    <w:rsid w:val="00B667C4"/>
    <w:rsid w:val="00B669C6"/>
    <w:rsid w:val="00B6725E"/>
    <w:rsid w:val="00B674D6"/>
    <w:rsid w:val="00B6792D"/>
    <w:rsid w:val="00B6797D"/>
    <w:rsid w:val="00B735B8"/>
    <w:rsid w:val="00B74858"/>
    <w:rsid w:val="00B752EB"/>
    <w:rsid w:val="00B77575"/>
    <w:rsid w:val="00B776FC"/>
    <w:rsid w:val="00B778E9"/>
    <w:rsid w:val="00B77BE4"/>
    <w:rsid w:val="00B801AD"/>
    <w:rsid w:val="00B812BE"/>
    <w:rsid w:val="00B813D5"/>
    <w:rsid w:val="00B817D2"/>
    <w:rsid w:val="00B81A62"/>
    <w:rsid w:val="00B81E73"/>
    <w:rsid w:val="00B82457"/>
    <w:rsid w:val="00B82546"/>
    <w:rsid w:val="00B8258D"/>
    <w:rsid w:val="00B825B4"/>
    <w:rsid w:val="00B83456"/>
    <w:rsid w:val="00B843EB"/>
    <w:rsid w:val="00B84424"/>
    <w:rsid w:val="00B84C15"/>
    <w:rsid w:val="00B84E7E"/>
    <w:rsid w:val="00B84E99"/>
    <w:rsid w:val="00B861C7"/>
    <w:rsid w:val="00B86608"/>
    <w:rsid w:val="00B87149"/>
    <w:rsid w:val="00B877F6"/>
    <w:rsid w:val="00B87847"/>
    <w:rsid w:val="00B90477"/>
    <w:rsid w:val="00B90E4A"/>
    <w:rsid w:val="00B92696"/>
    <w:rsid w:val="00B92AA5"/>
    <w:rsid w:val="00B93904"/>
    <w:rsid w:val="00B941BF"/>
    <w:rsid w:val="00B942AB"/>
    <w:rsid w:val="00B955FE"/>
    <w:rsid w:val="00B958BE"/>
    <w:rsid w:val="00B96744"/>
    <w:rsid w:val="00B97032"/>
    <w:rsid w:val="00B975BE"/>
    <w:rsid w:val="00BA0B9F"/>
    <w:rsid w:val="00BA0F68"/>
    <w:rsid w:val="00BA1319"/>
    <w:rsid w:val="00BA2AAD"/>
    <w:rsid w:val="00BA2EFA"/>
    <w:rsid w:val="00BA3287"/>
    <w:rsid w:val="00BA564D"/>
    <w:rsid w:val="00BA5D72"/>
    <w:rsid w:val="00BA63D0"/>
    <w:rsid w:val="00BA6419"/>
    <w:rsid w:val="00BA6550"/>
    <w:rsid w:val="00BA66D1"/>
    <w:rsid w:val="00BA7B80"/>
    <w:rsid w:val="00BB1062"/>
    <w:rsid w:val="00BB31E7"/>
    <w:rsid w:val="00BB3642"/>
    <w:rsid w:val="00BB38A4"/>
    <w:rsid w:val="00BB4A3B"/>
    <w:rsid w:val="00BB5696"/>
    <w:rsid w:val="00BB59F6"/>
    <w:rsid w:val="00BB5EF0"/>
    <w:rsid w:val="00BB66AB"/>
    <w:rsid w:val="00BB7BFE"/>
    <w:rsid w:val="00BC0AD6"/>
    <w:rsid w:val="00BC0CC9"/>
    <w:rsid w:val="00BC122E"/>
    <w:rsid w:val="00BC1FAF"/>
    <w:rsid w:val="00BC3584"/>
    <w:rsid w:val="00BC43CA"/>
    <w:rsid w:val="00BC510D"/>
    <w:rsid w:val="00BC56F9"/>
    <w:rsid w:val="00BC5838"/>
    <w:rsid w:val="00BC61B9"/>
    <w:rsid w:val="00BC6DC2"/>
    <w:rsid w:val="00BC7B8E"/>
    <w:rsid w:val="00BD000D"/>
    <w:rsid w:val="00BD0E98"/>
    <w:rsid w:val="00BD13E9"/>
    <w:rsid w:val="00BD1D9A"/>
    <w:rsid w:val="00BD2456"/>
    <w:rsid w:val="00BD2F7F"/>
    <w:rsid w:val="00BD4269"/>
    <w:rsid w:val="00BD4E98"/>
    <w:rsid w:val="00BD5882"/>
    <w:rsid w:val="00BD617D"/>
    <w:rsid w:val="00BE234F"/>
    <w:rsid w:val="00BE25F1"/>
    <w:rsid w:val="00BE3C0D"/>
    <w:rsid w:val="00BE3D84"/>
    <w:rsid w:val="00BE40A9"/>
    <w:rsid w:val="00BE477B"/>
    <w:rsid w:val="00BE4ED6"/>
    <w:rsid w:val="00BE54F3"/>
    <w:rsid w:val="00BE5DF7"/>
    <w:rsid w:val="00BE5F67"/>
    <w:rsid w:val="00BE6FAA"/>
    <w:rsid w:val="00BE75A0"/>
    <w:rsid w:val="00BE7920"/>
    <w:rsid w:val="00BF0907"/>
    <w:rsid w:val="00BF0ADA"/>
    <w:rsid w:val="00BF1CC9"/>
    <w:rsid w:val="00BF1E46"/>
    <w:rsid w:val="00BF25F0"/>
    <w:rsid w:val="00BF2CD1"/>
    <w:rsid w:val="00BF3C62"/>
    <w:rsid w:val="00BF4B6A"/>
    <w:rsid w:val="00BF4ED2"/>
    <w:rsid w:val="00BF5135"/>
    <w:rsid w:val="00BF656D"/>
    <w:rsid w:val="00BF6AA4"/>
    <w:rsid w:val="00BF6D48"/>
    <w:rsid w:val="00C00312"/>
    <w:rsid w:val="00C00610"/>
    <w:rsid w:val="00C00815"/>
    <w:rsid w:val="00C009F5"/>
    <w:rsid w:val="00C01129"/>
    <w:rsid w:val="00C0125C"/>
    <w:rsid w:val="00C018E0"/>
    <w:rsid w:val="00C01ADB"/>
    <w:rsid w:val="00C02239"/>
    <w:rsid w:val="00C022E1"/>
    <w:rsid w:val="00C0264E"/>
    <w:rsid w:val="00C026CE"/>
    <w:rsid w:val="00C02EBD"/>
    <w:rsid w:val="00C02F23"/>
    <w:rsid w:val="00C0398D"/>
    <w:rsid w:val="00C046BE"/>
    <w:rsid w:val="00C04DF9"/>
    <w:rsid w:val="00C05C3D"/>
    <w:rsid w:val="00C06076"/>
    <w:rsid w:val="00C066CD"/>
    <w:rsid w:val="00C06943"/>
    <w:rsid w:val="00C06AD5"/>
    <w:rsid w:val="00C06B75"/>
    <w:rsid w:val="00C071AC"/>
    <w:rsid w:val="00C07210"/>
    <w:rsid w:val="00C07C18"/>
    <w:rsid w:val="00C101D6"/>
    <w:rsid w:val="00C109A2"/>
    <w:rsid w:val="00C115B2"/>
    <w:rsid w:val="00C11E4C"/>
    <w:rsid w:val="00C123FA"/>
    <w:rsid w:val="00C12BC6"/>
    <w:rsid w:val="00C140E5"/>
    <w:rsid w:val="00C14954"/>
    <w:rsid w:val="00C149F4"/>
    <w:rsid w:val="00C1702B"/>
    <w:rsid w:val="00C179B0"/>
    <w:rsid w:val="00C20245"/>
    <w:rsid w:val="00C20CA6"/>
    <w:rsid w:val="00C21810"/>
    <w:rsid w:val="00C21F2E"/>
    <w:rsid w:val="00C22319"/>
    <w:rsid w:val="00C2262B"/>
    <w:rsid w:val="00C226F9"/>
    <w:rsid w:val="00C228BB"/>
    <w:rsid w:val="00C23398"/>
    <w:rsid w:val="00C23B23"/>
    <w:rsid w:val="00C2428B"/>
    <w:rsid w:val="00C25DC2"/>
    <w:rsid w:val="00C25FC1"/>
    <w:rsid w:val="00C26C22"/>
    <w:rsid w:val="00C26EED"/>
    <w:rsid w:val="00C2744C"/>
    <w:rsid w:val="00C27B03"/>
    <w:rsid w:val="00C302FB"/>
    <w:rsid w:val="00C3089B"/>
    <w:rsid w:val="00C32503"/>
    <w:rsid w:val="00C33CF3"/>
    <w:rsid w:val="00C34139"/>
    <w:rsid w:val="00C34B40"/>
    <w:rsid w:val="00C3582A"/>
    <w:rsid w:val="00C35836"/>
    <w:rsid w:val="00C400B5"/>
    <w:rsid w:val="00C41CD3"/>
    <w:rsid w:val="00C42802"/>
    <w:rsid w:val="00C43438"/>
    <w:rsid w:val="00C439C7"/>
    <w:rsid w:val="00C44264"/>
    <w:rsid w:val="00C45F5E"/>
    <w:rsid w:val="00C46251"/>
    <w:rsid w:val="00C469CC"/>
    <w:rsid w:val="00C47669"/>
    <w:rsid w:val="00C476BF"/>
    <w:rsid w:val="00C4790F"/>
    <w:rsid w:val="00C4798D"/>
    <w:rsid w:val="00C47FC0"/>
    <w:rsid w:val="00C507CA"/>
    <w:rsid w:val="00C517B1"/>
    <w:rsid w:val="00C5189F"/>
    <w:rsid w:val="00C528CC"/>
    <w:rsid w:val="00C52C31"/>
    <w:rsid w:val="00C53ABD"/>
    <w:rsid w:val="00C53AD3"/>
    <w:rsid w:val="00C53C94"/>
    <w:rsid w:val="00C542D4"/>
    <w:rsid w:val="00C547AA"/>
    <w:rsid w:val="00C553B0"/>
    <w:rsid w:val="00C554BF"/>
    <w:rsid w:val="00C555C8"/>
    <w:rsid w:val="00C5597E"/>
    <w:rsid w:val="00C5608B"/>
    <w:rsid w:val="00C56778"/>
    <w:rsid w:val="00C570BB"/>
    <w:rsid w:val="00C5742C"/>
    <w:rsid w:val="00C57741"/>
    <w:rsid w:val="00C57F81"/>
    <w:rsid w:val="00C6074F"/>
    <w:rsid w:val="00C61332"/>
    <w:rsid w:val="00C62568"/>
    <w:rsid w:val="00C630C5"/>
    <w:rsid w:val="00C63720"/>
    <w:rsid w:val="00C6410F"/>
    <w:rsid w:val="00C64143"/>
    <w:rsid w:val="00C6434D"/>
    <w:rsid w:val="00C652E5"/>
    <w:rsid w:val="00C67446"/>
    <w:rsid w:val="00C70446"/>
    <w:rsid w:val="00C70962"/>
    <w:rsid w:val="00C71007"/>
    <w:rsid w:val="00C715C5"/>
    <w:rsid w:val="00C71674"/>
    <w:rsid w:val="00C723C4"/>
    <w:rsid w:val="00C748E1"/>
    <w:rsid w:val="00C753F9"/>
    <w:rsid w:val="00C75D4C"/>
    <w:rsid w:val="00C7697F"/>
    <w:rsid w:val="00C77863"/>
    <w:rsid w:val="00C8018A"/>
    <w:rsid w:val="00C8136C"/>
    <w:rsid w:val="00C81EFA"/>
    <w:rsid w:val="00C82FAC"/>
    <w:rsid w:val="00C82FFA"/>
    <w:rsid w:val="00C83692"/>
    <w:rsid w:val="00C839C0"/>
    <w:rsid w:val="00C843F1"/>
    <w:rsid w:val="00C84637"/>
    <w:rsid w:val="00C84A1B"/>
    <w:rsid w:val="00C85521"/>
    <w:rsid w:val="00C856C0"/>
    <w:rsid w:val="00C8595E"/>
    <w:rsid w:val="00C863EE"/>
    <w:rsid w:val="00C87138"/>
    <w:rsid w:val="00C9142D"/>
    <w:rsid w:val="00C91704"/>
    <w:rsid w:val="00C92646"/>
    <w:rsid w:val="00C92790"/>
    <w:rsid w:val="00C92D9C"/>
    <w:rsid w:val="00C9316A"/>
    <w:rsid w:val="00C93A55"/>
    <w:rsid w:val="00C93B5E"/>
    <w:rsid w:val="00C94046"/>
    <w:rsid w:val="00C94933"/>
    <w:rsid w:val="00C95D8D"/>
    <w:rsid w:val="00C961DC"/>
    <w:rsid w:val="00C97C7F"/>
    <w:rsid w:val="00CA2283"/>
    <w:rsid w:val="00CA2AEF"/>
    <w:rsid w:val="00CA325F"/>
    <w:rsid w:val="00CA33B8"/>
    <w:rsid w:val="00CA3D78"/>
    <w:rsid w:val="00CA509C"/>
    <w:rsid w:val="00CA6826"/>
    <w:rsid w:val="00CA69EA"/>
    <w:rsid w:val="00CB0C3C"/>
    <w:rsid w:val="00CB1582"/>
    <w:rsid w:val="00CB1B97"/>
    <w:rsid w:val="00CB22B7"/>
    <w:rsid w:val="00CB298B"/>
    <w:rsid w:val="00CB31DA"/>
    <w:rsid w:val="00CB485B"/>
    <w:rsid w:val="00CB5032"/>
    <w:rsid w:val="00CB5C5B"/>
    <w:rsid w:val="00CB7348"/>
    <w:rsid w:val="00CB78DD"/>
    <w:rsid w:val="00CB7DF6"/>
    <w:rsid w:val="00CC0062"/>
    <w:rsid w:val="00CC303F"/>
    <w:rsid w:val="00CC3C96"/>
    <w:rsid w:val="00CC4546"/>
    <w:rsid w:val="00CC5713"/>
    <w:rsid w:val="00CC724E"/>
    <w:rsid w:val="00CD077C"/>
    <w:rsid w:val="00CD0D43"/>
    <w:rsid w:val="00CD1011"/>
    <w:rsid w:val="00CD1AA0"/>
    <w:rsid w:val="00CD1D56"/>
    <w:rsid w:val="00CD342A"/>
    <w:rsid w:val="00CD3940"/>
    <w:rsid w:val="00CD6FD6"/>
    <w:rsid w:val="00CD7BC4"/>
    <w:rsid w:val="00CE0092"/>
    <w:rsid w:val="00CE00EA"/>
    <w:rsid w:val="00CE0F70"/>
    <w:rsid w:val="00CE26BA"/>
    <w:rsid w:val="00CE3FA6"/>
    <w:rsid w:val="00CE52D7"/>
    <w:rsid w:val="00CE5D5A"/>
    <w:rsid w:val="00CE6A0B"/>
    <w:rsid w:val="00CF00FD"/>
    <w:rsid w:val="00CF0950"/>
    <w:rsid w:val="00CF3B07"/>
    <w:rsid w:val="00CF4C13"/>
    <w:rsid w:val="00CF5024"/>
    <w:rsid w:val="00CF62E0"/>
    <w:rsid w:val="00CF6384"/>
    <w:rsid w:val="00CF6902"/>
    <w:rsid w:val="00CF73CC"/>
    <w:rsid w:val="00CF747B"/>
    <w:rsid w:val="00CF75B8"/>
    <w:rsid w:val="00D00E35"/>
    <w:rsid w:val="00D02488"/>
    <w:rsid w:val="00D0336A"/>
    <w:rsid w:val="00D03ECA"/>
    <w:rsid w:val="00D046BF"/>
    <w:rsid w:val="00D04F43"/>
    <w:rsid w:val="00D0538E"/>
    <w:rsid w:val="00D0540D"/>
    <w:rsid w:val="00D055D2"/>
    <w:rsid w:val="00D05B48"/>
    <w:rsid w:val="00D05D3F"/>
    <w:rsid w:val="00D0675D"/>
    <w:rsid w:val="00D06E88"/>
    <w:rsid w:val="00D11286"/>
    <w:rsid w:val="00D11F90"/>
    <w:rsid w:val="00D13527"/>
    <w:rsid w:val="00D15612"/>
    <w:rsid w:val="00D15C2A"/>
    <w:rsid w:val="00D15E4E"/>
    <w:rsid w:val="00D16211"/>
    <w:rsid w:val="00D171B1"/>
    <w:rsid w:val="00D17601"/>
    <w:rsid w:val="00D17AC7"/>
    <w:rsid w:val="00D17FE2"/>
    <w:rsid w:val="00D20D6E"/>
    <w:rsid w:val="00D21300"/>
    <w:rsid w:val="00D218BE"/>
    <w:rsid w:val="00D22A26"/>
    <w:rsid w:val="00D22F7B"/>
    <w:rsid w:val="00D230DC"/>
    <w:rsid w:val="00D231E1"/>
    <w:rsid w:val="00D25E81"/>
    <w:rsid w:val="00D26C9A"/>
    <w:rsid w:val="00D303E8"/>
    <w:rsid w:val="00D31616"/>
    <w:rsid w:val="00D31B2F"/>
    <w:rsid w:val="00D31B6C"/>
    <w:rsid w:val="00D31BA6"/>
    <w:rsid w:val="00D335E1"/>
    <w:rsid w:val="00D3545E"/>
    <w:rsid w:val="00D357BC"/>
    <w:rsid w:val="00D35B6F"/>
    <w:rsid w:val="00D35FEA"/>
    <w:rsid w:val="00D366E4"/>
    <w:rsid w:val="00D40110"/>
    <w:rsid w:val="00D40EEE"/>
    <w:rsid w:val="00D423AC"/>
    <w:rsid w:val="00D4352F"/>
    <w:rsid w:val="00D43CF6"/>
    <w:rsid w:val="00D43F84"/>
    <w:rsid w:val="00D447C6"/>
    <w:rsid w:val="00D44B15"/>
    <w:rsid w:val="00D44DC6"/>
    <w:rsid w:val="00D44ED6"/>
    <w:rsid w:val="00D45254"/>
    <w:rsid w:val="00D45299"/>
    <w:rsid w:val="00D46A05"/>
    <w:rsid w:val="00D476EA"/>
    <w:rsid w:val="00D47784"/>
    <w:rsid w:val="00D512CC"/>
    <w:rsid w:val="00D514E5"/>
    <w:rsid w:val="00D518F3"/>
    <w:rsid w:val="00D520EB"/>
    <w:rsid w:val="00D53589"/>
    <w:rsid w:val="00D539D5"/>
    <w:rsid w:val="00D544D5"/>
    <w:rsid w:val="00D557C4"/>
    <w:rsid w:val="00D55AAF"/>
    <w:rsid w:val="00D57897"/>
    <w:rsid w:val="00D602DE"/>
    <w:rsid w:val="00D6096A"/>
    <w:rsid w:val="00D60ABE"/>
    <w:rsid w:val="00D60CE5"/>
    <w:rsid w:val="00D60FA0"/>
    <w:rsid w:val="00D61811"/>
    <w:rsid w:val="00D63F9F"/>
    <w:rsid w:val="00D641E9"/>
    <w:rsid w:val="00D646D3"/>
    <w:rsid w:val="00D662F2"/>
    <w:rsid w:val="00D665F1"/>
    <w:rsid w:val="00D6711E"/>
    <w:rsid w:val="00D675E4"/>
    <w:rsid w:val="00D72044"/>
    <w:rsid w:val="00D7321D"/>
    <w:rsid w:val="00D7357F"/>
    <w:rsid w:val="00D73B08"/>
    <w:rsid w:val="00D74043"/>
    <w:rsid w:val="00D74448"/>
    <w:rsid w:val="00D74D22"/>
    <w:rsid w:val="00D75117"/>
    <w:rsid w:val="00D75704"/>
    <w:rsid w:val="00D762CE"/>
    <w:rsid w:val="00D76A51"/>
    <w:rsid w:val="00D775C7"/>
    <w:rsid w:val="00D80127"/>
    <w:rsid w:val="00D804E2"/>
    <w:rsid w:val="00D805D1"/>
    <w:rsid w:val="00D80B0A"/>
    <w:rsid w:val="00D81FB3"/>
    <w:rsid w:val="00D82FD7"/>
    <w:rsid w:val="00D83420"/>
    <w:rsid w:val="00D8451A"/>
    <w:rsid w:val="00D84FA6"/>
    <w:rsid w:val="00D85C5F"/>
    <w:rsid w:val="00D85ECC"/>
    <w:rsid w:val="00D860FD"/>
    <w:rsid w:val="00D864C7"/>
    <w:rsid w:val="00D86D70"/>
    <w:rsid w:val="00D86EB7"/>
    <w:rsid w:val="00D87D56"/>
    <w:rsid w:val="00D902B4"/>
    <w:rsid w:val="00D90BD2"/>
    <w:rsid w:val="00D911A5"/>
    <w:rsid w:val="00D91E39"/>
    <w:rsid w:val="00D91E9F"/>
    <w:rsid w:val="00D925D8"/>
    <w:rsid w:val="00D92B42"/>
    <w:rsid w:val="00D92B5E"/>
    <w:rsid w:val="00D93388"/>
    <w:rsid w:val="00D93558"/>
    <w:rsid w:val="00D93CFF"/>
    <w:rsid w:val="00D93E0E"/>
    <w:rsid w:val="00D94067"/>
    <w:rsid w:val="00D95457"/>
    <w:rsid w:val="00D95489"/>
    <w:rsid w:val="00D95A97"/>
    <w:rsid w:val="00D977A4"/>
    <w:rsid w:val="00D97A0E"/>
    <w:rsid w:val="00D97A7B"/>
    <w:rsid w:val="00DA0339"/>
    <w:rsid w:val="00DA076D"/>
    <w:rsid w:val="00DA088D"/>
    <w:rsid w:val="00DA1183"/>
    <w:rsid w:val="00DA1259"/>
    <w:rsid w:val="00DA1AAD"/>
    <w:rsid w:val="00DA1E08"/>
    <w:rsid w:val="00DA3665"/>
    <w:rsid w:val="00DA36B4"/>
    <w:rsid w:val="00DA43FF"/>
    <w:rsid w:val="00DA4A52"/>
    <w:rsid w:val="00DA4FBC"/>
    <w:rsid w:val="00DA5D00"/>
    <w:rsid w:val="00DA7457"/>
    <w:rsid w:val="00DB07F8"/>
    <w:rsid w:val="00DB1083"/>
    <w:rsid w:val="00DB2820"/>
    <w:rsid w:val="00DB2995"/>
    <w:rsid w:val="00DB2ED0"/>
    <w:rsid w:val="00DB37C5"/>
    <w:rsid w:val="00DB38F0"/>
    <w:rsid w:val="00DB3EE8"/>
    <w:rsid w:val="00DB4701"/>
    <w:rsid w:val="00DB4E76"/>
    <w:rsid w:val="00DB59C0"/>
    <w:rsid w:val="00DB6011"/>
    <w:rsid w:val="00DB60AF"/>
    <w:rsid w:val="00DB6CC6"/>
    <w:rsid w:val="00DB6D04"/>
    <w:rsid w:val="00DB7509"/>
    <w:rsid w:val="00DC0146"/>
    <w:rsid w:val="00DC03EE"/>
    <w:rsid w:val="00DC36B8"/>
    <w:rsid w:val="00DC4C5A"/>
    <w:rsid w:val="00DC53F2"/>
    <w:rsid w:val="00DC54EB"/>
    <w:rsid w:val="00DC59AC"/>
    <w:rsid w:val="00DC6516"/>
    <w:rsid w:val="00DC65E7"/>
    <w:rsid w:val="00DC6B01"/>
    <w:rsid w:val="00DC7067"/>
    <w:rsid w:val="00DC712E"/>
    <w:rsid w:val="00DC7797"/>
    <w:rsid w:val="00DC7E53"/>
    <w:rsid w:val="00DD078A"/>
    <w:rsid w:val="00DD1737"/>
    <w:rsid w:val="00DD3196"/>
    <w:rsid w:val="00DD34E1"/>
    <w:rsid w:val="00DD40F5"/>
    <w:rsid w:val="00DD45E7"/>
    <w:rsid w:val="00DD547B"/>
    <w:rsid w:val="00DD5FDB"/>
    <w:rsid w:val="00DD71F6"/>
    <w:rsid w:val="00DD7667"/>
    <w:rsid w:val="00DD777C"/>
    <w:rsid w:val="00DD7876"/>
    <w:rsid w:val="00DD7D98"/>
    <w:rsid w:val="00DE011B"/>
    <w:rsid w:val="00DE07A4"/>
    <w:rsid w:val="00DE0D2F"/>
    <w:rsid w:val="00DE0D75"/>
    <w:rsid w:val="00DE0EC0"/>
    <w:rsid w:val="00DE19EB"/>
    <w:rsid w:val="00DE47A9"/>
    <w:rsid w:val="00DE4C70"/>
    <w:rsid w:val="00DE5B0F"/>
    <w:rsid w:val="00DE5F0F"/>
    <w:rsid w:val="00DE7E89"/>
    <w:rsid w:val="00DF0FE3"/>
    <w:rsid w:val="00DF1836"/>
    <w:rsid w:val="00DF1A06"/>
    <w:rsid w:val="00DF2CB1"/>
    <w:rsid w:val="00DF3396"/>
    <w:rsid w:val="00DF69F9"/>
    <w:rsid w:val="00DF74B3"/>
    <w:rsid w:val="00E01B6F"/>
    <w:rsid w:val="00E02579"/>
    <w:rsid w:val="00E02B50"/>
    <w:rsid w:val="00E035DB"/>
    <w:rsid w:val="00E041D4"/>
    <w:rsid w:val="00E04857"/>
    <w:rsid w:val="00E04B3F"/>
    <w:rsid w:val="00E05039"/>
    <w:rsid w:val="00E05B51"/>
    <w:rsid w:val="00E060C1"/>
    <w:rsid w:val="00E06B0D"/>
    <w:rsid w:val="00E06B1E"/>
    <w:rsid w:val="00E07787"/>
    <w:rsid w:val="00E079EE"/>
    <w:rsid w:val="00E100DC"/>
    <w:rsid w:val="00E10993"/>
    <w:rsid w:val="00E10AAF"/>
    <w:rsid w:val="00E11B09"/>
    <w:rsid w:val="00E12A5F"/>
    <w:rsid w:val="00E147D5"/>
    <w:rsid w:val="00E14C0E"/>
    <w:rsid w:val="00E15456"/>
    <w:rsid w:val="00E16642"/>
    <w:rsid w:val="00E1697A"/>
    <w:rsid w:val="00E177CE"/>
    <w:rsid w:val="00E1787C"/>
    <w:rsid w:val="00E17DEF"/>
    <w:rsid w:val="00E202EB"/>
    <w:rsid w:val="00E20CBB"/>
    <w:rsid w:val="00E2249E"/>
    <w:rsid w:val="00E22A01"/>
    <w:rsid w:val="00E22B76"/>
    <w:rsid w:val="00E232B4"/>
    <w:rsid w:val="00E234F1"/>
    <w:rsid w:val="00E23D52"/>
    <w:rsid w:val="00E241ED"/>
    <w:rsid w:val="00E24E3A"/>
    <w:rsid w:val="00E25AF8"/>
    <w:rsid w:val="00E26C55"/>
    <w:rsid w:val="00E26F6C"/>
    <w:rsid w:val="00E270C2"/>
    <w:rsid w:val="00E276EE"/>
    <w:rsid w:val="00E27CE0"/>
    <w:rsid w:val="00E308D2"/>
    <w:rsid w:val="00E309A6"/>
    <w:rsid w:val="00E31BD0"/>
    <w:rsid w:val="00E32D6D"/>
    <w:rsid w:val="00E342E3"/>
    <w:rsid w:val="00E34CA3"/>
    <w:rsid w:val="00E356B0"/>
    <w:rsid w:val="00E35C4A"/>
    <w:rsid w:val="00E37444"/>
    <w:rsid w:val="00E37A0F"/>
    <w:rsid w:val="00E37BA5"/>
    <w:rsid w:val="00E37DA6"/>
    <w:rsid w:val="00E37FE3"/>
    <w:rsid w:val="00E40EB7"/>
    <w:rsid w:val="00E413D2"/>
    <w:rsid w:val="00E41611"/>
    <w:rsid w:val="00E419B7"/>
    <w:rsid w:val="00E42769"/>
    <w:rsid w:val="00E42AAD"/>
    <w:rsid w:val="00E4341A"/>
    <w:rsid w:val="00E4388C"/>
    <w:rsid w:val="00E43AAA"/>
    <w:rsid w:val="00E44859"/>
    <w:rsid w:val="00E44C62"/>
    <w:rsid w:val="00E4769A"/>
    <w:rsid w:val="00E50AC4"/>
    <w:rsid w:val="00E51E8D"/>
    <w:rsid w:val="00E52272"/>
    <w:rsid w:val="00E52BE8"/>
    <w:rsid w:val="00E52E7D"/>
    <w:rsid w:val="00E5387C"/>
    <w:rsid w:val="00E54EF2"/>
    <w:rsid w:val="00E60567"/>
    <w:rsid w:val="00E60DC5"/>
    <w:rsid w:val="00E61782"/>
    <w:rsid w:val="00E61962"/>
    <w:rsid w:val="00E621D8"/>
    <w:rsid w:val="00E63559"/>
    <w:rsid w:val="00E6418D"/>
    <w:rsid w:val="00E64894"/>
    <w:rsid w:val="00E65279"/>
    <w:rsid w:val="00E66F5D"/>
    <w:rsid w:val="00E67180"/>
    <w:rsid w:val="00E676E2"/>
    <w:rsid w:val="00E67EA9"/>
    <w:rsid w:val="00E730A5"/>
    <w:rsid w:val="00E73ACF"/>
    <w:rsid w:val="00E74FA5"/>
    <w:rsid w:val="00E756A8"/>
    <w:rsid w:val="00E76032"/>
    <w:rsid w:val="00E768F2"/>
    <w:rsid w:val="00E77166"/>
    <w:rsid w:val="00E77E9E"/>
    <w:rsid w:val="00E804FB"/>
    <w:rsid w:val="00E80FBE"/>
    <w:rsid w:val="00E81DED"/>
    <w:rsid w:val="00E82316"/>
    <w:rsid w:val="00E825B3"/>
    <w:rsid w:val="00E83E4A"/>
    <w:rsid w:val="00E84041"/>
    <w:rsid w:val="00E849DE"/>
    <w:rsid w:val="00E85948"/>
    <w:rsid w:val="00E86536"/>
    <w:rsid w:val="00E87881"/>
    <w:rsid w:val="00E903E3"/>
    <w:rsid w:val="00E9167E"/>
    <w:rsid w:val="00E91B41"/>
    <w:rsid w:val="00E922A4"/>
    <w:rsid w:val="00E925CE"/>
    <w:rsid w:val="00E938D4"/>
    <w:rsid w:val="00E93F3F"/>
    <w:rsid w:val="00E95F2E"/>
    <w:rsid w:val="00E96F8E"/>
    <w:rsid w:val="00EA05D9"/>
    <w:rsid w:val="00EA1104"/>
    <w:rsid w:val="00EA1CC7"/>
    <w:rsid w:val="00EA3B3D"/>
    <w:rsid w:val="00EA4FCC"/>
    <w:rsid w:val="00EA5257"/>
    <w:rsid w:val="00EA57E2"/>
    <w:rsid w:val="00EA59B6"/>
    <w:rsid w:val="00EA5DC4"/>
    <w:rsid w:val="00EA646C"/>
    <w:rsid w:val="00EA64E5"/>
    <w:rsid w:val="00EA7415"/>
    <w:rsid w:val="00EB0433"/>
    <w:rsid w:val="00EB04DE"/>
    <w:rsid w:val="00EB1B8B"/>
    <w:rsid w:val="00EB3659"/>
    <w:rsid w:val="00EB387B"/>
    <w:rsid w:val="00EB3C54"/>
    <w:rsid w:val="00EB4951"/>
    <w:rsid w:val="00EB595B"/>
    <w:rsid w:val="00EB62D6"/>
    <w:rsid w:val="00EB6992"/>
    <w:rsid w:val="00EB74E4"/>
    <w:rsid w:val="00EC098E"/>
    <w:rsid w:val="00EC0BCB"/>
    <w:rsid w:val="00EC0E71"/>
    <w:rsid w:val="00EC2DB4"/>
    <w:rsid w:val="00EC2FA3"/>
    <w:rsid w:val="00EC3758"/>
    <w:rsid w:val="00EC47CB"/>
    <w:rsid w:val="00EC6C14"/>
    <w:rsid w:val="00ED02D0"/>
    <w:rsid w:val="00ED1D41"/>
    <w:rsid w:val="00ED47A1"/>
    <w:rsid w:val="00ED5BE3"/>
    <w:rsid w:val="00ED5FAD"/>
    <w:rsid w:val="00ED613A"/>
    <w:rsid w:val="00ED6CFA"/>
    <w:rsid w:val="00ED6D53"/>
    <w:rsid w:val="00ED6E43"/>
    <w:rsid w:val="00EE05DA"/>
    <w:rsid w:val="00EE063C"/>
    <w:rsid w:val="00EE0812"/>
    <w:rsid w:val="00EE113B"/>
    <w:rsid w:val="00EE1855"/>
    <w:rsid w:val="00EE2B68"/>
    <w:rsid w:val="00EE324F"/>
    <w:rsid w:val="00EE3733"/>
    <w:rsid w:val="00EE395E"/>
    <w:rsid w:val="00EE6D70"/>
    <w:rsid w:val="00EF1386"/>
    <w:rsid w:val="00EF1DB8"/>
    <w:rsid w:val="00EF1E05"/>
    <w:rsid w:val="00EF2491"/>
    <w:rsid w:val="00EF24F4"/>
    <w:rsid w:val="00EF256B"/>
    <w:rsid w:val="00EF3BFC"/>
    <w:rsid w:val="00EF5277"/>
    <w:rsid w:val="00EF5CAD"/>
    <w:rsid w:val="00EF5DDB"/>
    <w:rsid w:val="00EF611F"/>
    <w:rsid w:val="00EF6BE0"/>
    <w:rsid w:val="00EF76E1"/>
    <w:rsid w:val="00EF7734"/>
    <w:rsid w:val="00F01311"/>
    <w:rsid w:val="00F01DAD"/>
    <w:rsid w:val="00F0268A"/>
    <w:rsid w:val="00F02820"/>
    <w:rsid w:val="00F029AF"/>
    <w:rsid w:val="00F0566D"/>
    <w:rsid w:val="00F06127"/>
    <w:rsid w:val="00F1020C"/>
    <w:rsid w:val="00F1030E"/>
    <w:rsid w:val="00F10925"/>
    <w:rsid w:val="00F11BDD"/>
    <w:rsid w:val="00F12F6C"/>
    <w:rsid w:val="00F13DAE"/>
    <w:rsid w:val="00F1408D"/>
    <w:rsid w:val="00F1483D"/>
    <w:rsid w:val="00F157D8"/>
    <w:rsid w:val="00F15D0E"/>
    <w:rsid w:val="00F16785"/>
    <w:rsid w:val="00F168A9"/>
    <w:rsid w:val="00F17276"/>
    <w:rsid w:val="00F17487"/>
    <w:rsid w:val="00F1769D"/>
    <w:rsid w:val="00F1793A"/>
    <w:rsid w:val="00F17B57"/>
    <w:rsid w:val="00F201AD"/>
    <w:rsid w:val="00F2084F"/>
    <w:rsid w:val="00F209EE"/>
    <w:rsid w:val="00F20FC9"/>
    <w:rsid w:val="00F213E6"/>
    <w:rsid w:val="00F21481"/>
    <w:rsid w:val="00F21B21"/>
    <w:rsid w:val="00F21F39"/>
    <w:rsid w:val="00F222BB"/>
    <w:rsid w:val="00F2491A"/>
    <w:rsid w:val="00F24EF6"/>
    <w:rsid w:val="00F254E4"/>
    <w:rsid w:val="00F25C40"/>
    <w:rsid w:val="00F269BC"/>
    <w:rsid w:val="00F26F5D"/>
    <w:rsid w:val="00F27421"/>
    <w:rsid w:val="00F27657"/>
    <w:rsid w:val="00F31BFD"/>
    <w:rsid w:val="00F3280E"/>
    <w:rsid w:val="00F3350B"/>
    <w:rsid w:val="00F3353A"/>
    <w:rsid w:val="00F33FFA"/>
    <w:rsid w:val="00F34C92"/>
    <w:rsid w:val="00F34F6D"/>
    <w:rsid w:val="00F35D19"/>
    <w:rsid w:val="00F36475"/>
    <w:rsid w:val="00F36B0F"/>
    <w:rsid w:val="00F377AE"/>
    <w:rsid w:val="00F40204"/>
    <w:rsid w:val="00F41269"/>
    <w:rsid w:val="00F41319"/>
    <w:rsid w:val="00F41CFC"/>
    <w:rsid w:val="00F41E82"/>
    <w:rsid w:val="00F43FFC"/>
    <w:rsid w:val="00F44118"/>
    <w:rsid w:val="00F44B13"/>
    <w:rsid w:val="00F45BE7"/>
    <w:rsid w:val="00F463D7"/>
    <w:rsid w:val="00F50163"/>
    <w:rsid w:val="00F510E2"/>
    <w:rsid w:val="00F515F1"/>
    <w:rsid w:val="00F5193E"/>
    <w:rsid w:val="00F5273A"/>
    <w:rsid w:val="00F52D6B"/>
    <w:rsid w:val="00F52E18"/>
    <w:rsid w:val="00F53125"/>
    <w:rsid w:val="00F53227"/>
    <w:rsid w:val="00F546FB"/>
    <w:rsid w:val="00F55335"/>
    <w:rsid w:val="00F554DF"/>
    <w:rsid w:val="00F55871"/>
    <w:rsid w:val="00F55CF7"/>
    <w:rsid w:val="00F57D1C"/>
    <w:rsid w:val="00F601F6"/>
    <w:rsid w:val="00F6086A"/>
    <w:rsid w:val="00F60CB9"/>
    <w:rsid w:val="00F6169B"/>
    <w:rsid w:val="00F62198"/>
    <w:rsid w:val="00F62824"/>
    <w:rsid w:val="00F62BCF"/>
    <w:rsid w:val="00F62D7C"/>
    <w:rsid w:val="00F62F38"/>
    <w:rsid w:val="00F6339E"/>
    <w:rsid w:val="00F634C8"/>
    <w:rsid w:val="00F63E1C"/>
    <w:rsid w:val="00F67155"/>
    <w:rsid w:val="00F7058F"/>
    <w:rsid w:val="00F70812"/>
    <w:rsid w:val="00F70D21"/>
    <w:rsid w:val="00F70EB9"/>
    <w:rsid w:val="00F70FEF"/>
    <w:rsid w:val="00F71D62"/>
    <w:rsid w:val="00F72BE7"/>
    <w:rsid w:val="00F732A1"/>
    <w:rsid w:val="00F73C1D"/>
    <w:rsid w:val="00F73F06"/>
    <w:rsid w:val="00F74CAC"/>
    <w:rsid w:val="00F74F3A"/>
    <w:rsid w:val="00F75191"/>
    <w:rsid w:val="00F75C02"/>
    <w:rsid w:val="00F76184"/>
    <w:rsid w:val="00F76408"/>
    <w:rsid w:val="00F7745C"/>
    <w:rsid w:val="00F77ECB"/>
    <w:rsid w:val="00F80387"/>
    <w:rsid w:val="00F81BF8"/>
    <w:rsid w:val="00F81C75"/>
    <w:rsid w:val="00F81E47"/>
    <w:rsid w:val="00F81ED6"/>
    <w:rsid w:val="00F824EF"/>
    <w:rsid w:val="00F826DD"/>
    <w:rsid w:val="00F83241"/>
    <w:rsid w:val="00F83860"/>
    <w:rsid w:val="00F83AD1"/>
    <w:rsid w:val="00F83EAA"/>
    <w:rsid w:val="00F84408"/>
    <w:rsid w:val="00F8471F"/>
    <w:rsid w:val="00F84A02"/>
    <w:rsid w:val="00F86474"/>
    <w:rsid w:val="00F868B4"/>
    <w:rsid w:val="00F8711B"/>
    <w:rsid w:val="00F8730A"/>
    <w:rsid w:val="00F87F93"/>
    <w:rsid w:val="00F90026"/>
    <w:rsid w:val="00F9016F"/>
    <w:rsid w:val="00F90601"/>
    <w:rsid w:val="00F9062B"/>
    <w:rsid w:val="00F90B2D"/>
    <w:rsid w:val="00F93703"/>
    <w:rsid w:val="00F944D4"/>
    <w:rsid w:val="00F94AE4"/>
    <w:rsid w:val="00FA0192"/>
    <w:rsid w:val="00FA07E6"/>
    <w:rsid w:val="00FA0ECD"/>
    <w:rsid w:val="00FA2B1F"/>
    <w:rsid w:val="00FA2F35"/>
    <w:rsid w:val="00FA328D"/>
    <w:rsid w:val="00FA3A0A"/>
    <w:rsid w:val="00FA4083"/>
    <w:rsid w:val="00FA4779"/>
    <w:rsid w:val="00FA58FE"/>
    <w:rsid w:val="00FA6BAD"/>
    <w:rsid w:val="00FA78FD"/>
    <w:rsid w:val="00FA7930"/>
    <w:rsid w:val="00FB11BE"/>
    <w:rsid w:val="00FB1357"/>
    <w:rsid w:val="00FB1799"/>
    <w:rsid w:val="00FB1B56"/>
    <w:rsid w:val="00FB27F1"/>
    <w:rsid w:val="00FB2CAB"/>
    <w:rsid w:val="00FB3245"/>
    <w:rsid w:val="00FB44EB"/>
    <w:rsid w:val="00FB44F0"/>
    <w:rsid w:val="00FB4C6F"/>
    <w:rsid w:val="00FB5351"/>
    <w:rsid w:val="00FB5D67"/>
    <w:rsid w:val="00FC232B"/>
    <w:rsid w:val="00FC2BB6"/>
    <w:rsid w:val="00FC2E76"/>
    <w:rsid w:val="00FC385C"/>
    <w:rsid w:val="00FC3D63"/>
    <w:rsid w:val="00FC4892"/>
    <w:rsid w:val="00FC52A4"/>
    <w:rsid w:val="00FC53C6"/>
    <w:rsid w:val="00FC5E76"/>
    <w:rsid w:val="00FC69CF"/>
    <w:rsid w:val="00FC6DD0"/>
    <w:rsid w:val="00FC7214"/>
    <w:rsid w:val="00FD058F"/>
    <w:rsid w:val="00FD0912"/>
    <w:rsid w:val="00FD0B70"/>
    <w:rsid w:val="00FD11B8"/>
    <w:rsid w:val="00FD1440"/>
    <w:rsid w:val="00FD1489"/>
    <w:rsid w:val="00FD174F"/>
    <w:rsid w:val="00FD17D7"/>
    <w:rsid w:val="00FD2DA9"/>
    <w:rsid w:val="00FD3208"/>
    <w:rsid w:val="00FD35FA"/>
    <w:rsid w:val="00FD39E5"/>
    <w:rsid w:val="00FD424B"/>
    <w:rsid w:val="00FD46EC"/>
    <w:rsid w:val="00FD4F4B"/>
    <w:rsid w:val="00FD59F1"/>
    <w:rsid w:val="00FD6FE2"/>
    <w:rsid w:val="00FD74CB"/>
    <w:rsid w:val="00FD7543"/>
    <w:rsid w:val="00FD7BF5"/>
    <w:rsid w:val="00FE185C"/>
    <w:rsid w:val="00FE3BC7"/>
    <w:rsid w:val="00FE3C5F"/>
    <w:rsid w:val="00FE401B"/>
    <w:rsid w:val="00FE4705"/>
    <w:rsid w:val="00FE54F4"/>
    <w:rsid w:val="00FE557C"/>
    <w:rsid w:val="00FE632B"/>
    <w:rsid w:val="00FE68AC"/>
    <w:rsid w:val="00FE7DF6"/>
    <w:rsid w:val="00FF1BBC"/>
    <w:rsid w:val="00FF2875"/>
    <w:rsid w:val="00FF2C20"/>
    <w:rsid w:val="00FF467F"/>
    <w:rsid w:val="00FF495E"/>
    <w:rsid w:val="00FF4C3A"/>
    <w:rsid w:val="00FF62F4"/>
    <w:rsid w:val="00FF6519"/>
    <w:rsid w:val="00FF654B"/>
    <w:rsid w:val="00FF7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39D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56D"/>
    <w:pPr>
      <w:tabs>
        <w:tab w:val="left" w:pos="567"/>
      </w:tabs>
      <w:spacing w:line="260" w:lineRule="exact"/>
    </w:pPr>
    <w:rPr>
      <w:rFonts w:eastAsia="Times New Roman"/>
      <w:sz w:val="22"/>
      <w:lang w:eastAsia="en-US"/>
    </w:rPr>
  </w:style>
  <w:style w:type="paragraph" w:styleId="Heading6">
    <w:name w:val="heading 6"/>
    <w:basedOn w:val="Normal"/>
    <w:next w:val="Text"/>
    <w:link w:val="Heading6Char"/>
    <w:qFormat/>
    <w:rsid w:val="00204350"/>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Text"/>
    <w:link w:val="Heading7Char"/>
    <w:qFormat/>
    <w:rsid w:val="00204350"/>
    <w:pPr>
      <w:keepNext/>
      <w:keepLines/>
      <w:tabs>
        <w:tab w:val="clear" w:pos="567"/>
      </w:tabs>
      <w:spacing w:before="240" w:after="60" w:line="240" w:lineRule="auto"/>
      <w:ind w:left="1701" w:hanging="1701"/>
      <w:outlineLvl w:val="6"/>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comment text,Annotationtext,Car17,Car17 Car,Char,Char Char Char,Comment Text Char Char,Comment Text Char Char1,Comment Text Char2 Char,Char Char1,- H19"/>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comment text Char,Annotationtext Char,Car17 Char,Car17 Car Char,Char Char,Char Char Char Char,Comment Text Char Char Char1,Char Char1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notic,Text_10394,non tochic,graphics"/>
    <w:basedOn w:val="Normal"/>
    <w:link w:val="TextChar"/>
    <w:qFormat/>
    <w:rsid w:val="00287E57"/>
    <w:pPr>
      <w:tabs>
        <w:tab w:val="clear" w:pos="567"/>
      </w:tabs>
      <w:spacing w:before="120" w:line="240" w:lineRule="auto"/>
      <w:jc w:val="both"/>
    </w:pPr>
    <w:rPr>
      <w:rFonts w:eastAsia="MS Mincho"/>
      <w:sz w:val="24"/>
      <w:lang w:val="en-US" w:eastAsia="ja-JP"/>
    </w:rPr>
  </w:style>
  <w:style w:type="character" w:customStyle="1" w:styleId="TextChar">
    <w:name w:val="Text Char"/>
    <w:aliases w:val="Graphic Char"/>
    <w:link w:val="Text"/>
    <w:rsid w:val="00287E57"/>
    <w:rPr>
      <w:rFonts w:eastAsia="MS Mincho"/>
      <w:sz w:val="24"/>
      <w:lang w:eastAsia="ja-JP"/>
    </w:rPr>
  </w:style>
  <w:style w:type="table" w:styleId="TableGrid">
    <w:name w:val="Table Grid"/>
    <w:basedOn w:val="TableNormal"/>
    <w:rsid w:val="00DC651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Auto,9"/>
    <w:basedOn w:val="Normal"/>
    <w:link w:val="TableChar"/>
    <w:qFormat/>
    <w:rsid w:val="00E17DEF"/>
    <w:pPr>
      <w:keepLines/>
      <w:tabs>
        <w:tab w:val="clear" w:pos="567"/>
        <w:tab w:val="left" w:pos="284"/>
      </w:tabs>
      <w:spacing w:before="40" w:after="20" w:line="240" w:lineRule="auto"/>
    </w:pPr>
    <w:rPr>
      <w:rFonts w:ascii="Arial" w:eastAsia="MS Mincho" w:hAnsi="Arial"/>
      <w:sz w:val="20"/>
      <w:szCs w:val="24"/>
      <w:lang w:val="en-US" w:eastAsia="ja-JP"/>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E17DEF"/>
    <w:rPr>
      <w:rFonts w:ascii="Arial" w:eastAsia="MS Mincho" w:hAnsi="Arial"/>
      <w:szCs w:val="24"/>
      <w:lang w:eastAsia="ja-JP"/>
    </w:rPr>
  </w:style>
  <w:style w:type="paragraph" w:customStyle="1" w:styleId="Default">
    <w:name w:val="Default"/>
    <w:rsid w:val="00636A24"/>
    <w:pPr>
      <w:autoSpaceDE w:val="0"/>
      <w:autoSpaceDN w:val="0"/>
      <w:adjustRightInd w:val="0"/>
    </w:pPr>
    <w:rPr>
      <w:color w:val="000000"/>
      <w:sz w:val="24"/>
      <w:szCs w:val="24"/>
      <w:lang w:val="en-US" w:eastAsia="en-US"/>
    </w:rPr>
  </w:style>
  <w:style w:type="paragraph" w:styleId="Revision">
    <w:name w:val="Revision"/>
    <w:hidden/>
    <w:uiPriority w:val="99"/>
    <w:semiHidden/>
    <w:rsid w:val="00656CA4"/>
    <w:rPr>
      <w:rFonts w:eastAsia="Times New Roman"/>
      <w:sz w:val="22"/>
      <w:lang w:eastAsia="en-US"/>
    </w:rPr>
  </w:style>
  <w:style w:type="character" w:customStyle="1" w:styleId="Heading6Char">
    <w:name w:val="Heading 6 Char"/>
    <w:link w:val="Heading6"/>
    <w:rsid w:val="00204350"/>
    <w:rPr>
      <w:rFonts w:ascii="Arial" w:eastAsia="MS Gothic" w:hAnsi="Arial" w:cs="Arial"/>
      <w:b/>
      <w:sz w:val="22"/>
      <w:lang w:eastAsia="zh-CN"/>
    </w:rPr>
  </w:style>
  <w:style w:type="character" w:customStyle="1" w:styleId="Heading7Char">
    <w:name w:val="Heading 7 Char"/>
    <w:link w:val="Heading7"/>
    <w:rsid w:val="00204350"/>
    <w:rPr>
      <w:rFonts w:ascii="Arial" w:eastAsia="MS Gothic" w:hAnsi="Arial" w:cs="Arial"/>
      <w:b/>
      <w:sz w:val="22"/>
      <w:lang w:eastAsia="zh-CN"/>
    </w:rPr>
  </w:style>
  <w:style w:type="paragraph" w:customStyle="1" w:styleId="Legend">
    <w:name w:val="Legend"/>
    <w:basedOn w:val="Table"/>
    <w:link w:val="LegendChar"/>
    <w:rsid w:val="00204350"/>
    <w:rPr>
      <w:rFonts w:cs="Arial"/>
      <w:lang w:eastAsia="zh-CN"/>
    </w:rPr>
  </w:style>
  <w:style w:type="paragraph" w:customStyle="1" w:styleId="Listlevel1">
    <w:name w:val="List level 1"/>
    <w:basedOn w:val="Normal"/>
    <w:link w:val="Listlevel1Char"/>
    <w:rsid w:val="00204350"/>
    <w:pPr>
      <w:tabs>
        <w:tab w:val="clear" w:pos="567"/>
      </w:tabs>
      <w:spacing w:before="40" w:line="240" w:lineRule="auto"/>
      <w:ind w:left="425" w:hanging="425"/>
    </w:pPr>
    <w:rPr>
      <w:rFonts w:eastAsia="MS Mincho"/>
      <w:sz w:val="24"/>
      <w:lang w:val="en-US" w:eastAsia="zh-CN"/>
    </w:rPr>
  </w:style>
  <w:style w:type="character" w:customStyle="1" w:styleId="LegendChar">
    <w:name w:val="Legend Char"/>
    <w:link w:val="Legend"/>
    <w:rsid w:val="00204350"/>
    <w:rPr>
      <w:rFonts w:ascii="Arial" w:eastAsia="MS Mincho" w:hAnsi="Arial" w:cs="Arial"/>
      <w:szCs w:val="24"/>
      <w:lang w:eastAsia="zh-CN"/>
    </w:rPr>
  </w:style>
  <w:style w:type="character" w:customStyle="1" w:styleId="Listlevel1Char">
    <w:name w:val="List level 1 Char"/>
    <w:link w:val="Listlevel1"/>
    <w:rsid w:val="00204350"/>
    <w:rPr>
      <w:rFonts w:eastAsia="MS Mincho"/>
      <w:sz w:val="24"/>
      <w:lang w:eastAsia="zh-CN"/>
    </w:rPr>
  </w:style>
  <w:style w:type="paragraph" w:customStyle="1" w:styleId="TableParagraph">
    <w:name w:val="Table Paragraph"/>
    <w:basedOn w:val="Normal"/>
    <w:uiPriority w:val="1"/>
    <w:qFormat/>
    <w:rsid w:val="00A37232"/>
    <w:pPr>
      <w:widowControl w:val="0"/>
      <w:tabs>
        <w:tab w:val="clear" w:pos="567"/>
      </w:tabs>
      <w:autoSpaceDE w:val="0"/>
      <w:autoSpaceDN w:val="0"/>
      <w:adjustRightInd w:val="0"/>
      <w:spacing w:line="240" w:lineRule="auto"/>
    </w:pPr>
    <w:rPr>
      <w:sz w:val="24"/>
      <w:szCs w:val="24"/>
      <w:lang w:val="es-ES" w:eastAsia="es-ES"/>
    </w:rPr>
  </w:style>
  <w:style w:type="character" w:customStyle="1" w:styleId="HeaderChar">
    <w:name w:val="Header Char"/>
    <w:link w:val="Header"/>
    <w:uiPriority w:val="99"/>
    <w:rsid w:val="003B0E0C"/>
    <w:rPr>
      <w:rFonts w:ascii="Arial" w:eastAsia="Times New Roman" w:hAnsi="Arial"/>
      <w:lang w:val="en-GB"/>
    </w:rPr>
  </w:style>
  <w:style w:type="paragraph" w:styleId="NormalWeb">
    <w:name w:val="Normal (Web)"/>
    <w:basedOn w:val="Normal"/>
    <w:uiPriority w:val="99"/>
    <w:rsid w:val="003B0E0C"/>
    <w:pPr>
      <w:tabs>
        <w:tab w:val="clear" w:pos="567"/>
      </w:tabs>
      <w:spacing w:before="100" w:beforeAutospacing="1" w:after="100" w:afterAutospacing="1" w:line="240" w:lineRule="auto"/>
    </w:pPr>
    <w:rPr>
      <w:sz w:val="24"/>
      <w:szCs w:val="24"/>
    </w:rPr>
  </w:style>
  <w:style w:type="character" w:customStyle="1" w:styleId="No-numheading3AgencyChar">
    <w:name w:val="No-num heading 3 (Agency) Char"/>
    <w:link w:val="No-numheading3Agency"/>
    <w:locked/>
    <w:rsid w:val="001F683F"/>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1F683F"/>
    <w:pPr>
      <w:keepNext/>
      <w:tabs>
        <w:tab w:val="clear" w:pos="567"/>
      </w:tabs>
      <w:spacing w:before="280" w:after="220" w:line="240" w:lineRule="auto"/>
      <w:outlineLvl w:val="2"/>
    </w:pPr>
    <w:rPr>
      <w:rFonts w:ascii="Verdana" w:eastAsia="Verdana" w:hAnsi="Verdana" w:cs="Arial"/>
      <w:b/>
      <w:bCs/>
      <w:kern w:val="32"/>
      <w:szCs w:val="22"/>
      <w:lang w:val="en-US"/>
    </w:rPr>
  </w:style>
  <w:style w:type="character" w:customStyle="1" w:styleId="shorttext">
    <w:name w:val="short_text"/>
    <w:rsid w:val="00505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5297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46070779">
      <w:bodyDiv w:val="1"/>
      <w:marLeft w:val="0"/>
      <w:marRight w:val="0"/>
      <w:marTop w:val="0"/>
      <w:marBottom w:val="0"/>
      <w:divBdr>
        <w:top w:val="none" w:sz="0" w:space="0" w:color="auto"/>
        <w:left w:val="none" w:sz="0" w:space="0" w:color="auto"/>
        <w:bottom w:val="none" w:sz="0" w:space="0" w:color="auto"/>
        <w:right w:val="none" w:sz="0" w:space="0" w:color="auto"/>
      </w:divBdr>
      <w:divsChild>
        <w:div w:id="30616330">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42292035">
      <w:bodyDiv w:val="1"/>
      <w:marLeft w:val="0"/>
      <w:marRight w:val="0"/>
      <w:marTop w:val="0"/>
      <w:marBottom w:val="0"/>
      <w:divBdr>
        <w:top w:val="none" w:sz="0" w:space="0" w:color="auto"/>
        <w:left w:val="none" w:sz="0" w:space="0" w:color="auto"/>
        <w:bottom w:val="none" w:sz="0" w:space="0" w:color="auto"/>
        <w:right w:val="none" w:sz="0" w:space="0" w:color="auto"/>
      </w:divBdr>
    </w:div>
    <w:div w:id="104706899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339885141">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479869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873045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0.emf"/><Relationship Id="rId18" Type="http://schemas.openxmlformats.org/officeDocument/2006/relationships/hyperlink" Target="http://www.ema.europa.e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ema.europa.e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ema.europa.eu/documents/template-form/qrd-appendix-v-adverse-drug-reaction-reporting-details_en.docx" TargetMode="Externa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zyka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EMADOC-1700519818-2386338</_dlc_DocId>
    <_dlc_DocIdUrl xmlns="a034c160-bfb7-45f5-8632-2eb7e0508071">
      <Url>https://euema.sharepoint.com/sites/CRM/_layouts/15/DocIdRedir.aspx?ID=EMADOC-1700519818-2386338</Url>
      <Description>EMADOC-1700519818-2386338</Description>
    </_dlc_DocIdUrl>
  </documentManagement>
</p:properties>
</file>

<file path=customXml/itemProps1.xml><?xml version="1.0" encoding="utf-8"?>
<ds:datastoreItem xmlns:ds="http://schemas.openxmlformats.org/officeDocument/2006/customXml" ds:itemID="{CE065544-5248-43D8-866B-45FB7DE159E1}">
  <ds:schemaRefs>
    <ds:schemaRef ds:uri="http://schemas.openxmlformats.org/officeDocument/2006/bibliography"/>
  </ds:schemaRefs>
</ds:datastoreItem>
</file>

<file path=customXml/itemProps2.xml><?xml version="1.0" encoding="utf-8"?>
<ds:datastoreItem xmlns:ds="http://schemas.openxmlformats.org/officeDocument/2006/customXml" ds:itemID="{69A73D24-FDC9-4E71-B86C-666C1AC5C1A7}"/>
</file>

<file path=customXml/itemProps3.xml><?xml version="1.0" encoding="utf-8"?>
<ds:datastoreItem xmlns:ds="http://schemas.openxmlformats.org/officeDocument/2006/customXml" ds:itemID="{ABD88F9D-CD43-41D8-A2EA-30BC91EDA175}"/>
</file>

<file path=customXml/itemProps4.xml><?xml version="1.0" encoding="utf-8"?>
<ds:datastoreItem xmlns:ds="http://schemas.openxmlformats.org/officeDocument/2006/customXml" ds:itemID="{C6EAFA01-20CA-4DC7-B31C-D56023CDD6D2}"/>
</file>

<file path=customXml/itemProps5.xml><?xml version="1.0" encoding="utf-8"?>
<ds:datastoreItem xmlns:ds="http://schemas.openxmlformats.org/officeDocument/2006/customXml" ds:itemID="{CE7A25DE-F71F-45C1-8AC9-DF9FD8A25420}"/>
</file>

<file path=docProps/app.xml><?xml version="1.0" encoding="utf-8"?>
<Properties xmlns="http://schemas.openxmlformats.org/officeDocument/2006/extended-properties" xmlns:vt="http://schemas.openxmlformats.org/officeDocument/2006/docPropsVTypes">
  <Template>Normal.dotm</Template>
  <TotalTime>0</TotalTime>
  <Pages>88</Pages>
  <Words>28108</Words>
  <Characters>162191</Characters>
  <Application>Microsoft Office Word</Application>
  <DocSecurity>0</DocSecurity>
  <Lines>5068</Lines>
  <Paragraphs>2537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187762</CharactersWithSpaces>
  <SharedDoc>false</SharedDoc>
  <HLinks>
    <vt:vector size="48"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Zykadia: EPAR - Product information - tracked changes</dc:title>
  <dc:subject/>
  <dc:creator/>
  <cp:keywords/>
  <cp:lastModifiedBy/>
  <cp:revision>1</cp:revision>
  <dcterms:created xsi:type="dcterms:W3CDTF">2025-07-29T14:24:00Z</dcterms:created>
  <dcterms:modified xsi:type="dcterms:W3CDTF">2025-07-31T10:39:00Z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2025-04-09T15:26:10Z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8bc44f16-0691-4fcd-959f-7803213f6099</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6df9116d-d383-459b-80fd-2e3a49523818</vt:lpwstr>
  </property>
</Properties>
</file>