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0402B" w:rsidRPr="00A2733C" w14:paraId="3F7005EF" w14:textId="77777777" w:rsidTr="0050771C">
        <w:trPr>
          <w:trHeight w:val="1408"/>
        </w:trPr>
        <w:tc>
          <w:tcPr>
            <w:tcW w:w="9576" w:type="dxa"/>
          </w:tcPr>
          <w:p w14:paraId="2D5EA17C" w14:textId="2BFDF944" w:rsidR="00B0402B" w:rsidRPr="00423181" w:rsidRDefault="00B0402B" w:rsidP="00423181">
            <w:pPr>
              <w:ind w:right="48"/>
            </w:pPr>
            <w:r w:rsidRPr="00423181">
              <w:t xml:space="preserve">Þetta skjal inniheldur samþykktar </w:t>
            </w:r>
            <w:r w:rsidRPr="00423181">
              <w:rPr>
                <w:lang w:val="is-IS"/>
              </w:rPr>
              <w:t>lyfjaupplýsingar</w:t>
            </w:r>
            <w:r w:rsidRPr="00423181">
              <w:t xml:space="preserve"> fyrir </w:t>
            </w:r>
            <w:r w:rsidRPr="00423181">
              <w:rPr>
                <w:b/>
                <w:bCs/>
              </w:rPr>
              <w:t>Semglee</w:t>
            </w:r>
            <w:r w:rsidRPr="00423181">
              <w:t xml:space="preserve">, </w:t>
            </w:r>
            <w:r w:rsidRPr="00423181">
              <w:rPr>
                <w:lang w:val="is-IS"/>
              </w:rPr>
              <w:t xml:space="preserve">þar sem </w:t>
            </w:r>
            <w:r w:rsidRPr="00423181">
              <w:t>breyting</w:t>
            </w:r>
            <w:r w:rsidRPr="00423181">
              <w:rPr>
                <w:lang w:val="is-IS"/>
              </w:rPr>
              <w:t>ar</w:t>
            </w:r>
            <w:r w:rsidRPr="00423181">
              <w:t xml:space="preserve"> frá </w:t>
            </w:r>
            <w:r w:rsidRPr="00423181">
              <w:rPr>
                <w:lang w:val="is-IS"/>
              </w:rPr>
              <w:t>fyrra ferli</w:t>
            </w:r>
            <w:r w:rsidRPr="00423181">
              <w:t xml:space="preserve"> sem </w:t>
            </w:r>
            <w:r w:rsidRPr="00423181">
              <w:rPr>
                <w:lang w:val="is-IS"/>
              </w:rPr>
              <w:t>hafa</w:t>
            </w:r>
            <w:r w:rsidRPr="00423181">
              <w:t xml:space="preserve"> áhrif á </w:t>
            </w:r>
            <w:r w:rsidRPr="00423181">
              <w:rPr>
                <w:lang w:val="is-IS"/>
              </w:rPr>
              <w:t>lyfjaupplýsingarnar</w:t>
            </w:r>
            <w:r w:rsidRPr="00423181">
              <w:t xml:space="preserve"> </w:t>
            </w:r>
            <w:r w:rsidRPr="00423181">
              <w:rPr>
                <w:b/>
                <w:bCs/>
              </w:rPr>
              <w:t>(EMEA/</w:t>
            </w:r>
            <w:r w:rsidR="005E6A43" w:rsidRPr="005E6A43">
              <w:rPr>
                <w:b/>
                <w:bCs/>
              </w:rPr>
              <w:t>N/0000326578</w:t>
            </w:r>
            <w:r w:rsidRPr="00423181">
              <w:rPr>
                <w:b/>
                <w:bCs/>
              </w:rPr>
              <w:t>)</w:t>
            </w:r>
            <w:r w:rsidRPr="00423181">
              <w:rPr>
                <w:b/>
                <w:bCs/>
                <w:lang w:val="en-US"/>
              </w:rPr>
              <w:t xml:space="preserve"> </w:t>
            </w:r>
            <w:r w:rsidRPr="00423181">
              <w:rPr>
                <w:lang w:val="is-IS"/>
              </w:rPr>
              <w:t xml:space="preserve">eru </w:t>
            </w:r>
            <w:r w:rsidRPr="00423181">
              <w:t>auðkenndar.</w:t>
            </w:r>
          </w:p>
          <w:p w14:paraId="2265E824" w14:textId="77777777" w:rsidR="00B0402B" w:rsidRPr="00423181" w:rsidRDefault="00B0402B" w:rsidP="00423181">
            <w:pPr>
              <w:ind w:right="48"/>
              <w:rPr>
                <w:lang w:val="en-GB"/>
              </w:rPr>
            </w:pPr>
          </w:p>
          <w:p w14:paraId="3E0ACD3A" w14:textId="3A877B9B" w:rsidR="00B0402B" w:rsidRPr="00423181" w:rsidRDefault="00B0402B" w:rsidP="00423181">
            <w:pPr>
              <w:pStyle w:val="BodyText"/>
              <w:ind w:right="48"/>
              <w:rPr>
                <w:sz w:val="22"/>
                <w:szCs w:val="22"/>
                <w:lang w:val="en-GB"/>
              </w:rPr>
            </w:pPr>
            <w:proofErr w:type="spellStart"/>
            <w:r w:rsidRPr="00423181">
              <w:rPr>
                <w:sz w:val="22"/>
                <w:szCs w:val="22"/>
                <w:lang w:val="en-GB"/>
              </w:rPr>
              <w:t>Nánari</w:t>
            </w:r>
            <w:proofErr w:type="spellEnd"/>
            <w:r w:rsidRPr="00423181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23181">
              <w:rPr>
                <w:sz w:val="22"/>
                <w:szCs w:val="22"/>
                <w:lang w:val="en-GB"/>
              </w:rPr>
              <w:t>upplýsingar</w:t>
            </w:r>
            <w:proofErr w:type="spellEnd"/>
            <w:r w:rsidRPr="00423181">
              <w:rPr>
                <w:sz w:val="22"/>
                <w:szCs w:val="22"/>
                <w:lang w:val="en-GB"/>
              </w:rPr>
              <w:t xml:space="preserve"> er </w:t>
            </w:r>
            <w:proofErr w:type="spellStart"/>
            <w:r w:rsidRPr="00423181">
              <w:rPr>
                <w:sz w:val="22"/>
                <w:szCs w:val="22"/>
                <w:lang w:val="en-GB"/>
              </w:rPr>
              <w:t>að</w:t>
            </w:r>
            <w:proofErr w:type="spellEnd"/>
            <w:r w:rsidRPr="00423181">
              <w:rPr>
                <w:sz w:val="22"/>
                <w:szCs w:val="22"/>
                <w:lang w:val="en-GB"/>
              </w:rPr>
              <w:t xml:space="preserve"> finna á </w:t>
            </w:r>
            <w:proofErr w:type="spellStart"/>
            <w:r w:rsidRPr="00423181">
              <w:rPr>
                <w:sz w:val="22"/>
                <w:szCs w:val="22"/>
                <w:lang w:val="en-GB"/>
              </w:rPr>
              <w:t>vefsíðu</w:t>
            </w:r>
            <w:proofErr w:type="spellEnd"/>
            <w:r w:rsidRPr="00423181">
              <w:rPr>
                <w:sz w:val="22"/>
                <w:szCs w:val="22"/>
                <w:lang w:val="en-GB"/>
              </w:rPr>
              <w:t xml:space="preserve"> Lyfjastofnunar </w:t>
            </w:r>
            <w:proofErr w:type="spellStart"/>
            <w:r w:rsidRPr="00423181">
              <w:rPr>
                <w:sz w:val="22"/>
                <w:szCs w:val="22"/>
                <w:lang w:val="en-GB"/>
              </w:rPr>
              <w:t>Evrópu</w:t>
            </w:r>
            <w:proofErr w:type="spellEnd"/>
            <w:r w:rsidRPr="00423181">
              <w:rPr>
                <w:sz w:val="22"/>
                <w:szCs w:val="22"/>
                <w:lang w:val="en-GB"/>
              </w:rPr>
              <w:t xml:space="preserve">: </w:t>
            </w:r>
            <w:hyperlink r:id="rId7" w:history="1">
              <w:r w:rsidRPr="00423181">
                <w:rPr>
                  <w:rStyle w:val="Hyperlink"/>
                  <w:sz w:val="22"/>
                  <w:szCs w:val="22"/>
                  <w:lang w:val="en-GB"/>
                </w:rPr>
                <w:t>https://www.ema.europa.eu/en/medicines/human/epar/</w:t>
              </w:r>
              <w:r w:rsidRPr="00423181">
                <w:rPr>
                  <w:rStyle w:val="Hyperlink"/>
                  <w:rFonts w:eastAsiaTheme="majorEastAsia"/>
                  <w:sz w:val="22"/>
                  <w:szCs w:val="22"/>
                  <w:lang w:val="en-GB"/>
                </w:rPr>
                <w:t>Semglee</w:t>
              </w:r>
            </w:hyperlink>
          </w:p>
        </w:tc>
      </w:tr>
    </w:tbl>
    <w:p w14:paraId="60ABFAE6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40C52D22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67615A8C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1CDBADF7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32AD8EEF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47513520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116FDF59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0BD82131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7D7E0FB1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682CF0A9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1F196ADF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2D25C0EF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1C675516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4337F2AD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5465ADD7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5BCAE686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11FA7F38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51EF4755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6390665D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35B3D980" w14:textId="77777777" w:rsidR="00EC4B51" w:rsidRPr="00423181" w:rsidRDefault="00EC4B51" w:rsidP="00423181">
      <w:pPr>
        <w:pStyle w:val="BodyText"/>
        <w:ind w:right="48"/>
        <w:jc w:val="center"/>
        <w:rPr>
          <w:sz w:val="22"/>
          <w:szCs w:val="22"/>
          <w:lang w:val="en-GB"/>
        </w:rPr>
      </w:pPr>
    </w:p>
    <w:p w14:paraId="06D8EA0A" w14:textId="198FA5F0" w:rsidR="00423181" w:rsidRDefault="00B0402B" w:rsidP="00423181">
      <w:pPr>
        <w:pStyle w:val="Heading1"/>
        <w:spacing w:before="0"/>
        <w:ind w:left="0" w:right="48"/>
        <w:jc w:val="center"/>
        <w:rPr>
          <w:w w:val="105"/>
          <w:sz w:val="22"/>
          <w:szCs w:val="22"/>
        </w:rPr>
      </w:pPr>
      <w:bookmarkStart w:id="0" w:name="SAMANTEKT_Á_EIGINLEIKUM_LYFS"/>
      <w:bookmarkEnd w:id="0"/>
      <w:r w:rsidRPr="00423181">
        <w:rPr>
          <w:w w:val="105"/>
          <w:sz w:val="22"/>
          <w:szCs w:val="22"/>
        </w:rPr>
        <w:t>VIÐAUKI I</w:t>
      </w:r>
    </w:p>
    <w:p w14:paraId="237BE043" w14:textId="77777777" w:rsidR="00423181" w:rsidRDefault="00423181" w:rsidP="00423181">
      <w:pPr>
        <w:pStyle w:val="Heading1"/>
        <w:spacing w:before="0"/>
        <w:ind w:left="0" w:right="48"/>
        <w:jc w:val="center"/>
        <w:rPr>
          <w:w w:val="105"/>
          <w:sz w:val="22"/>
          <w:szCs w:val="22"/>
        </w:rPr>
      </w:pPr>
    </w:p>
    <w:p w14:paraId="4FABC390" w14:textId="4A972539" w:rsidR="00EC4B51" w:rsidRPr="00423181" w:rsidRDefault="00B0402B" w:rsidP="00423181">
      <w:pPr>
        <w:pStyle w:val="Heading1"/>
        <w:spacing w:before="0"/>
        <w:ind w:left="0" w:right="48"/>
        <w:jc w:val="center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SAMANTEKT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EIGINLEIKUM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LYFS</w:t>
      </w:r>
    </w:p>
    <w:p w14:paraId="0B7A50C5" w14:textId="77777777" w:rsidR="00EC4B51" w:rsidRPr="00423181" w:rsidRDefault="00EC4B51" w:rsidP="00423181">
      <w:pPr>
        <w:pStyle w:val="Heading1"/>
        <w:spacing w:before="0"/>
        <w:ind w:left="0" w:right="48"/>
        <w:rPr>
          <w:sz w:val="22"/>
          <w:szCs w:val="22"/>
        </w:rPr>
        <w:sectPr w:rsidR="00EC4B51" w:rsidRPr="00423181" w:rsidSect="00423181">
          <w:footerReference w:type="default" r:id="rId8"/>
          <w:type w:val="continuous"/>
          <w:pgSz w:w="12240" w:h="15840" w:code="1"/>
          <w:pgMar w:top="1134" w:right="1418" w:bottom="1134" w:left="1418" w:header="737" w:footer="737" w:gutter="0"/>
          <w:pgNumType w:start="1"/>
          <w:cols w:space="720"/>
        </w:sectPr>
      </w:pPr>
    </w:p>
    <w:p w14:paraId="6E7946CB" w14:textId="77777777" w:rsidR="00EC4B51" w:rsidRPr="00423181" w:rsidRDefault="00B0402B" w:rsidP="00423181">
      <w:pPr>
        <w:pStyle w:val="ListParagraph"/>
        <w:numPr>
          <w:ilvl w:val="0"/>
          <w:numId w:val="18"/>
        </w:numPr>
        <w:tabs>
          <w:tab w:val="left" w:pos="947"/>
        </w:tabs>
        <w:ind w:left="0" w:right="48" w:firstLine="0"/>
        <w:rPr>
          <w:b/>
        </w:rPr>
      </w:pPr>
      <w:r w:rsidRPr="00423181">
        <w:rPr>
          <w:b/>
          <w:w w:val="105"/>
        </w:rPr>
        <w:lastRenderedPageBreak/>
        <w:t>HEITI</w:t>
      </w:r>
      <w:r w:rsidRPr="00423181">
        <w:rPr>
          <w:b/>
          <w:spacing w:val="-14"/>
          <w:w w:val="105"/>
        </w:rPr>
        <w:t xml:space="preserve"> </w:t>
      </w:r>
      <w:r w:rsidRPr="00423181">
        <w:rPr>
          <w:b/>
          <w:spacing w:val="-4"/>
          <w:w w:val="105"/>
        </w:rPr>
        <w:t>LYFS</w:t>
      </w:r>
    </w:p>
    <w:p w14:paraId="3D9DC08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7F09CC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Semglee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100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einingar/ml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stungulyf,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lausn</w:t>
      </w:r>
      <w:r w:rsidRPr="00423181">
        <w:rPr>
          <w:spacing w:val="12"/>
          <w:sz w:val="22"/>
          <w:szCs w:val="22"/>
        </w:rPr>
        <w:t xml:space="preserve"> </w:t>
      </w:r>
      <w:r w:rsidRPr="00423181">
        <w:rPr>
          <w:sz w:val="22"/>
          <w:szCs w:val="22"/>
        </w:rPr>
        <w:t>í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áfylltum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lyfjapenna.</w:t>
      </w:r>
    </w:p>
    <w:p w14:paraId="14BBDAB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5C3209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9C6D0FF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7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INNIHALDSLÝSING</w:t>
      </w:r>
    </w:p>
    <w:p w14:paraId="4B4C95B0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54174C9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Hver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ml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inniheldur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100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einingar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af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glargíninsúlíni*</w:t>
      </w:r>
      <w:r w:rsidRPr="00423181">
        <w:rPr>
          <w:spacing w:val="12"/>
          <w:sz w:val="22"/>
          <w:szCs w:val="22"/>
        </w:rPr>
        <w:t xml:space="preserve"> </w:t>
      </w:r>
      <w:r w:rsidRPr="00423181">
        <w:rPr>
          <w:sz w:val="22"/>
          <w:szCs w:val="22"/>
        </w:rPr>
        <w:t>(jafngildir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3,64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pacing w:val="-4"/>
          <w:sz w:val="22"/>
          <w:szCs w:val="22"/>
        </w:rPr>
        <w:t>mg).</w:t>
      </w:r>
    </w:p>
    <w:p w14:paraId="1CE30E6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DAC90C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Hver lyfjapenni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inniheldur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3 ml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af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stungulyfi, lausn,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jafngildir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300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einingum.</w:t>
      </w:r>
    </w:p>
    <w:p w14:paraId="703B432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C8C7B6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*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framleitt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DNA-samrunalíftækni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i/>
          <w:w w:val="105"/>
          <w:sz w:val="22"/>
          <w:szCs w:val="22"/>
        </w:rPr>
        <w:t>Pichia</w:t>
      </w:r>
      <w:r w:rsidRPr="00423181">
        <w:rPr>
          <w:i/>
          <w:spacing w:val="-13"/>
          <w:w w:val="105"/>
          <w:sz w:val="22"/>
          <w:szCs w:val="22"/>
        </w:rPr>
        <w:t xml:space="preserve"> </w:t>
      </w:r>
      <w:r w:rsidRPr="00423181">
        <w:rPr>
          <w:i/>
          <w:w w:val="105"/>
          <w:sz w:val="22"/>
          <w:szCs w:val="22"/>
        </w:rPr>
        <w:t>pastoris</w:t>
      </w:r>
      <w:r w:rsidRPr="00423181">
        <w:rPr>
          <w:w w:val="105"/>
          <w:sz w:val="22"/>
          <w:szCs w:val="22"/>
        </w:rPr>
        <w:t>. Sjá lista yfir öll hjálparefni í kafla 6.1.</w:t>
      </w:r>
    </w:p>
    <w:p w14:paraId="2467BE12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7004B467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3AF3783B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6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LYFJAFORM</w:t>
      </w:r>
    </w:p>
    <w:p w14:paraId="2958320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3784BC32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e-DE"/>
        </w:rPr>
      </w:pPr>
      <w:r w:rsidRPr="0050771C">
        <w:rPr>
          <w:w w:val="105"/>
          <w:sz w:val="22"/>
          <w:szCs w:val="22"/>
          <w:lang w:val="de-DE"/>
        </w:rPr>
        <w:t xml:space="preserve">Stungulyf, lausn </w:t>
      </w:r>
      <w:r w:rsidRPr="0050771C">
        <w:rPr>
          <w:spacing w:val="-2"/>
          <w:w w:val="105"/>
          <w:sz w:val="22"/>
          <w:szCs w:val="22"/>
          <w:lang w:val="de-DE"/>
        </w:rPr>
        <w:t>Tær,</w:t>
      </w:r>
      <w:r w:rsidRPr="0050771C">
        <w:rPr>
          <w:spacing w:val="-12"/>
          <w:w w:val="105"/>
          <w:sz w:val="22"/>
          <w:szCs w:val="22"/>
          <w:lang w:val="de-DE"/>
        </w:rPr>
        <w:t xml:space="preserve"> </w:t>
      </w:r>
      <w:r w:rsidRPr="0050771C">
        <w:rPr>
          <w:spacing w:val="-2"/>
          <w:w w:val="105"/>
          <w:sz w:val="22"/>
          <w:szCs w:val="22"/>
          <w:lang w:val="de-DE"/>
        </w:rPr>
        <w:t>litlaus</w:t>
      </w:r>
      <w:r w:rsidRPr="0050771C">
        <w:rPr>
          <w:spacing w:val="-11"/>
          <w:w w:val="105"/>
          <w:sz w:val="22"/>
          <w:szCs w:val="22"/>
          <w:lang w:val="de-DE"/>
        </w:rPr>
        <w:t xml:space="preserve"> </w:t>
      </w:r>
      <w:r w:rsidRPr="0050771C">
        <w:rPr>
          <w:spacing w:val="-2"/>
          <w:w w:val="105"/>
          <w:sz w:val="22"/>
          <w:szCs w:val="22"/>
          <w:lang w:val="de-DE"/>
        </w:rPr>
        <w:t>lausn.</w:t>
      </w:r>
    </w:p>
    <w:p w14:paraId="7A3488BA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e-DE"/>
        </w:rPr>
      </w:pPr>
    </w:p>
    <w:p w14:paraId="646039C1" w14:textId="77777777" w:rsidR="00423181" w:rsidRPr="0050771C" w:rsidRDefault="00423181" w:rsidP="00423181">
      <w:pPr>
        <w:pStyle w:val="BodyText"/>
        <w:ind w:right="48"/>
        <w:rPr>
          <w:sz w:val="22"/>
          <w:szCs w:val="22"/>
          <w:lang w:val="de-DE"/>
        </w:rPr>
      </w:pPr>
    </w:p>
    <w:p w14:paraId="4C6E3B1C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6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KLÍNÍSKAR</w:t>
      </w:r>
      <w:r w:rsidRPr="00423181">
        <w:rPr>
          <w:spacing w:val="28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UPPLÝSINGAR</w:t>
      </w:r>
    </w:p>
    <w:p w14:paraId="3BDE7E9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1ABED8D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6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Ábendingar</w:t>
      </w:r>
    </w:p>
    <w:p w14:paraId="1BC533F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7768046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Meðferð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við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sykursýki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(diabetes mellitus) hjá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fullorðnum,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unglingum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börnum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2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ára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eldri.</w:t>
      </w:r>
    </w:p>
    <w:p w14:paraId="6C7D52D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EE0965E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6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Skammtar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lyfjagjöf</w:t>
      </w:r>
    </w:p>
    <w:p w14:paraId="28F562E6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8DFE7B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Skammtar</w:t>
      </w:r>
    </w:p>
    <w:p w14:paraId="7C4EAB87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insúlínhliðstæða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forðaverkun.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 sinni á sólarhring hvenær dagsins sem er, en á sama tíma á hverjum degi.</w:t>
      </w:r>
    </w:p>
    <w:p w14:paraId="5DC67944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711762A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Stilla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lyfjapenninn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þrepum,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hámarksskammti sem nemur 80 einingum.</w:t>
      </w:r>
    </w:p>
    <w:p w14:paraId="292FE62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D9D1F0A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Skömmtun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(skammtur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tímasetning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lyfjagjafar)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ákvarða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einstaklingsbundið.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 einnig gefa sjúklingum með insúlínóháða sykursýki (tegund 2) ásamt sykursýkislyfi til inntöku.</w:t>
      </w:r>
    </w:p>
    <w:p w14:paraId="0D8E30B2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7FBC974C" w14:textId="77777777" w:rsidR="00EC4B51" w:rsidRPr="0050771C" w:rsidRDefault="00B0402B" w:rsidP="00423181">
      <w:pPr>
        <w:pStyle w:val="BodyText"/>
        <w:ind w:right="48"/>
        <w:rPr>
          <w:sz w:val="22"/>
          <w:szCs w:val="22"/>
        </w:rPr>
      </w:pPr>
      <w:r w:rsidRPr="0050771C">
        <w:rPr>
          <w:w w:val="105"/>
          <w:sz w:val="22"/>
          <w:szCs w:val="22"/>
        </w:rPr>
        <w:t>Styrkur lyfsins er tilgreindur í einingum. Einingarnar eiga aðeins við</w:t>
      </w:r>
      <w:r w:rsidRPr="0050771C">
        <w:rPr>
          <w:spacing w:val="-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um Semglee og eru</w:t>
      </w:r>
      <w:r w:rsidRPr="0050771C">
        <w:rPr>
          <w:spacing w:val="-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ekki þær sömu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og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alþjóðlegar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einingar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(a.e.)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eða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einingarnar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sem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eru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notaðar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til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að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tilgreina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styrkleika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annarra insúlínhliðstæðna (sjá kafla 5.1).</w:t>
      </w:r>
    </w:p>
    <w:p w14:paraId="0105488E" w14:textId="77777777" w:rsidR="00EC4B51" w:rsidRPr="0050771C" w:rsidRDefault="00EC4B51" w:rsidP="00423181">
      <w:pPr>
        <w:pStyle w:val="BodyText"/>
        <w:ind w:right="48"/>
        <w:rPr>
          <w:sz w:val="22"/>
          <w:szCs w:val="22"/>
        </w:rPr>
      </w:pPr>
    </w:p>
    <w:p w14:paraId="34244A47" w14:textId="77777777" w:rsidR="00423181" w:rsidRPr="0050771C" w:rsidRDefault="00B0402B" w:rsidP="00423181">
      <w:pPr>
        <w:ind w:right="48"/>
        <w:rPr>
          <w:i/>
          <w:w w:val="105"/>
        </w:rPr>
      </w:pPr>
      <w:r w:rsidRPr="0050771C">
        <w:rPr>
          <w:i/>
          <w:w w:val="105"/>
          <w:u w:val="single"/>
        </w:rPr>
        <w:t>Sérstakir sjúklingahópar</w:t>
      </w:r>
      <w:r w:rsidRPr="0050771C">
        <w:rPr>
          <w:i/>
          <w:w w:val="105"/>
        </w:rPr>
        <w:t xml:space="preserve"> </w:t>
      </w:r>
    </w:p>
    <w:p w14:paraId="42BD327F" w14:textId="431C6A3C" w:rsidR="00EC4B51" w:rsidRPr="0050771C" w:rsidRDefault="00B0402B" w:rsidP="00423181">
      <w:pPr>
        <w:ind w:right="48"/>
        <w:rPr>
          <w:i/>
        </w:rPr>
      </w:pPr>
      <w:r w:rsidRPr="0050771C">
        <w:rPr>
          <w:i/>
          <w:w w:val="105"/>
        </w:rPr>
        <w:t>Aldraðir</w:t>
      </w:r>
      <w:r w:rsidRPr="0050771C">
        <w:rPr>
          <w:i/>
          <w:spacing w:val="-14"/>
          <w:w w:val="105"/>
        </w:rPr>
        <w:t xml:space="preserve"> </w:t>
      </w:r>
      <w:r w:rsidRPr="0050771C">
        <w:rPr>
          <w:i/>
          <w:w w:val="105"/>
        </w:rPr>
        <w:t>(65</w:t>
      </w:r>
      <w:r w:rsidRPr="0050771C">
        <w:rPr>
          <w:i/>
          <w:spacing w:val="-13"/>
          <w:w w:val="105"/>
        </w:rPr>
        <w:t xml:space="preserve"> </w:t>
      </w:r>
      <w:r w:rsidRPr="0050771C">
        <w:rPr>
          <w:i/>
          <w:w w:val="105"/>
        </w:rPr>
        <w:t>ára</w:t>
      </w:r>
      <w:r w:rsidRPr="0050771C">
        <w:rPr>
          <w:i/>
          <w:spacing w:val="-13"/>
          <w:w w:val="105"/>
        </w:rPr>
        <w:t xml:space="preserve"> </w:t>
      </w:r>
      <w:r w:rsidRPr="0050771C">
        <w:rPr>
          <w:i/>
          <w:w w:val="105"/>
        </w:rPr>
        <w:t>og</w:t>
      </w:r>
      <w:r w:rsidRPr="0050771C">
        <w:rPr>
          <w:i/>
          <w:spacing w:val="-13"/>
          <w:w w:val="105"/>
        </w:rPr>
        <w:t xml:space="preserve"> </w:t>
      </w:r>
      <w:r w:rsidRPr="0050771C">
        <w:rPr>
          <w:i/>
          <w:w w:val="105"/>
        </w:rPr>
        <w:t>eldri)</w:t>
      </w:r>
    </w:p>
    <w:p w14:paraId="6F4713D8" w14:textId="77777777" w:rsidR="00EC4B51" w:rsidRPr="0050771C" w:rsidRDefault="00B0402B" w:rsidP="00423181">
      <w:pPr>
        <w:pStyle w:val="BodyText"/>
        <w:ind w:right="48"/>
        <w:rPr>
          <w:sz w:val="22"/>
          <w:szCs w:val="22"/>
        </w:rPr>
      </w:pPr>
      <w:r w:rsidRPr="0050771C">
        <w:rPr>
          <w:spacing w:val="-2"/>
          <w:w w:val="105"/>
          <w:sz w:val="22"/>
          <w:szCs w:val="22"/>
        </w:rPr>
        <w:t>Hjá</w:t>
      </w:r>
      <w:r w:rsidRPr="0050771C">
        <w:rPr>
          <w:spacing w:val="-3"/>
          <w:w w:val="105"/>
          <w:sz w:val="22"/>
          <w:szCs w:val="22"/>
        </w:rPr>
        <w:t xml:space="preserve"> </w:t>
      </w:r>
      <w:r w:rsidRPr="0050771C">
        <w:rPr>
          <w:spacing w:val="-2"/>
          <w:w w:val="105"/>
          <w:sz w:val="22"/>
          <w:szCs w:val="22"/>
        </w:rPr>
        <w:t>öldruðum getur</w:t>
      </w:r>
      <w:r w:rsidRPr="0050771C">
        <w:rPr>
          <w:spacing w:val="-3"/>
          <w:w w:val="105"/>
          <w:sz w:val="22"/>
          <w:szCs w:val="22"/>
        </w:rPr>
        <w:t xml:space="preserve"> </w:t>
      </w:r>
      <w:r w:rsidRPr="0050771C">
        <w:rPr>
          <w:spacing w:val="-2"/>
          <w:w w:val="105"/>
          <w:sz w:val="22"/>
          <w:szCs w:val="22"/>
        </w:rPr>
        <w:t>versnandi nýrnastarfsemi</w:t>
      </w:r>
      <w:r w:rsidRPr="0050771C">
        <w:rPr>
          <w:spacing w:val="-5"/>
          <w:w w:val="105"/>
          <w:sz w:val="22"/>
          <w:szCs w:val="22"/>
        </w:rPr>
        <w:t xml:space="preserve"> </w:t>
      </w:r>
      <w:r w:rsidRPr="0050771C">
        <w:rPr>
          <w:spacing w:val="-2"/>
          <w:w w:val="105"/>
          <w:sz w:val="22"/>
          <w:szCs w:val="22"/>
        </w:rPr>
        <w:t>leitt til</w:t>
      </w:r>
      <w:r w:rsidRPr="0050771C">
        <w:rPr>
          <w:spacing w:val="-5"/>
          <w:w w:val="105"/>
          <w:sz w:val="22"/>
          <w:szCs w:val="22"/>
        </w:rPr>
        <w:t xml:space="preserve"> </w:t>
      </w:r>
      <w:r w:rsidRPr="0050771C">
        <w:rPr>
          <w:spacing w:val="-2"/>
          <w:w w:val="105"/>
          <w:sz w:val="22"/>
          <w:szCs w:val="22"/>
        </w:rPr>
        <w:t>stöðugt minnkandi insúlínþarfar.</w:t>
      </w:r>
    </w:p>
    <w:p w14:paraId="14D12561" w14:textId="77777777" w:rsidR="00EC4B51" w:rsidRPr="0050771C" w:rsidRDefault="00EC4B51" w:rsidP="00423181">
      <w:pPr>
        <w:pStyle w:val="BodyText"/>
        <w:ind w:right="48"/>
        <w:rPr>
          <w:sz w:val="22"/>
          <w:szCs w:val="22"/>
        </w:rPr>
      </w:pPr>
    </w:p>
    <w:p w14:paraId="3693C0E6" w14:textId="77777777" w:rsidR="00EC4B51" w:rsidRPr="0050771C" w:rsidRDefault="00B0402B" w:rsidP="00423181">
      <w:pPr>
        <w:ind w:right="48"/>
        <w:rPr>
          <w:i/>
        </w:rPr>
      </w:pPr>
      <w:r w:rsidRPr="0050771C">
        <w:rPr>
          <w:i/>
          <w:w w:val="105"/>
        </w:rPr>
        <w:t>Skert</w:t>
      </w:r>
      <w:r w:rsidRPr="0050771C">
        <w:rPr>
          <w:i/>
          <w:spacing w:val="-11"/>
          <w:w w:val="105"/>
        </w:rPr>
        <w:t xml:space="preserve"> </w:t>
      </w:r>
      <w:r w:rsidRPr="0050771C">
        <w:rPr>
          <w:i/>
          <w:spacing w:val="-2"/>
          <w:w w:val="105"/>
        </w:rPr>
        <w:t>nýrnastarfsemi</w:t>
      </w:r>
    </w:p>
    <w:p w14:paraId="5D5BF60B" w14:textId="77777777" w:rsidR="00EC4B51" w:rsidRPr="0050771C" w:rsidRDefault="00B0402B" w:rsidP="00423181">
      <w:pPr>
        <w:pStyle w:val="BodyText"/>
        <w:ind w:right="48"/>
        <w:rPr>
          <w:sz w:val="22"/>
          <w:szCs w:val="22"/>
        </w:rPr>
      </w:pPr>
      <w:r w:rsidRPr="0050771C">
        <w:rPr>
          <w:sz w:val="22"/>
          <w:szCs w:val="22"/>
        </w:rPr>
        <w:t>Insúlínþörf</w:t>
      </w:r>
      <w:r w:rsidRPr="0050771C">
        <w:rPr>
          <w:spacing w:val="15"/>
          <w:sz w:val="22"/>
          <w:szCs w:val="22"/>
        </w:rPr>
        <w:t xml:space="preserve"> </w:t>
      </w:r>
      <w:r w:rsidRPr="0050771C">
        <w:rPr>
          <w:sz w:val="22"/>
          <w:szCs w:val="22"/>
        </w:rPr>
        <w:t>sjúklinga</w:t>
      </w:r>
      <w:r w:rsidRPr="0050771C">
        <w:rPr>
          <w:spacing w:val="16"/>
          <w:sz w:val="22"/>
          <w:szCs w:val="22"/>
        </w:rPr>
        <w:t xml:space="preserve"> </w:t>
      </w:r>
      <w:r w:rsidRPr="0050771C">
        <w:rPr>
          <w:sz w:val="22"/>
          <w:szCs w:val="22"/>
        </w:rPr>
        <w:t>með</w:t>
      </w:r>
      <w:r w:rsidRPr="0050771C">
        <w:rPr>
          <w:spacing w:val="15"/>
          <w:sz w:val="22"/>
          <w:szCs w:val="22"/>
        </w:rPr>
        <w:t xml:space="preserve"> </w:t>
      </w:r>
      <w:r w:rsidRPr="0050771C">
        <w:rPr>
          <w:sz w:val="22"/>
          <w:szCs w:val="22"/>
        </w:rPr>
        <w:t>skerta</w:t>
      </w:r>
      <w:r w:rsidRPr="0050771C">
        <w:rPr>
          <w:spacing w:val="16"/>
          <w:sz w:val="22"/>
          <w:szCs w:val="22"/>
        </w:rPr>
        <w:t xml:space="preserve"> </w:t>
      </w:r>
      <w:r w:rsidRPr="0050771C">
        <w:rPr>
          <w:sz w:val="22"/>
          <w:szCs w:val="22"/>
        </w:rPr>
        <w:t>nýrnastarfsemi</w:t>
      </w:r>
      <w:r w:rsidRPr="0050771C">
        <w:rPr>
          <w:spacing w:val="16"/>
          <w:sz w:val="22"/>
          <w:szCs w:val="22"/>
        </w:rPr>
        <w:t xml:space="preserve"> </w:t>
      </w:r>
      <w:r w:rsidRPr="0050771C">
        <w:rPr>
          <w:sz w:val="22"/>
          <w:szCs w:val="22"/>
        </w:rPr>
        <w:t>getur</w:t>
      </w:r>
      <w:r w:rsidRPr="0050771C">
        <w:rPr>
          <w:spacing w:val="13"/>
          <w:sz w:val="22"/>
          <w:szCs w:val="22"/>
        </w:rPr>
        <w:t xml:space="preserve"> </w:t>
      </w:r>
      <w:r w:rsidRPr="0050771C">
        <w:rPr>
          <w:sz w:val="22"/>
          <w:szCs w:val="22"/>
        </w:rPr>
        <w:t>verið</w:t>
      </w:r>
      <w:r w:rsidRPr="0050771C">
        <w:rPr>
          <w:spacing w:val="15"/>
          <w:sz w:val="22"/>
          <w:szCs w:val="22"/>
        </w:rPr>
        <w:t xml:space="preserve"> </w:t>
      </w:r>
      <w:r w:rsidRPr="0050771C">
        <w:rPr>
          <w:sz w:val="22"/>
          <w:szCs w:val="22"/>
        </w:rPr>
        <w:t>minni</w:t>
      </w:r>
      <w:r w:rsidRPr="0050771C">
        <w:rPr>
          <w:spacing w:val="16"/>
          <w:sz w:val="22"/>
          <w:szCs w:val="22"/>
        </w:rPr>
        <w:t xml:space="preserve"> </w:t>
      </w:r>
      <w:r w:rsidRPr="0050771C">
        <w:rPr>
          <w:sz w:val="22"/>
          <w:szCs w:val="22"/>
        </w:rPr>
        <w:t>vegna</w:t>
      </w:r>
      <w:r w:rsidRPr="0050771C">
        <w:rPr>
          <w:spacing w:val="13"/>
          <w:sz w:val="22"/>
          <w:szCs w:val="22"/>
        </w:rPr>
        <w:t xml:space="preserve"> </w:t>
      </w:r>
      <w:r w:rsidRPr="0050771C">
        <w:rPr>
          <w:sz w:val="22"/>
          <w:szCs w:val="22"/>
        </w:rPr>
        <w:t>minna</w:t>
      </w:r>
      <w:r w:rsidRPr="0050771C">
        <w:rPr>
          <w:spacing w:val="13"/>
          <w:sz w:val="22"/>
          <w:szCs w:val="22"/>
        </w:rPr>
        <w:t xml:space="preserve"> </w:t>
      </w:r>
      <w:r w:rsidRPr="0050771C">
        <w:rPr>
          <w:spacing w:val="-2"/>
          <w:sz w:val="22"/>
          <w:szCs w:val="22"/>
        </w:rPr>
        <w:t>insúlínumbrots.</w:t>
      </w:r>
    </w:p>
    <w:p w14:paraId="2BFAF092" w14:textId="77777777" w:rsidR="00EC4B51" w:rsidRPr="0050771C" w:rsidRDefault="00EC4B51" w:rsidP="00423181">
      <w:pPr>
        <w:pStyle w:val="BodyText"/>
        <w:ind w:right="48"/>
        <w:rPr>
          <w:sz w:val="22"/>
          <w:szCs w:val="22"/>
        </w:rPr>
      </w:pPr>
    </w:p>
    <w:p w14:paraId="54EBCC15" w14:textId="77777777" w:rsidR="00EC4B51" w:rsidRPr="0050771C" w:rsidRDefault="00B0402B" w:rsidP="00423181">
      <w:pPr>
        <w:ind w:right="48"/>
        <w:rPr>
          <w:i/>
        </w:rPr>
      </w:pPr>
      <w:r w:rsidRPr="0050771C">
        <w:rPr>
          <w:i/>
          <w:w w:val="105"/>
        </w:rPr>
        <w:t>Skert</w:t>
      </w:r>
      <w:r w:rsidRPr="0050771C">
        <w:rPr>
          <w:i/>
          <w:spacing w:val="-11"/>
          <w:w w:val="105"/>
        </w:rPr>
        <w:t xml:space="preserve"> </w:t>
      </w:r>
      <w:r w:rsidRPr="0050771C">
        <w:rPr>
          <w:i/>
          <w:spacing w:val="-2"/>
          <w:w w:val="105"/>
        </w:rPr>
        <w:t>lifrarstarfsemi</w:t>
      </w:r>
    </w:p>
    <w:p w14:paraId="7501208F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50771C">
        <w:rPr>
          <w:w w:val="105"/>
          <w:sz w:val="22"/>
          <w:szCs w:val="22"/>
        </w:rPr>
        <w:t>Insúlínþörf</w:t>
      </w:r>
      <w:r w:rsidRPr="0050771C">
        <w:rPr>
          <w:spacing w:val="-14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getur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minnkað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hjá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sjúklingum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með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skerta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lifrarstarfsemi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vegna</w:t>
      </w:r>
      <w:r w:rsidRPr="0050771C">
        <w:rPr>
          <w:spacing w:val="-14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skertrar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getu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til nýmyndunar glúkósa og minna insúlínumbrots.</w:t>
      </w:r>
    </w:p>
    <w:p w14:paraId="57013265" w14:textId="77777777" w:rsidR="0050771C" w:rsidRPr="0050771C" w:rsidRDefault="0050771C" w:rsidP="00423181">
      <w:pPr>
        <w:pStyle w:val="BodyText"/>
        <w:ind w:right="48"/>
        <w:rPr>
          <w:sz w:val="22"/>
          <w:szCs w:val="22"/>
        </w:rPr>
      </w:pPr>
    </w:p>
    <w:p w14:paraId="2636D6CF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spacing w:val="-4"/>
          <w:w w:val="105"/>
        </w:rPr>
        <w:lastRenderedPageBreak/>
        <w:t>Börn</w:t>
      </w:r>
    </w:p>
    <w:p w14:paraId="20DB927A" w14:textId="77777777" w:rsidR="00EC4B51" w:rsidRPr="00423181" w:rsidRDefault="00B0402B" w:rsidP="00423181">
      <w:pPr>
        <w:pStyle w:val="ListParagraph"/>
        <w:numPr>
          <w:ilvl w:val="0"/>
          <w:numId w:val="17"/>
        </w:numPr>
        <w:tabs>
          <w:tab w:val="left" w:pos="1091"/>
        </w:tabs>
        <w:ind w:left="0" w:right="48" w:firstLine="0"/>
      </w:pPr>
      <w:r w:rsidRPr="00423181">
        <w:rPr>
          <w:w w:val="105"/>
        </w:rPr>
        <w:t>Unglingar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börn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eldri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en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2</w:t>
      </w:r>
      <w:r w:rsidRPr="00423181">
        <w:rPr>
          <w:spacing w:val="-10"/>
          <w:w w:val="105"/>
        </w:rPr>
        <w:t xml:space="preserve"> </w:t>
      </w:r>
      <w:r w:rsidRPr="00423181">
        <w:rPr>
          <w:spacing w:val="-5"/>
          <w:w w:val="105"/>
        </w:rPr>
        <w:t>ára</w:t>
      </w:r>
    </w:p>
    <w:p w14:paraId="51259B21" w14:textId="77777777" w:rsidR="00423181" w:rsidRDefault="00423181" w:rsidP="00423181">
      <w:pPr>
        <w:pStyle w:val="BodyText"/>
        <w:ind w:right="48"/>
        <w:rPr>
          <w:w w:val="105"/>
          <w:sz w:val="22"/>
          <w:szCs w:val="22"/>
        </w:rPr>
      </w:pPr>
    </w:p>
    <w:p w14:paraId="228F0C8B" w14:textId="22271A3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Sýnt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öryggi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unglingum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og eldri (sjá kafla 5.1). Skömmtun (skammtur og tímasetning lyfjagjafar) þarf að ákvarða </w:t>
      </w:r>
      <w:r w:rsidRPr="00423181">
        <w:rPr>
          <w:spacing w:val="-2"/>
          <w:w w:val="105"/>
          <w:sz w:val="22"/>
          <w:szCs w:val="22"/>
        </w:rPr>
        <w:t>einstaklingsbundið.</w:t>
      </w:r>
    </w:p>
    <w:p w14:paraId="64E0E924" w14:textId="77777777" w:rsidR="00EC4B51" w:rsidRPr="00423181" w:rsidRDefault="00B0402B" w:rsidP="00423181">
      <w:pPr>
        <w:pStyle w:val="ListParagraph"/>
        <w:numPr>
          <w:ilvl w:val="0"/>
          <w:numId w:val="17"/>
        </w:numPr>
        <w:tabs>
          <w:tab w:val="left" w:pos="1092"/>
        </w:tabs>
        <w:ind w:left="0" w:right="48" w:firstLine="0"/>
      </w:pPr>
      <w:r w:rsidRPr="00423181">
        <w:rPr>
          <w:w w:val="105"/>
        </w:rPr>
        <w:t>Börn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yngri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en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2</w:t>
      </w:r>
      <w:r w:rsidRPr="00423181">
        <w:rPr>
          <w:spacing w:val="-8"/>
          <w:w w:val="105"/>
        </w:rPr>
        <w:t xml:space="preserve"> </w:t>
      </w:r>
      <w:r w:rsidRPr="00423181">
        <w:rPr>
          <w:spacing w:val="-5"/>
          <w:w w:val="105"/>
        </w:rPr>
        <w:t>ára</w:t>
      </w:r>
    </w:p>
    <w:p w14:paraId="32455980" w14:textId="77777777" w:rsidR="00423181" w:rsidRDefault="00423181" w:rsidP="00423181">
      <w:pPr>
        <w:pStyle w:val="BodyText"/>
        <w:ind w:right="48"/>
        <w:rPr>
          <w:w w:val="105"/>
          <w:sz w:val="22"/>
          <w:szCs w:val="22"/>
        </w:rPr>
      </w:pPr>
    </w:p>
    <w:p w14:paraId="235CF035" w14:textId="2ABD111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Ekki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sýnt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öryggi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yngri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ára. Engar upplýsingar eru fyrirliggjandi.</w:t>
      </w:r>
    </w:p>
    <w:p w14:paraId="3F77EAD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678D574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spacing w:val="-2"/>
          <w:w w:val="105"/>
          <w:u w:val="single"/>
        </w:rPr>
        <w:t>Breyting</w:t>
      </w:r>
      <w:r w:rsidRPr="00423181">
        <w:rPr>
          <w:i/>
          <w:spacing w:val="-5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frá</w:t>
      </w:r>
      <w:r w:rsidRPr="00423181">
        <w:rPr>
          <w:i/>
          <w:spacing w:val="-4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notkun annarra insúlína</w:t>
      </w:r>
      <w:r w:rsidRPr="00423181">
        <w:rPr>
          <w:i/>
          <w:spacing w:val="-3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í</w:t>
      </w:r>
      <w:r w:rsidRPr="00423181">
        <w:rPr>
          <w:i/>
          <w:spacing w:val="-3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Semglee</w:t>
      </w:r>
    </w:p>
    <w:p w14:paraId="14A1A87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Þegar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meðallangvirku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langvirku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breyta skömmtum grunninsúlínsins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samtímis sykursýkismeðferð getur einnig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þurft að breyta (skammti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tímasetningu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gjöf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venjulegs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skjótvirkrar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insúlínhliðstæðu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viðbótar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skammti sykursýkislyfs til inntöku).</w:t>
      </w:r>
    </w:p>
    <w:p w14:paraId="18C7E71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7F86638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spacing w:val="-2"/>
          <w:w w:val="105"/>
          <w:u w:val="single"/>
        </w:rPr>
        <w:t>Breyting</w:t>
      </w:r>
      <w:r w:rsidRPr="00423181">
        <w:rPr>
          <w:i/>
          <w:spacing w:val="-5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frá</w:t>
      </w:r>
      <w:r w:rsidRPr="00423181">
        <w:rPr>
          <w:i/>
          <w:spacing w:val="-5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notkun</w:t>
      </w:r>
      <w:r w:rsidRPr="00423181">
        <w:rPr>
          <w:i/>
          <w:spacing w:val="-3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NPH</w:t>
      </w:r>
      <w:r w:rsidRPr="00423181">
        <w:rPr>
          <w:i/>
          <w:spacing w:val="-4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insúlíns</w:t>
      </w:r>
      <w:r w:rsidRPr="00423181">
        <w:rPr>
          <w:i/>
          <w:spacing w:val="-4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tvisvar</w:t>
      </w:r>
      <w:r w:rsidRPr="00423181">
        <w:rPr>
          <w:i/>
          <w:spacing w:val="-1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sinnum</w:t>
      </w:r>
      <w:r w:rsidRPr="00423181">
        <w:rPr>
          <w:i/>
          <w:spacing w:val="-4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á</w:t>
      </w:r>
      <w:r w:rsidRPr="00423181">
        <w:rPr>
          <w:i/>
          <w:spacing w:val="-3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sólarhring</w:t>
      </w:r>
      <w:r w:rsidRPr="00423181">
        <w:rPr>
          <w:i/>
          <w:spacing w:val="-3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í</w:t>
      </w:r>
      <w:r w:rsidRPr="00423181">
        <w:rPr>
          <w:i/>
          <w:spacing w:val="-4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Semglee</w:t>
      </w:r>
    </w:p>
    <w:p w14:paraId="1F76538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Til að draga úr hættu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blóðsykursfalli að nóttu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eða árdegis ættu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sjúklingar, 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 að breyta grunninsúlínnotkun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NPH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tvisvar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sólarhring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 sinni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sólarhring,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minnka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skammtinn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grunninsúlíninu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20-30%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meðferðar.</w:t>
      </w:r>
    </w:p>
    <w:p w14:paraId="196F2C1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8FA9A0F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u w:val="single"/>
        </w:rPr>
        <w:t>Breyting</w:t>
      </w:r>
      <w:r w:rsidRPr="00423181">
        <w:rPr>
          <w:i/>
          <w:spacing w:val="10"/>
          <w:u w:val="single"/>
        </w:rPr>
        <w:t xml:space="preserve"> </w:t>
      </w:r>
      <w:r w:rsidRPr="00423181">
        <w:rPr>
          <w:i/>
          <w:u w:val="single"/>
        </w:rPr>
        <w:t>frá</w:t>
      </w:r>
      <w:r w:rsidRPr="00423181">
        <w:rPr>
          <w:i/>
          <w:spacing w:val="12"/>
          <w:u w:val="single"/>
        </w:rPr>
        <w:t xml:space="preserve"> </w:t>
      </w:r>
      <w:r w:rsidRPr="00423181">
        <w:rPr>
          <w:i/>
          <w:u w:val="single"/>
        </w:rPr>
        <w:t>notkun</w:t>
      </w:r>
      <w:r w:rsidRPr="00423181">
        <w:rPr>
          <w:i/>
          <w:spacing w:val="15"/>
          <w:u w:val="single"/>
        </w:rPr>
        <w:t xml:space="preserve"> </w:t>
      </w:r>
      <w:r w:rsidRPr="00423181">
        <w:rPr>
          <w:i/>
          <w:u w:val="single"/>
        </w:rPr>
        <w:t>glargíninsúlíns</w:t>
      </w:r>
      <w:r w:rsidRPr="00423181">
        <w:rPr>
          <w:i/>
          <w:spacing w:val="17"/>
          <w:u w:val="single"/>
        </w:rPr>
        <w:t xml:space="preserve"> </w:t>
      </w:r>
      <w:r w:rsidRPr="00423181">
        <w:rPr>
          <w:i/>
          <w:u w:val="single"/>
        </w:rPr>
        <w:t>300</w:t>
      </w:r>
      <w:r w:rsidRPr="00423181">
        <w:rPr>
          <w:i/>
          <w:spacing w:val="12"/>
          <w:u w:val="single"/>
        </w:rPr>
        <w:t xml:space="preserve"> </w:t>
      </w:r>
      <w:r w:rsidRPr="00423181">
        <w:rPr>
          <w:i/>
          <w:u w:val="single"/>
        </w:rPr>
        <w:t>einingar/ml</w:t>
      </w:r>
      <w:r w:rsidRPr="00423181">
        <w:rPr>
          <w:i/>
          <w:spacing w:val="16"/>
          <w:u w:val="single"/>
        </w:rPr>
        <w:t xml:space="preserve"> </w:t>
      </w:r>
      <w:r w:rsidRPr="00423181">
        <w:rPr>
          <w:i/>
          <w:u w:val="single"/>
        </w:rPr>
        <w:t>í</w:t>
      </w:r>
      <w:r w:rsidRPr="00423181">
        <w:rPr>
          <w:i/>
          <w:spacing w:val="17"/>
          <w:u w:val="single"/>
        </w:rPr>
        <w:t xml:space="preserve"> </w:t>
      </w:r>
      <w:r w:rsidRPr="00423181">
        <w:rPr>
          <w:i/>
          <w:spacing w:val="-2"/>
          <w:u w:val="single"/>
        </w:rPr>
        <w:t>Semglee</w:t>
      </w:r>
    </w:p>
    <w:p w14:paraId="20F5246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300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jafngild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skipta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beint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milli þeirra. Til þess að draga úr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blóðsykursfalli ættu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sjúklingar, sem eru að breyta grunninsúlínnotkun frá notkun glargíninsúlíns 300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 einu sinni á sólarhring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 í notkun Semglee að minnka skammtinn um um það bil 20%.</w:t>
      </w:r>
    </w:p>
    <w:p w14:paraId="7781DC3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BEA9D5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fyrstu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vikunum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ætti,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a.m.k.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hluta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bæta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minnkun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insúlíngjöf á matmálstímum, síðan á að breyta insúlínskammti eins og hverjum og einum hentar.</w:t>
      </w:r>
    </w:p>
    <w:p w14:paraId="02A337F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AA720B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Mælt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eftirlit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efnaskiptum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skipta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insúlíntegund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fyrstu vikurnar eftir að það er gert.</w:t>
      </w:r>
    </w:p>
    <w:p w14:paraId="089F4E2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286CD3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Vegna betri stjórnunar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efnaskipta 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leitt getur 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aukins næmis fyrir insúlíni getur reynst nauðsynlegt að breyta insúlínskömmtun frekar. Einnig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þurft að breyta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 ef 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dæmis líkamsþyngd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lifnaðarháttum,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tímasetningu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insúlíngjafar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breytt </w:t>
      </w:r>
      <w:r w:rsidRPr="00423181">
        <w:rPr>
          <w:spacing w:val="-2"/>
          <w:w w:val="105"/>
          <w:sz w:val="22"/>
          <w:szCs w:val="22"/>
        </w:rPr>
        <w:t>eða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aðrar aðstæður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koma upp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sem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auka hættu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blóðsykursfalli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eða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blóðsykurshækkun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(sjá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kafla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4.4).</w:t>
      </w:r>
    </w:p>
    <w:p w14:paraId="687BB20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C6900A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Sjúklingar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insúlínskammta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mótefnamyndunar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gegn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fengið betri insúlínsvörun með Semglee.</w:t>
      </w:r>
    </w:p>
    <w:p w14:paraId="134B895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3DFE98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Lyfjagjöf</w:t>
      </w:r>
    </w:p>
    <w:p w14:paraId="5FCD06F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húð.</w:t>
      </w:r>
    </w:p>
    <w:p w14:paraId="5791512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CE4199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bláæð.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Forðaverkun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Sé venjulegur skammtur, sem gefinn er undir húð, gefinn í bláæð getur það valdið verulegu </w:t>
      </w:r>
      <w:r w:rsidRPr="00423181">
        <w:rPr>
          <w:spacing w:val="-2"/>
          <w:w w:val="105"/>
          <w:sz w:val="22"/>
          <w:szCs w:val="22"/>
        </w:rPr>
        <w:t>blóðsykursfalli.</w:t>
      </w:r>
    </w:p>
    <w:p w14:paraId="55B5B0E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65191F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Enginn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munur 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skiptir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máli er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gildum insúlíns eða glúkósa 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sermi þegar Semglee er gefið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kviðvegg,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upphandlegg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læri.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stungusvæði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lyfjagjöf til annarrar, til að minnka líkur á fitukyrkingi og húðmýlildi (sjá kafla 4.4 og 4.8).</w:t>
      </w:r>
    </w:p>
    <w:p w14:paraId="7259CC6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A23B97A" w14:textId="3AED3235" w:rsidR="00EC4B51" w:rsidRDefault="00B0402B" w:rsidP="00423181">
      <w:pPr>
        <w:pStyle w:val="BodyText"/>
        <w:ind w:right="48"/>
        <w:rPr>
          <w:spacing w:val="-2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Hvorki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má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blanda Semglee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með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öðru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insúlíni né þynna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það.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Með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blöndun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eða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þynningu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getur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tíma-</w:t>
      </w:r>
      <w:r w:rsidR="0046794B">
        <w:rPr>
          <w:spacing w:val="-2"/>
          <w:w w:val="105"/>
          <w:sz w:val="22"/>
          <w:szCs w:val="22"/>
        </w:rPr>
        <w:t xml:space="preserve"> </w:t>
      </w:r>
      <w:r w:rsidRPr="00423181">
        <w:rPr>
          <w:sz w:val="22"/>
          <w:szCs w:val="22"/>
        </w:rPr>
        <w:lastRenderedPageBreak/>
        <w:t>/verkunarmynstur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breyst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blöndun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getur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valdið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útfellingu.</w:t>
      </w:r>
    </w:p>
    <w:p w14:paraId="3603811E" w14:textId="77777777" w:rsidR="0046794B" w:rsidRPr="00423181" w:rsidRDefault="0046794B" w:rsidP="00423181">
      <w:pPr>
        <w:pStyle w:val="BodyText"/>
        <w:ind w:right="48"/>
        <w:rPr>
          <w:sz w:val="22"/>
          <w:szCs w:val="22"/>
        </w:rPr>
      </w:pPr>
    </w:p>
    <w:p w14:paraId="7DFBF50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hentar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eingöngu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gjöf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sprautu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nauðsynleg á að nota hettuglas (sjá kafla 4.4).</w:t>
      </w:r>
    </w:p>
    <w:p w14:paraId="48CFA762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132F1FE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byrjað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lesa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notkunarleiðbeiningarnar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fylgiseðlinum vandlega (sjá kafla 6.6).</w:t>
      </w:r>
    </w:p>
    <w:p w14:paraId="11E852F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8C28F7E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Frábendingar</w:t>
      </w:r>
    </w:p>
    <w:p w14:paraId="7B078121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9F1BD3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Ofnæmi fyrir virka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efninu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eða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einhverju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hjálparefnanna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sem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talin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eru upp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kafla </w:t>
      </w:r>
      <w:r w:rsidRPr="00423181">
        <w:rPr>
          <w:spacing w:val="-4"/>
          <w:w w:val="105"/>
          <w:sz w:val="22"/>
          <w:szCs w:val="22"/>
        </w:rPr>
        <w:t>6.1.</w:t>
      </w:r>
    </w:p>
    <w:p w14:paraId="79F47B9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3360176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Sérstök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varnaðarorð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varúðarreglur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við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notkun</w:t>
      </w:r>
    </w:p>
    <w:p w14:paraId="39E2C8EF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C43541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Rekjanleiki</w:t>
      </w:r>
    </w:p>
    <w:p w14:paraId="4DFDB2F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658BFA0" w14:textId="77777777" w:rsidR="00D01414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rekjanleika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líftæknilyfja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skrá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lotunúmer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lyfsins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er. </w:t>
      </w:r>
    </w:p>
    <w:p w14:paraId="0BDE29B9" w14:textId="77777777" w:rsidR="00D01414" w:rsidRDefault="00D01414" w:rsidP="00423181">
      <w:pPr>
        <w:pStyle w:val="BodyText"/>
        <w:ind w:right="48"/>
        <w:rPr>
          <w:w w:val="105"/>
          <w:sz w:val="22"/>
          <w:szCs w:val="22"/>
        </w:rPr>
      </w:pPr>
    </w:p>
    <w:p w14:paraId="18C7D247" w14:textId="35BC177F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  <w:u w:val="single"/>
        </w:rPr>
      </w:pPr>
      <w:r w:rsidRPr="00423181">
        <w:rPr>
          <w:spacing w:val="-2"/>
          <w:w w:val="105"/>
          <w:sz w:val="22"/>
          <w:szCs w:val="22"/>
          <w:u w:val="single"/>
        </w:rPr>
        <w:t>Varnaðarorð</w:t>
      </w:r>
    </w:p>
    <w:p w14:paraId="662CB143" w14:textId="77777777" w:rsidR="00D01414" w:rsidRPr="00423181" w:rsidRDefault="00D01414" w:rsidP="00423181">
      <w:pPr>
        <w:pStyle w:val="BodyText"/>
        <w:ind w:right="48"/>
        <w:rPr>
          <w:sz w:val="22"/>
          <w:szCs w:val="22"/>
        </w:rPr>
      </w:pPr>
    </w:p>
    <w:p w14:paraId="44DA9CC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kjörinsúlín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ketónblóðsýringar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völdum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mælt með gjöf venjulegs insúlíns í bláæð í slíkum tilvikum.</w:t>
      </w:r>
    </w:p>
    <w:p w14:paraId="11BD2D8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1874B9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Sé stjórn á glúkósa ófullnægjandi eða ef tilhneiging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blóðsykurshækkunar eða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–falls,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meta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meðferðarfylgni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sjúklingsins,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rétta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aðferð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lyfjagjöf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svo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aðra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þætti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skipt geta máli, áður en íhugað er að breyta skammti.</w:t>
      </w:r>
    </w:p>
    <w:p w14:paraId="5E6C7DC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32240E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Þegar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annarrar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gerðar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öðrum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framleiðanda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sjúklingurinn 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ströngu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eftirliti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læknis.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Breytingar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styrk,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vörumerki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(framleiðanda),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(venjulegt, NPH, hægvirkt eða langvirkt o.s.frv.), uppruna (dýra,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manna, hliðstæðu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mannainsúlíns) og/eða framleiðsluaðferð getur leitt til þess að nauðsynlegt sé að breyta skammti.</w:t>
      </w:r>
    </w:p>
    <w:p w14:paraId="54203F7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430CEB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Blóðsykursfall</w:t>
      </w:r>
    </w:p>
    <w:p w14:paraId="0F7742B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D46055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Hvenær blóðsykursfall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kemur fyrir er háð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verkunarferli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insúlína sem notuð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því breyst þegar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meðferðarmynstri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breytt.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veitir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langvinnari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grunninsúlínforða,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búast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 því að blóðsykursfall verði síður að nóttu til en frekar árla morguns.</w:t>
      </w:r>
    </w:p>
    <w:p w14:paraId="3246FB2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81DAB0E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Sérstakrar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varúðar skal gæta og er ráðlagt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fylgjast nánar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blóðsykri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 sjúklingum þar sem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skipt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sérstöku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máli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klínískt,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marktæka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þrengingu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kransæðum eða æðum sem flytja blóð til heilans (hætta á hjarta- eða heilaskemmdum vegna blóðsykursfalls) svo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sjúklingum með frumufjölgunarsjónukvilla (proliferative retinopathy), einkum ef þeir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 meðhöndlaðir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ljóshleypingu (photocoagulation) (hætta á tímabundinni blindu (amaurosis) í kjölfar blóðsykursfalls).</w:t>
      </w:r>
    </w:p>
    <w:p w14:paraId="5538388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8DCE02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Sjúklingar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ættu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meðvitaðir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aðstæður,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viðvörunareinkenni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 verið óljós. Viðvörunareinkenni blóðsykursfalls geta breyst,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orðið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minna áberandi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horfið hjá ákveðnum áhættuhópum. Meðal þeirra eru sjúklingar:</w:t>
      </w:r>
    </w:p>
    <w:p w14:paraId="7C909EA5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sem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hafa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náð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mun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betri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stjórn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8"/>
          <w:w w:val="105"/>
        </w:rPr>
        <w:t xml:space="preserve"> </w:t>
      </w:r>
      <w:r w:rsidRPr="00423181">
        <w:rPr>
          <w:spacing w:val="-2"/>
          <w:w w:val="105"/>
        </w:rPr>
        <w:t>blóðsykri,</w:t>
      </w:r>
    </w:p>
    <w:p w14:paraId="532315A7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þar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sem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blóðsykurfall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þróast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smám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saman,</w:t>
      </w:r>
    </w:p>
    <w:p w14:paraId="04028F4C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sem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eru</w:t>
      </w:r>
      <w:r w:rsidRPr="00423181">
        <w:rPr>
          <w:spacing w:val="-9"/>
          <w:w w:val="105"/>
        </w:rPr>
        <w:t xml:space="preserve"> </w:t>
      </w:r>
      <w:r w:rsidRPr="00423181">
        <w:rPr>
          <w:spacing w:val="-2"/>
          <w:w w:val="105"/>
        </w:rPr>
        <w:t>aldraðir,</w:t>
      </w:r>
    </w:p>
    <w:p w14:paraId="7140121A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sem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breyta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frá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því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nota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insúlín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unnið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úr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dýrum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mannainsúlín,</w:t>
      </w:r>
    </w:p>
    <w:p w14:paraId="420351D4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t>sem</w:t>
      </w:r>
      <w:r w:rsidRPr="00423181">
        <w:rPr>
          <w:spacing w:val="14"/>
        </w:rPr>
        <w:t xml:space="preserve"> </w:t>
      </w:r>
      <w:r w:rsidRPr="00423181">
        <w:t>eru</w:t>
      </w:r>
      <w:r w:rsidRPr="00423181">
        <w:rPr>
          <w:spacing w:val="13"/>
        </w:rPr>
        <w:t xml:space="preserve"> </w:t>
      </w:r>
      <w:r w:rsidRPr="00423181">
        <w:t>með</w:t>
      </w:r>
      <w:r w:rsidRPr="00423181">
        <w:rPr>
          <w:spacing w:val="16"/>
        </w:rPr>
        <w:t xml:space="preserve"> </w:t>
      </w:r>
      <w:r w:rsidRPr="00423181">
        <w:t>taugakvilla</w:t>
      </w:r>
      <w:r w:rsidRPr="00423181">
        <w:rPr>
          <w:spacing w:val="14"/>
        </w:rPr>
        <w:t xml:space="preserve"> </w:t>
      </w:r>
      <w:r w:rsidRPr="00423181">
        <w:t>í</w:t>
      </w:r>
      <w:r w:rsidRPr="00423181">
        <w:rPr>
          <w:spacing w:val="17"/>
        </w:rPr>
        <w:t xml:space="preserve"> </w:t>
      </w:r>
      <w:r w:rsidRPr="00423181">
        <w:t>ósjálfráða</w:t>
      </w:r>
      <w:r w:rsidRPr="00423181">
        <w:rPr>
          <w:spacing w:val="15"/>
        </w:rPr>
        <w:t xml:space="preserve"> </w:t>
      </w:r>
      <w:r w:rsidRPr="00423181">
        <w:t>taugakerfinu</w:t>
      </w:r>
      <w:r w:rsidRPr="00423181">
        <w:rPr>
          <w:spacing w:val="13"/>
        </w:rPr>
        <w:t xml:space="preserve"> </w:t>
      </w:r>
      <w:r w:rsidRPr="00423181">
        <w:t>(autonomic</w:t>
      </w:r>
      <w:r w:rsidRPr="00423181">
        <w:rPr>
          <w:spacing w:val="17"/>
        </w:rPr>
        <w:t xml:space="preserve"> </w:t>
      </w:r>
      <w:r w:rsidRPr="00423181">
        <w:rPr>
          <w:spacing w:val="-2"/>
        </w:rPr>
        <w:t>neuropathy),</w:t>
      </w:r>
    </w:p>
    <w:p w14:paraId="1466F887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lastRenderedPageBreak/>
        <w:t>sem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hafa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lengi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verið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haldnir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sykursýki</w:t>
      </w:r>
    </w:p>
    <w:p w14:paraId="4D590399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sem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þjást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af</w:t>
      </w:r>
      <w:r w:rsidRPr="00423181">
        <w:rPr>
          <w:spacing w:val="-7"/>
          <w:w w:val="105"/>
        </w:rPr>
        <w:t xml:space="preserve"> </w:t>
      </w:r>
      <w:r w:rsidRPr="00423181">
        <w:rPr>
          <w:spacing w:val="-2"/>
          <w:w w:val="105"/>
        </w:rPr>
        <w:t>geðsjúkdómum,</w:t>
      </w:r>
    </w:p>
    <w:p w14:paraId="6AEBD308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</w:tabs>
        <w:ind w:left="0" w:right="48" w:firstLine="0"/>
      </w:pPr>
      <w:r w:rsidRPr="00423181">
        <w:t>sem</w:t>
      </w:r>
      <w:r w:rsidRPr="00423181">
        <w:rPr>
          <w:spacing w:val="14"/>
        </w:rPr>
        <w:t xml:space="preserve"> </w:t>
      </w:r>
      <w:r w:rsidRPr="00423181">
        <w:t>eru</w:t>
      </w:r>
      <w:r w:rsidRPr="00423181">
        <w:rPr>
          <w:spacing w:val="13"/>
        </w:rPr>
        <w:t xml:space="preserve"> </w:t>
      </w:r>
      <w:r w:rsidRPr="00423181">
        <w:t>samtímis</w:t>
      </w:r>
      <w:r w:rsidRPr="00423181">
        <w:rPr>
          <w:spacing w:val="14"/>
        </w:rPr>
        <w:t xml:space="preserve"> </w:t>
      </w:r>
      <w:r w:rsidRPr="00423181">
        <w:t>meðhöndlaðir</w:t>
      </w:r>
      <w:r w:rsidRPr="00423181">
        <w:rPr>
          <w:spacing w:val="14"/>
        </w:rPr>
        <w:t xml:space="preserve"> </w:t>
      </w:r>
      <w:r w:rsidRPr="00423181">
        <w:t>með</w:t>
      </w:r>
      <w:r w:rsidRPr="00423181">
        <w:rPr>
          <w:spacing w:val="13"/>
        </w:rPr>
        <w:t xml:space="preserve"> </w:t>
      </w:r>
      <w:r w:rsidRPr="00423181">
        <w:t>ákveðnum</w:t>
      </w:r>
      <w:r w:rsidRPr="00423181">
        <w:rPr>
          <w:spacing w:val="14"/>
        </w:rPr>
        <w:t xml:space="preserve"> </w:t>
      </w:r>
      <w:r w:rsidRPr="00423181">
        <w:t>öðrum</w:t>
      </w:r>
      <w:r w:rsidRPr="00423181">
        <w:rPr>
          <w:spacing w:val="15"/>
        </w:rPr>
        <w:t xml:space="preserve"> </w:t>
      </w:r>
      <w:r w:rsidRPr="00423181">
        <w:t>lyfjum</w:t>
      </w:r>
      <w:r w:rsidRPr="00423181">
        <w:rPr>
          <w:spacing w:val="16"/>
        </w:rPr>
        <w:t xml:space="preserve"> </w:t>
      </w:r>
      <w:r w:rsidRPr="00423181">
        <w:t>(sjá</w:t>
      </w:r>
      <w:r w:rsidRPr="00423181">
        <w:rPr>
          <w:spacing w:val="15"/>
        </w:rPr>
        <w:t xml:space="preserve"> </w:t>
      </w:r>
      <w:r w:rsidRPr="00423181">
        <w:t>kafla</w:t>
      </w:r>
      <w:r w:rsidRPr="00423181">
        <w:rPr>
          <w:spacing w:val="16"/>
        </w:rPr>
        <w:t xml:space="preserve"> </w:t>
      </w:r>
      <w:r w:rsidRPr="00423181">
        <w:rPr>
          <w:spacing w:val="-2"/>
        </w:rPr>
        <w:t>4.5).</w:t>
      </w:r>
    </w:p>
    <w:p w14:paraId="740BBA9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1010C7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slíkar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aðstæður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verulegt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orðið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hugsanlega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meðvitundarleysi)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 sjúklingurinn verður var við blóðsykursfall.</w:t>
      </w:r>
    </w:p>
    <w:p w14:paraId="1A4B8170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61F22C6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Forðaverkun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seinkað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eftir </w:t>
      </w:r>
      <w:r w:rsidRPr="00423181">
        <w:rPr>
          <w:spacing w:val="-2"/>
          <w:w w:val="105"/>
          <w:sz w:val="22"/>
          <w:szCs w:val="22"/>
        </w:rPr>
        <w:t>blóðsykursfall.</w:t>
      </w:r>
    </w:p>
    <w:p w14:paraId="229F8B0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DA4A471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Ef vart verður við eðlileg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minnkuð gildi glúkósabundins blóðrauða, verður að hugleiða möguleikann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ítrekað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(einkum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næturlagi),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sjúklingur verði þess var.</w:t>
      </w:r>
    </w:p>
    <w:p w14:paraId="76C4FCCA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10455F4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draga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mikilvægt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fylgi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fyrirmælum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skömmtun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mataræði,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noti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réttan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hátt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vakandi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blóðsykursfall.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Fylgjast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 sérstaklega náið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þeim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þáttum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geta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aukið hættu á blóðsykursfalli og geta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þess að breyta þurfi skammti. Meðal þessa eru:</w:t>
      </w:r>
    </w:p>
    <w:p w14:paraId="5065645C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  <w:tab w:val="left" w:pos="993"/>
        </w:tabs>
        <w:ind w:left="851" w:right="48" w:hanging="851"/>
      </w:pPr>
      <w:r w:rsidRPr="00423181">
        <w:rPr>
          <w:w w:val="105"/>
        </w:rPr>
        <w:t>breytingar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stungustað.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Sjúklingum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skal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ráðlagt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skipta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stöðugt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um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stungustað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til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minnka líkur á fitukyrkingi og húðmýlildi. Frásogi insúlíns getur hugsanlega seinkað og blóðsykurstjórnun versnað</w:t>
      </w:r>
      <w:r w:rsidRPr="00423181">
        <w:rPr>
          <w:spacing w:val="-1"/>
          <w:w w:val="105"/>
        </w:rPr>
        <w:t xml:space="preserve"> </w:t>
      </w:r>
      <w:r w:rsidRPr="00423181">
        <w:rPr>
          <w:w w:val="105"/>
        </w:rPr>
        <w:t>eftir inndælingu insúlíns í slík húðsvæði. Greint hefur</w:t>
      </w:r>
      <w:r w:rsidRPr="00423181">
        <w:rPr>
          <w:spacing w:val="-2"/>
          <w:w w:val="105"/>
        </w:rPr>
        <w:t xml:space="preserve"> </w:t>
      </w:r>
      <w:r w:rsidRPr="00423181">
        <w:rPr>
          <w:w w:val="105"/>
        </w:rPr>
        <w:t>verið frá blóðsykurfalli</w:t>
      </w:r>
      <w:r w:rsidRPr="00423181">
        <w:rPr>
          <w:spacing w:val="-5"/>
          <w:w w:val="105"/>
        </w:rPr>
        <w:t xml:space="preserve"> </w:t>
      </w:r>
      <w:r w:rsidRPr="00423181">
        <w:rPr>
          <w:w w:val="105"/>
        </w:rPr>
        <w:t>við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skyndilega</w:t>
      </w:r>
      <w:r w:rsidRPr="00423181">
        <w:rPr>
          <w:spacing w:val="-5"/>
          <w:w w:val="105"/>
        </w:rPr>
        <w:t xml:space="preserve"> </w:t>
      </w:r>
      <w:r w:rsidRPr="00423181">
        <w:rPr>
          <w:w w:val="105"/>
        </w:rPr>
        <w:t>breytingu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yfir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5"/>
          <w:w w:val="105"/>
        </w:rPr>
        <w:t xml:space="preserve"> </w:t>
      </w:r>
      <w:r w:rsidRPr="00423181">
        <w:rPr>
          <w:w w:val="105"/>
        </w:rPr>
        <w:t>stungustað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þar</w:t>
      </w:r>
      <w:r w:rsidRPr="00423181">
        <w:rPr>
          <w:spacing w:val="-5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5"/>
          <w:w w:val="105"/>
        </w:rPr>
        <w:t xml:space="preserve"> </w:t>
      </w:r>
      <w:r w:rsidRPr="00423181">
        <w:rPr>
          <w:w w:val="105"/>
        </w:rPr>
        <w:t>slík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húðviðbrögð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eru</w:t>
      </w:r>
      <w:r w:rsidRPr="00423181">
        <w:rPr>
          <w:spacing w:val="-7"/>
          <w:w w:val="105"/>
        </w:rPr>
        <w:t xml:space="preserve"> </w:t>
      </w:r>
      <w:r w:rsidRPr="00423181">
        <w:rPr>
          <w:w w:val="105"/>
        </w:rPr>
        <w:t>ekki</w:t>
      </w:r>
      <w:r w:rsidRPr="00423181">
        <w:rPr>
          <w:spacing w:val="-6"/>
          <w:w w:val="105"/>
        </w:rPr>
        <w:t xml:space="preserve"> </w:t>
      </w:r>
      <w:r w:rsidRPr="00423181">
        <w:rPr>
          <w:w w:val="105"/>
        </w:rPr>
        <w:t>til staðar. Ráðlagt er að fylgjast með blóðsykri eftir að breytt er um stungustað og íhuga má skammtaaðlögun á sykursýkislyfjum,</w:t>
      </w:r>
    </w:p>
    <w:p w14:paraId="5CC80C64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  <w:tab w:val="left" w:pos="993"/>
        </w:tabs>
        <w:ind w:left="851" w:right="48" w:hanging="851"/>
      </w:pPr>
      <w:r w:rsidRPr="00423181">
        <w:rPr>
          <w:spacing w:val="-2"/>
          <w:w w:val="105"/>
        </w:rPr>
        <w:t>aukið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insúlínnæmi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(til dæmis ef álagsþættir hverfa),</w:t>
      </w:r>
    </w:p>
    <w:p w14:paraId="0190328C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  <w:tab w:val="left" w:pos="993"/>
        </w:tabs>
        <w:ind w:left="851" w:right="48" w:hanging="851"/>
      </w:pPr>
      <w:r w:rsidRPr="00423181">
        <w:rPr>
          <w:spacing w:val="-2"/>
          <w:w w:val="105"/>
        </w:rPr>
        <w:t>óvenjuleg,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aukin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líkamleg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áreynsla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eða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hún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stendur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 xml:space="preserve">lengi </w:t>
      </w:r>
      <w:r w:rsidRPr="00423181">
        <w:rPr>
          <w:spacing w:val="-4"/>
          <w:w w:val="105"/>
        </w:rPr>
        <w:t>yfir,</w:t>
      </w:r>
    </w:p>
    <w:p w14:paraId="13EFCCA6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  <w:tab w:val="left" w:pos="993"/>
        </w:tabs>
        <w:ind w:left="851" w:right="48" w:hanging="851"/>
      </w:pPr>
      <w:r w:rsidRPr="00423181">
        <w:t>tilfallandi</w:t>
      </w:r>
      <w:r w:rsidRPr="00423181">
        <w:rPr>
          <w:spacing w:val="15"/>
        </w:rPr>
        <w:t xml:space="preserve"> </w:t>
      </w:r>
      <w:r w:rsidRPr="00423181">
        <w:t>veikindi</w:t>
      </w:r>
      <w:r w:rsidRPr="00423181">
        <w:rPr>
          <w:spacing w:val="14"/>
        </w:rPr>
        <w:t xml:space="preserve"> </w:t>
      </w:r>
      <w:r w:rsidRPr="00423181">
        <w:t>(til</w:t>
      </w:r>
      <w:r w:rsidRPr="00423181">
        <w:rPr>
          <w:spacing w:val="13"/>
        </w:rPr>
        <w:t xml:space="preserve"> </w:t>
      </w:r>
      <w:r w:rsidRPr="00423181">
        <w:t>dæmis</w:t>
      </w:r>
      <w:r w:rsidRPr="00423181">
        <w:rPr>
          <w:spacing w:val="16"/>
        </w:rPr>
        <w:t xml:space="preserve"> </w:t>
      </w:r>
      <w:r w:rsidRPr="00423181">
        <w:t>uppköst,</w:t>
      </w:r>
      <w:r w:rsidRPr="00423181">
        <w:rPr>
          <w:spacing w:val="15"/>
        </w:rPr>
        <w:t xml:space="preserve"> </w:t>
      </w:r>
      <w:r w:rsidRPr="00423181">
        <w:rPr>
          <w:spacing w:val="-2"/>
        </w:rPr>
        <w:t>niðurgangur),</w:t>
      </w:r>
    </w:p>
    <w:p w14:paraId="718AC116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  <w:tab w:val="left" w:pos="993"/>
        </w:tabs>
        <w:ind w:left="851" w:right="48" w:hanging="851"/>
      </w:pPr>
      <w:r w:rsidRPr="00423181">
        <w:rPr>
          <w:w w:val="105"/>
        </w:rPr>
        <w:t>ónæg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fæðuneysla,</w:t>
      </w:r>
    </w:p>
    <w:p w14:paraId="731E6AF4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7"/>
          <w:tab w:val="left" w:pos="993"/>
        </w:tabs>
        <w:ind w:left="851" w:right="48" w:hanging="851"/>
      </w:pPr>
      <w:r w:rsidRPr="00423181">
        <w:rPr>
          <w:w w:val="105"/>
        </w:rPr>
        <w:t>máltíðum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sleppt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5"/>
          <w:w w:val="105"/>
        </w:rPr>
        <w:t>úr,</w:t>
      </w:r>
    </w:p>
    <w:p w14:paraId="70FA01E8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6"/>
          <w:tab w:val="left" w:pos="993"/>
        </w:tabs>
        <w:ind w:left="851" w:right="48" w:hanging="851"/>
      </w:pPr>
      <w:r w:rsidRPr="00423181">
        <w:rPr>
          <w:spacing w:val="-2"/>
          <w:w w:val="105"/>
        </w:rPr>
        <w:t>áfengisneysla,</w:t>
      </w:r>
    </w:p>
    <w:p w14:paraId="42281772" w14:textId="77777777" w:rsidR="00EC4B5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6"/>
          <w:tab w:val="left" w:pos="993"/>
        </w:tabs>
        <w:ind w:left="851" w:right="48" w:hanging="851"/>
      </w:pPr>
      <w:r w:rsidRPr="00423181">
        <w:rPr>
          <w:spacing w:val="-2"/>
          <w:w w:val="105"/>
        </w:rPr>
        <w:t xml:space="preserve">ákveðnir ómeðhöndlaðir innkirtlasjúkdómar (til dæmis vanstarfsemi skjaldkirtils og </w:t>
      </w:r>
      <w:r w:rsidRPr="00423181">
        <w:rPr>
          <w:w w:val="105"/>
        </w:rPr>
        <w:t>vanstarfsemi framhluta heiladinguls (anterior pituitary) eða nýrnahettubarkar).</w:t>
      </w:r>
    </w:p>
    <w:p w14:paraId="1781FC1A" w14:textId="77777777" w:rsidR="00423181" w:rsidRPr="00423181" w:rsidRDefault="00B0402B" w:rsidP="00423181">
      <w:pPr>
        <w:pStyle w:val="ListParagraph"/>
        <w:numPr>
          <w:ilvl w:val="0"/>
          <w:numId w:val="16"/>
        </w:numPr>
        <w:tabs>
          <w:tab w:val="left" w:pos="946"/>
          <w:tab w:val="left" w:pos="993"/>
        </w:tabs>
        <w:ind w:left="851" w:right="48" w:hanging="851"/>
      </w:pPr>
      <w:r w:rsidRPr="00423181">
        <w:rPr>
          <w:w w:val="105"/>
        </w:rPr>
        <w:t>samtímis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meðferð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með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ákveðnum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öðrum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lyfjum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(sjá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kafla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 xml:space="preserve">4.5). </w:t>
      </w:r>
    </w:p>
    <w:p w14:paraId="3915635C" w14:textId="77777777" w:rsidR="00423181" w:rsidRDefault="00423181" w:rsidP="00423181">
      <w:pPr>
        <w:tabs>
          <w:tab w:val="left" w:pos="946"/>
          <w:tab w:val="left" w:pos="993"/>
        </w:tabs>
        <w:ind w:right="48"/>
        <w:rPr>
          <w:w w:val="105"/>
          <w:u w:val="single"/>
        </w:rPr>
      </w:pPr>
    </w:p>
    <w:p w14:paraId="17183520" w14:textId="0BC5A9F2" w:rsidR="00EC4B51" w:rsidRDefault="00B0402B" w:rsidP="00423181">
      <w:pPr>
        <w:tabs>
          <w:tab w:val="left" w:pos="946"/>
          <w:tab w:val="left" w:pos="993"/>
        </w:tabs>
        <w:ind w:right="48"/>
        <w:rPr>
          <w:w w:val="105"/>
          <w:u w:val="single"/>
        </w:rPr>
      </w:pPr>
      <w:r w:rsidRPr="00423181">
        <w:rPr>
          <w:w w:val="105"/>
          <w:u w:val="single"/>
        </w:rPr>
        <w:t>Tilfallandi veikindi</w:t>
      </w:r>
    </w:p>
    <w:p w14:paraId="4B4481BA" w14:textId="77777777" w:rsidR="00423181" w:rsidRPr="00423181" w:rsidRDefault="00423181" w:rsidP="00423181">
      <w:pPr>
        <w:tabs>
          <w:tab w:val="left" w:pos="946"/>
          <w:tab w:val="left" w:pos="993"/>
        </w:tabs>
        <w:ind w:right="48"/>
      </w:pPr>
    </w:p>
    <w:p w14:paraId="16BAD5C2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Fylgjast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efnaskiptum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þegar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tilfallandi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veikindi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upp.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mörgum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tilvikum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mæla ketónur í þvagi og oft þarf að breyta insúlínskammti. Insúlínþörf eykst oft.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Sjúklingar með insúlínháða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(tegund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1)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verða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neyta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minnsta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kosti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smávegis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kolvetnum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reglulega, jafnvel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þótt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borðað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lítið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ekkert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uppköst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o.s.frv.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aldrei hætta insúlínnotkun alveg.</w:t>
      </w:r>
    </w:p>
    <w:p w14:paraId="60B99F68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18A731B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Insúlínmótefni</w:t>
      </w:r>
    </w:p>
    <w:p w14:paraId="612C1DB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47BD6B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Insúlíngjöf getur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insúlínmótefni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myndast. Ef slík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insúlínmótefni myndast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stöku tilviki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insúlínskömmtum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leiðrétta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tilhneigingu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blóðsykurshækkunar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- falls (sjá kafla 5.1).</w:t>
      </w:r>
    </w:p>
    <w:p w14:paraId="4DE8BB9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4706D0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  <w:u w:val="single"/>
        </w:rPr>
        <w:t>Meðhöndlun</w:t>
      </w:r>
      <w:r w:rsidRPr="00423181">
        <w:rPr>
          <w:spacing w:val="17"/>
          <w:sz w:val="22"/>
          <w:szCs w:val="22"/>
          <w:u w:val="single"/>
        </w:rPr>
        <w:t xml:space="preserve"> </w:t>
      </w:r>
      <w:r w:rsidRPr="00423181">
        <w:rPr>
          <w:sz w:val="22"/>
          <w:szCs w:val="22"/>
          <w:u w:val="single"/>
        </w:rPr>
        <w:t>áfyllta</w:t>
      </w:r>
      <w:r w:rsidRPr="00423181">
        <w:rPr>
          <w:spacing w:val="21"/>
          <w:sz w:val="22"/>
          <w:szCs w:val="22"/>
          <w:u w:val="single"/>
        </w:rPr>
        <w:t xml:space="preserve"> </w:t>
      </w:r>
      <w:r w:rsidRPr="00423181">
        <w:rPr>
          <w:spacing w:val="-2"/>
          <w:sz w:val="22"/>
          <w:szCs w:val="22"/>
          <w:u w:val="single"/>
        </w:rPr>
        <w:t>lyfjapennans</w:t>
      </w:r>
    </w:p>
    <w:p w14:paraId="1813D76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C3C2C77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áfylltum lyfjapenna hentar eingöngu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inndælingar undir húð. Ef gjöf með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sprautu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nauðsynleg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hettuglas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(sjá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kafla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4.2).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Áður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byrjað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 að lesa notkunarleiðbeiningarnar í fylgiseðlinum vandlega.</w:t>
      </w:r>
    </w:p>
    <w:p w14:paraId="201476F8" w14:textId="77777777" w:rsidR="00D01414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Semglee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lyfjapennann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ráðlagt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notkunarleiðbeiningum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(sjá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kafla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6.6). </w:t>
      </w:r>
    </w:p>
    <w:p w14:paraId="47BF93F1" w14:textId="77777777" w:rsidR="0046794B" w:rsidRDefault="0046794B" w:rsidP="00423181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3B82B017" w14:textId="29C6B94D" w:rsidR="00EC4B51" w:rsidRDefault="00B0402B" w:rsidP="00423181">
      <w:pPr>
        <w:pStyle w:val="BodyText"/>
        <w:ind w:right="48"/>
        <w:rPr>
          <w:w w:val="105"/>
          <w:sz w:val="22"/>
          <w:szCs w:val="22"/>
          <w:u w:val="single"/>
        </w:rPr>
      </w:pPr>
      <w:r w:rsidRPr="00423181">
        <w:rPr>
          <w:w w:val="105"/>
          <w:sz w:val="22"/>
          <w:szCs w:val="22"/>
          <w:u w:val="single"/>
        </w:rPr>
        <w:t>Mistök við lyfjagjöf</w:t>
      </w:r>
    </w:p>
    <w:p w14:paraId="6E624A5C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1FAA3A8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Greint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mistökum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lyfjagjöf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önnur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skjótvirk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 fyrir mistök verið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stað glargíninsúlíns. Lesið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ávallt merkimiða insúlínsins fyrir hverja inndælingu til að forðast að víxla glargíninsúlíni við önnur insúlín.</w:t>
      </w:r>
    </w:p>
    <w:p w14:paraId="6094DEA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A2FA08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Semglee</w:t>
      </w:r>
      <w:r w:rsidRPr="00423181">
        <w:rPr>
          <w:spacing w:val="-4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gefið</w:t>
      </w:r>
      <w:r w:rsidRPr="00423181">
        <w:rPr>
          <w:spacing w:val="-5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í</w:t>
      </w:r>
      <w:r w:rsidRPr="00423181">
        <w:rPr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samsettri</w:t>
      </w:r>
      <w:r w:rsidRPr="00423181">
        <w:rPr>
          <w:spacing w:val="-4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meðferð</w:t>
      </w:r>
      <w:r w:rsidRPr="00423181">
        <w:rPr>
          <w:spacing w:val="-5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með pioglitazoni</w:t>
      </w:r>
    </w:p>
    <w:p w14:paraId="202E941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E8D05BC" w14:textId="5CE06930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Greint hefur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 tilvikum um hjartabilun þegar pioglitazon var notað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samsettri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insúlíni,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áhættuþætti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hjartabilun.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Þetta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huga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samsettmeðferð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pioglitazoni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íhuguð.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samsetning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notuð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fylgjast vel með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einkennum hjartabilunar, þyngdaraukningar og bjúgsöfnunar hjá sjúklingum. Hætta skal meðferð með pioglitazoni ef einkenni frá hjarta versna.</w:t>
      </w:r>
    </w:p>
    <w:p w14:paraId="2321AF3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E4B105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Hjálparefni</w:t>
      </w:r>
    </w:p>
    <w:p w14:paraId="00BDD6A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DDFCB3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Þetta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mmól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(23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mg)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natríum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þ.e.a.s.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nánast </w:t>
      </w:r>
      <w:r w:rsidRPr="00423181">
        <w:rPr>
          <w:spacing w:val="-2"/>
          <w:w w:val="105"/>
          <w:sz w:val="22"/>
          <w:szCs w:val="22"/>
        </w:rPr>
        <w:t>natríumfrítt.</w:t>
      </w:r>
    </w:p>
    <w:p w14:paraId="5D839F9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D8E92C7" w14:textId="77777777" w:rsidR="00EC4B51" w:rsidRPr="0050771C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  <w:lang w:val="da-DK"/>
        </w:rPr>
      </w:pPr>
      <w:r w:rsidRPr="0050771C">
        <w:rPr>
          <w:spacing w:val="-2"/>
          <w:w w:val="105"/>
          <w:sz w:val="22"/>
          <w:szCs w:val="22"/>
          <w:lang w:val="da-DK"/>
        </w:rPr>
        <w:t>Milliverkanir</w:t>
      </w:r>
      <w:r w:rsidRPr="0050771C">
        <w:rPr>
          <w:spacing w:val="-4"/>
          <w:w w:val="105"/>
          <w:sz w:val="22"/>
          <w:szCs w:val="22"/>
          <w:lang w:val="da-DK"/>
        </w:rPr>
        <w:t xml:space="preserve"> </w:t>
      </w:r>
      <w:r w:rsidRPr="0050771C">
        <w:rPr>
          <w:spacing w:val="-2"/>
          <w:w w:val="105"/>
          <w:sz w:val="22"/>
          <w:szCs w:val="22"/>
          <w:lang w:val="da-DK"/>
        </w:rPr>
        <w:t>við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spacing w:val="-2"/>
          <w:w w:val="105"/>
          <w:sz w:val="22"/>
          <w:szCs w:val="22"/>
          <w:lang w:val="da-DK"/>
        </w:rPr>
        <w:t>önnur</w:t>
      </w:r>
      <w:r w:rsidRPr="0050771C">
        <w:rPr>
          <w:spacing w:val="-4"/>
          <w:w w:val="105"/>
          <w:sz w:val="22"/>
          <w:szCs w:val="22"/>
          <w:lang w:val="da-DK"/>
        </w:rPr>
        <w:t xml:space="preserve"> </w:t>
      </w:r>
      <w:r w:rsidRPr="0050771C">
        <w:rPr>
          <w:spacing w:val="-2"/>
          <w:w w:val="105"/>
          <w:sz w:val="22"/>
          <w:szCs w:val="22"/>
          <w:lang w:val="da-DK"/>
        </w:rPr>
        <w:t>lyf og</w:t>
      </w:r>
      <w:r w:rsidRPr="0050771C">
        <w:rPr>
          <w:spacing w:val="-3"/>
          <w:w w:val="105"/>
          <w:sz w:val="22"/>
          <w:szCs w:val="22"/>
          <w:lang w:val="da-DK"/>
        </w:rPr>
        <w:t xml:space="preserve"> </w:t>
      </w:r>
      <w:r w:rsidRPr="0050771C">
        <w:rPr>
          <w:spacing w:val="-2"/>
          <w:w w:val="105"/>
          <w:sz w:val="22"/>
          <w:szCs w:val="22"/>
          <w:lang w:val="da-DK"/>
        </w:rPr>
        <w:t>aðrar</w:t>
      </w:r>
      <w:r w:rsidRPr="0050771C">
        <w:rPr>
          <w:spacing w:val="-4"/>
          <w:w w:val="105"/>
          <w:sz w:val="22"/>
          <w:szCs w:val="22"/>
          <w:lang w:val="da-DK"/>
        </w:rPr>
        <w:t xml:space="preserve"> </w:t>
      </w:r>
      <w:r w:rsidRPr="0050771C">
        <w:rPr>
          <w:spacing w:val="-2"/>
          <w:w w:val="105"/>
          <w:sz w:val="22"/>
          <w:szCs w:val="22"/>
          <w:lang w:val="da-DK"/>
        </w:rPr>
        <w:t>milliverkanir</w:t>
      </w:r>
    </w:p>
    <w:p w14:paraId="01A1A487" w14:textId="77777777" w:rsidR="00EC4B51" w:rsidRPr="0050771C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3131866B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50771C">
        <w:rPr>
          <w:w w:val="105"/>
          <w:sz w:val="22"/>
          <w:szCs w:val="22"/>
          <w:lang w:val="da-DK"/>
        </w:rPr>
        <w:t>Fjöldi</w:t>
      </w:r>
      <w:r w:rsidRPr="0050771C">
        <w:rPr>
          <w:spacing w:val="-9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efna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hefur</w:t>
      </w:r>
      <w:r w:rsidRPr="0050771C">
        <w:rPr>
          <w:spacing w:val="-9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áhrif</w:t>
      </w:r>
      <w:r w:rsidRPr="0050771C">
        <w:rPr>
          <w:spacing w:val="-9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á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efnaskipti</w:t>
      </w:r>
      <w:r w:rsidRPr="0050771C">
        <w:rPr>
          <w:spacing w:val="-9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glúkósa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og</w:t>
      </w:r>
      <w:r w:rsidRPr="0050771C">
        <w:rPr>
          <w:spacing w:val="-10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geta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leitt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til</w:t>
      </w:r>
      <w:r w:rsidRPr="0050771C">
        <w:rPr>
          <w:spacing w:val="-9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þess</w:t>
      </w:r>
      <w:r w:rsidRPr="0050771C">
        <w:rPr>
          <w:spacing w:val="-9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að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breyta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þurfi</w:t>
      </w:r>
      <w:r w:rsidRPr="0050771C">
        <w:rPr>
          <w:spacing w:val="-1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 xml:space="preserve">skammti </w:t>
      </w:r>
      <w:r w:rsidRPr="0050771C">
        <w:rPr>
          <w:spacing w:val="-2"/>
          <w:w w:val="105"/>
          <w:sz w:val="22"/>
          <w:szCs w:val="22"/>
          <w:lang w:val="da-DK"/>
        </w:rPr>
        <w:t>glargíninsúlíns.</w:t>
      </w:r>
    </w:p>
    <w:p w14:paraId="53FE7343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6398C61D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50771C">
        <w:rPr>
          <w:w w:val="105"/>
          <w:sz w:val="22"/>
          <w:szCs w:val="22"/>
          <w:lang w:val="da-DK"/>
        </w:rPr>
        <w:t>Meðal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þeirra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efna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sem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geta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aukið</w:t>
      </w:r>
      <w:r w:rsidRPr="0050771C">
        <w:rPr>
          <w:spacing w:val="-8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blóðsykurslækkandi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áhrif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og</w:t>
      </w:r>
      <w:r w:rsidRPr="0050771C">
        <w:rPr>
          <w:spacing w:val="-8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aukið</w:t>
      </w:r>
      <w:r w:rsidRPr="0050771C">
        <w:rPr>
          <w:spacing w:val="-6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hættu</w:t>
      </w:r>
      <w:r w:rsidRPr="0050771C">
        <w:rPr>
          <w:spacing w:val="-6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á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blóðsykursfalli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 xml:space="preserve">eru </w:t>
      </w:r>
      <w:r w:rsidRPr="0050771C">
        <w:rPr>
          <w:spacing w:val="-2"/>
          <w:w w:val="105"/>
          <w:sz w:val="22"/>
          <w:szCs w:val="22"/>
          <w:lang w:val="da-DK"/>
        </w:rPr>
        <w:t xml:space="preserve">sykursýkislyf til inntöku, ACE-hemlar, dísópýramíð, fíbröt, flúoxetín, mónóamínóoxídasahemlar </w:t>
      </w:r>
      <w:r w:rsidRPr="0050771C">
        <w:rPr>
          <w:w w:val="105"/>
          <w:sz w:val="22"/>
          <w:szCs w:val="22"/>
          <w:lang w:val="da-DK"/>
        </w:rPr>
        <w:t>(MAO-hemlar), pentoxifýllín, própoxýfen, salisýlöt og sýklalyf af flokki súlfónamíða.</w:t>
      </w:r>
    </w:p>
    <w:p w14:paraId="76F536ED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38490D9F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50771C">
        <w:rPr>
          <w:w w:val="105"/>
          <w:sz w:val="22"/>
          <w:szCs w:val="22"/>
          <w:lang w:val="da-DK"/>
        </w:rPr>
        <w:t>Meðal þeirra</w:t>
      </w:r>
      <w:r w:rsidRPr="0050771C">
        <w:rPr>
          <w:spacing w:val="-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efna</w:t>
      </w:r>
      <w:r w:rsidRPr="0050771C">
        <w:rPr>
          <w:spacing w:val="-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sem geta</w:t>
      </w:r>
      <w:r w:rsidRPr="0050771C">
        <w:rPr>
          <w:spacing w:val="-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dregið úr blóðsykurslækkandi áhrifum eru barksterar,</w:t>
      </w:r>
      <w:r w:rsidRPr="0050771C">
        <w:rPr>
          <w:spacing w:val="-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danazól, díazoxíð, þvagræsilyf,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glúkagon,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ísóníazíð,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östrógen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og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prógestógen,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fenótíazínafleiður,</w:t>
      </w:r>
      <w:r w:rsidRPr="0050771C">
        <w:rPr>
          <w:spacing w:val="-7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sómatrópín,</w:t>
      </w:r>
      <w:r w:rsidRPr="0050771C">
        <w:rPr>
          <w:spacing w:val="-5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adrenvirk lyf</w:t>
      </w:r>
      <w:r w:rsidRPr="0050771C">
        <w:rPr>
          <w:spacing w:val="-1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(til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dæmis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adrenalín,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salbútamól,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terbútalín),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skjaldkirtilshormón,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ódæmigerð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geðrofslyf</w:t>
      </w:r>
      <w:r w:rsidRPr="0050771C">
        <w:rPr>
          <w:spacing w:val="-1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(til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dæmis klózapín og ólanzapín) og próteasa hemlar.</w:t>
      </w:r>
    </w:p>
    <w:p w14:paraId="659C5969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3A1F0A61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50771C">
        <w:rPr>
          <w:w w:val="105"/>
          <w:sz w:val="22"/>
          <w:szCs w:val="22"/>
          <w:lang w:val="da-DK"/>
        </w:rPr>
        <w:t>Beta-blokkar, klónidín,</w:t>
      </w:r>
      <w:r w:rsidRPr="0050771C">
        <w:rPr>
          <w:spacing w:val="-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litíumsölt og áfengi geta ýmist aukið</w:t>
      </w:r>
      <w:r w:rsidRPr="0050771C">
        <w:rPr>
          <w:spacing w:val="-1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eða dregið úr blóðsykurslækkandi áhrifum</w:t>
      </w:r>
      <w:r w:rsidRPr="0050771C">
        <w:rPr>
          <w:spacing w:val="-1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insúlíns.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Pentamidín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getur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valdið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blóðsykursfalli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og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getur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blóðsykurshækkun</w:t>
      </w:r>
      <w:r w:rsidRPr="0050771C">
        <w:rPr>
          <w:spacing w:val="-1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stundum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fylgt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 xml:space="preserve">í </w:t>
      </w:r>
      <w:r w:rsidRPr="0050771C">
        <w:rPr>
          <w:spacing w:val="-2"/>
          <w:w w:val="105"/>
          <w:sz w:val="22"/>
          <w:szCs w:val="22"/>
          <w:lang w:val="da-DK"/>
        </w:rPr>
        <w:t>kjölfarið.</w:t>
      </w:r>
    </w:p>
    <w:p w14:paraId="53DE0108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06DA68ED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50771C">
        <w:rPr>
          <w:w w:val="105"/>
          <w:sz w:val="22"/>
          <w:szCs w:val="22"/>
          <w:lang w:val="da-DK"/>
        </w:rPr>
        <w:t>Vegna</w:t>
      </w:r>
      <w:r w:rsidRPr="0050771C">
        <w:rPr>
          <w:spacing w:val="-1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verkunar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andadrenvirkra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lyfja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til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dæmis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beta-blokka,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klónidíns,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guanetidíns</w:t>
      </w:r>
      <w:r w:rsidRPr="0050771C">
        <w:rPr>
          <w:spacing w:val="-14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og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reserpíns</w:t>
      </w:r>
      <w:r w:rsidRPr="0050771C">
        <w:rPr>
          <w:spacing w:val="-13"/>
          <w:w w:val="105"/>
          <w:sz w:val="22"/>
          <w:szCs w:val="22"/>
          <w:lang w:val="da-DK"/>
        </w:rPr>
        <w:t xml:space="preserve"> </w:t>
      </w:r>
      <w:r w:rsidRPr="0050771C">
        <w:rPr>
          <w:w w:val="105"/>
          <w:sz w:val="22"/>
          <w:szCs w:val="22"/>
          <w:lang w:val="da-DK"/>
        </w:rPr>
        <w:t>gætu einkenni um adrenvirkt andsvar (andrenergic counter regulation) auk þess minnkað eða horfið.</w:t>
      </w:r>
    </w:p>
    <w:p w14:paraId="03F7F77C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5ADE0A0A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Frjósemi,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meðganga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brjóstagjöf</w:t>
      </w:r>
    </w:p>
    <w:p w14:paraId="1334121A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FA73B9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Meðganga</w:t>
      </w:r>
    </w:p>
    <w:p w14:paraId="5DA53ED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7694A3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Engar klínískar upplýsingar úr samanburðarrannsóknum liggja fyrir um notkun glargíninsúlíns á meðgöngu.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Miklar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upplýsingar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liggja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meðgöngu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(yfir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1.000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þunganir)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þær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benda til þess 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 hafi engin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tiltekin neikvæð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áhrif á meðgöngu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glargíninsúlín valdi hvorki tiltekinni vansköpun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né eiturverkunum á fóstur/nýbura. Dýrarannsóknir hafa ekki sýnt eiturverkanir á æxlun. Íhuga má notkun glargíninsúlíns á meðgöngu, ef klínísk þörf er á.</w:t>
      </w:r>
    </w:p>
    <w:p w14:paraId="0D505CE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F098DC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Nauðsynlegt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meðgöngusykursýki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viðhaldi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góðri </w:t>
      </w:r>
      <w:r w:rsidRPr="00423181">
        <w:rPr>
          <w:w w:val="105"/>
          <w:sz w:val="22"/>
          <w:szCs w:val="22"/>
        </w:rPr>
        <w:lastRenderedPageBreak/>
        <w:t>stjórnun efnaskipta alla meðgönguna til þess að koma í veg fyrir neikvæð áhrif tengd blóðsykurshækkun.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Insúlínþörf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kann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minnka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þriðjungi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meðgöngu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eykst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síðan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yfirleitt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öðrum og þriðja þriðjungi. Strax eftir fæðingu minnkar insúlínþörf hratt (aukin hætta á blóðsykursfalli). Brýnt er að fylgst sé náið með blóðsykri.</w:t>
      </w:r>
    </w:p>
    <w:p w14:paraId="0C9095B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1CC241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Brjóstagjöf</w:t>
      </w:r>
    </w:p>
    <w:p w14:paraId="2F921A7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30E2E5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Ekki er þekkt hvort glargíninsúlín skilst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brjóstamjólk. Ekki er búist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neinum áhrifum glargíninsúlíns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nýbura/barn sem er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brjósti þar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 er peptíð sem umbrotnar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amínósýrur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meltingarvegi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insúlínskömmtum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mataræði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kvenna með barn á brjósti.</w:t>
      </w:r>
    </w:p>
    <w:p w14:paraId="22144A5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F7404A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Frjósemi</w:t>
      </w:r>
    </w:p>
    <w:p w14:paraId="20E364D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EA074C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Dýrarannsóknir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benda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skaðleg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áhrif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frjósemi.</w:t>
      </w:r>
    </w:p>
    <w:p w14:paraId="5D0EF613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110C283C" w14:textId="77777777" w:rsidR="00EC4B51" w:rsidRPr="0050771C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50771C">
        <w:rPr>
          <w:w w:val="105"/>
          <w:sz w:val="22"/>
          <w:szCs w:val="22"/>
        </w:rPr>
        <w:t>Áhrif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á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hæfni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til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aksturs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og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notkunar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spacing w:val="-4"/>
          <w:w w:val="105"/>
          <w:sz w:val="22"/>
          <w:szCs w:val="22"/>
        </w:rPr>
        <w:t>véla</w:t>
      </w:r>
    </w:p>
    <w:p w14:paraId="1A70518D" w14:textId="77777777" w:rsidR="00EC4B51" w:rsidRPr="0050771C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1F55A33" w14:textId="77777777" w:rsidR="00EC4B51" w:rsidRPr="0050771C" w:rsidRDefault="00B0402B" w:rsidP="00423181">
      <w:pPr>
        <w:pStyle w:val="BodyText"/>
        <w:ind w:right="48"/>
        <w:rPr>
          <w:sz w:val="22"/>
          <w:szCs w:val="22"/>
        </w:rPr>
      </w:pPr>
      <w:r w:rsidRPr="0050771C">
        <w:rPr>
          <w:w w:val="105"/>
          <w:sz w:val="22"/>
          <w:szCs w:val="22"/>
        </w:rPr>
        <w:t>Einbeitingarhæfni og viðbragðsflýtir sjúklings getur skerst vegna blóðsykursfalls eða blóðsykurshækkunar</w:t>
      </w:r>
      <w:r w:rsidRPr="0050771C">
        <w:rPr>
          <w:spacing w:val="-14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eða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til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dæmis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vegna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sjónskerðingar.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Þetta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getur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valdið</w:t>
      </w:r>
      <w:r w:rsidRPr="0050771C">
        <w:rPr>
          <w:spacing w:val="-14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hættu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við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aðstæður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þar sem þessi hæfni er sérstaklega mikilvæg (til dæmis við bifreiðaakstur eða notkun véla).</w:t>
      </w:r>
    </w:p>
    <w:p w14:paraId="1C92376A" w14:textId="77777777" w:rsidR="00EC4B51" w:rsidRPr="0050771C" w:rsidRDefault="00EC4B51" w:rsidP="00423181">
      <w:pPr>
        <w:pStyle w:val="BodyText"/>
        <w:ind w:right="48"/>
        <w:rPr>
          <w:sz w:val="22"/>
          <w:szCs w:val="22"/>
        </w:rPr>
      </w:pPr>
    </w:p>
    <w:p w14:paraId="30648BAA" w14:textId="77777777" w:rsidR="00EC4B51" w:rsidRPr="0050771C" w:rsidRDefault="00B0402B" w:rsidP="00423181">
      <w:pPr>
        <w:pStyle w:val="BodyText"/>
        <w:ind w:right="48"/>
        <w:rPr>
          <w:sz w:val="22"/>
          <w:szCs w:val="22"/>
        </w:rPr>
      </w:pPr>
      <w:r w:rsidRPr="0050771C">
        <w:rPr>
          <w:w w:val="105"/>
          <w:sz w:val="22"/>
          <w:szCs w:val="22"/>
        </w:rPr>
        <w:t>Sjúklingum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skal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ráðlagt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að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gæta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varúðar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til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þess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að</w:t>
      </w:r>
      <w:r w:rsidRPr="0050771C">
        <w:rPr>
          <w:spacing w:val="-13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forðast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blóðsykursfall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við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akstur.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Þetta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er</w:t>
      </w:r>
      <w:r w:rsidRPr="0050771C">
        <w:rPr>
          <w:spacing w:val="-12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einkum mikilvægt fyrir þá sem eru með skert eða engin viðvörunareinkenni um blóðsykursfall eða fá blóðsykursfall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ítrekað.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Íhugað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skal</w:t>
      </w:r>
      <w:r w:rsidRPr="0050771C">
        <w:rPr>
          <w:spacing w:val="-9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hvort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ráðlegt</w:t>
      </w:r>
      <w:r w:rsidRPr="0050771C">
        <w:rPr>
          <w:spacing w:val="-9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er</w:t>
      </w:r>
      <w:r w:rsidRPr="0050771C">
        <w:rPr>
          <w:spacing w:val="-9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að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stunda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bifreiðaakstur</w:t>
      </w:r>
      <w:r w:rsidRPr="0050771C">
        <w:rPr>
          <w:spacing w:val="-11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eða</w:t>
      </w:r>
      <w:r w:rsidRPr="0050771C">
        <w:rPr>
          <w:spacing w:val="-9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nota</w:t>
      </w:r>
      <w:r w:rsidRPr="0050771C">
        <w:rPr>
          <w:spacing w:val="-9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vélar</w:t>
      </w:r>
      <w:r w:rsidRPr="0050771C">
        <w:rPr>
          <w:spacing w:val="-9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>við</w:t>
      </w:r>
      <w:r w:rsidRPr="0050771C">
        <w:rPr>
          <w:spacing w:val="-10"/>
          <w:w w:val="105"/>
          <w:sz w:val="22"/>
          <w:szCs w:val="22"/>
        </w:rPr>
        <w:t xml:space="preserve"> </w:t>
      </w:r>
      <w:r w:rsidRPr="0050771C">
        <w:rPr>
          <w:w w:val="105"/>
          <w:sz w:val="22"/>
          <w:szCs w:val="22"/>
        </w:rPr>
        <w:t xml:space="preserve">þessar </w:t>
      </w:r>
      <w:r w:rsidRPr="0050771C">
        <w:rPr>
          <w:spacing w:val="-2"/>
          <w:w w:val="105"/>
          <w:sz w:val="22"/>
          <w:szCs w:val="22"/>
        </w:rPr>
        <w:t>kringumstæður.</w:t>
      </w:r>
    </w:p>
    <w:p w14:paraId="1C4ECE67" w14:textId="77777777" w:rsidR="00EC4B51" w:rsidRPr="0050771C" w:rsidRDefault="00EC4B51" w:rsidP="00423181">
      <w:pPr>
        <w:pStyle w:val="BodyText"/>
        <w:ind w:right="48"/>
        <w:rPr>
          <w:sz w:val="22"/>
          <w:szCs w:val="22"/>
        </w:rPr>
      </w:pPr>
    </w:p>
    <w:p w14:paraId="16511080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Aukaverkanir</w:t>
      </w:r>
    </w:p>
    <w:p w14:paraId="3EF2B220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7FA8553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Samantekt</w:t>
      </w:r>
      <w:r w:rsidRPr="00423181">
        <w:rPr>
          <w:spacing w:val="-5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um</w:t>
      </w:r>
      <w:r w:rsidRPr="00423181">
        <w:rPr>
          <w:spacing w:val="-5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öryggi</w:t>
      </w:r>
      <w:r w:rsidRPr="00423181">
        <w:rPr>
          <w:spacing w:val="-4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lyfsins</w:t>
      </w:r>
    </w:p>
    <w:p w14:paraId="77DAAFF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B9CA5F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(mjög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algengt),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oftast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algengasta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aukaverkun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insúlínmeðferðar,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orðið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 insúlínskammtur er of hár miðað við insúlínþörf (sjá kafla 4.4).</w:t>
      </w:r>
    </w:p>
    <w:p w14:paraId="6397C07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FC0210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Tafla</w:t>
      </w:r>
      <w:r w:rsidRPr="00423181">
        <w:rPr>
          <w:spacing w:val="-10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yfir</w:t>
      </w:r>
      <w:r w:rsidRPr="00423181">
        <w:rPr>
          <w:spacing w:val="-12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aukaverkanir</w:t>
      </w:r>
    </w:p>
    <w:p w14:paraId="18BFC41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FD16E5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Eftirtaldar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aukaverkanir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taldar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hér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neðan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 líffærakerfum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lækkandi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tíðni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(mjög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algengar: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≥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1/10;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algengar: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≥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&lt;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1/10;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sjaldgæfar:</w:t>
      </w:r>
    </w:p>
    <w:p w14:paraId="7082888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≥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1/1.000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&lt;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1/100;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mjög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sjaldgæfar: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≥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1/10.000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&lt;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1/1.000;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örsjaldan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fyrir: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&lt;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1/10.000,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tíðni ekki þekkt, ekki hægt að áætla tíðni út frá fyrir liggjandi gögnum).</w:t>
      </w:r>
    </w:p>
    <w:p w14:paraId="5ABC47C2" w14:textId="5CD75A3E" w:rsidR="00224233" w:rsidRDefault="00224233">
      <w:r>
        <w:br w:type="page"/>
      </w:r>
    </w:p>
    <w:p w14:paraId="4CADD1D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2"/>
        <w:gridCol w:w="1534"/>
        <w:gridCol w:w="1369"/>
        <w:gridCol w:w="1301"/>
        <w:gridCol w:w="1414"/>
        <w:gridCol w:w="1423"/>
        <w:gridCol w:w="891"/>
      </w:tblGrid>
      <w:tr w:rsidR="00EC4B51" w:rsidRPr="00423181" w14:paraId="6FCFF87F" w14:textId="77777777" w:rsidTr="00423181">
        <w:trPr>
          <w:trHeight w:val="712"/>
        </w:trPr>
        <w:tc>
          <w:tcPr>
            <w:tcW w:w="787" w:type="pct"/>
          </w:tcPr>
          <w:p w14:paraId="0419B79F" w14:textId="77777777" w:rsidR="00EC4B51" w:rsidRPr="00423181" w:rsidRDefault="00B0402B" w:rsidP="00423181">
            <w:pPr>
              <w:pStyle w:val="TableParagraph"/>
              <w:ind w:right="48"/>
              <w:rPr>
                <w:b/>
              </w:rPr>
            </w:pPr>
            <w:r w:rsidRPr="00423181">
              <w:rPr>
                <w:b/>
                <w:spacing w:val="-2"/>
                <w:w w:val="105"/>
              </w:rPr>
              <w:t xml:space="preserve">MedDRA </w:t>
            </w:r>
            <w:r w:rsidRPr="00423181">
              <w:rPr>
                <w:b/>
                <w:spacing w:val="-2"/>
              </w:rPr>
              <w:t>Tíðniflokkun</w:t>
            </w:r>
          </w:p>
        </w:tc>
        <w:tc>
          <w:tcPr>
            <w:tcW w:w="815" w:type="pct"/>
          </w:tcPr>
          <w:p w14:paraId="69A5EF94" w14:textId="77777777" w:rsidR="00EC4B51" w:rsidRPr="00423181" w:rsidRDefault="00B0402B" w:rsidP="00423181">
            <w:pPr>
              <w:pStyle w:val="TableParagraph"/>
              <w:ind w:right="48"/>
              <w:rPr>
                <w:b/>
              </w:rPr>
            </w:pPr>
            <w:r w:rsidRPr="00423181">
              <w:rPr>
                <w:b/>
                <w:spacing w:val="-4"/>
                <w:w w:val="105"/>
              </w:rPr>
              <w:t xml:space="preserve">Mjög </w:t>
            </w:r>
            <w:r w:rsidRPr="00423181">
              <w:rPr>
                <w:b/>
                <w:spacing w:val="-2"/>
              </w:rPr>
              <w:t>algengar</w:t>
            </w:r>
          </w:p>
        </w:tc>
        <w:tc>
          <w:tcPr>
            <w:tcW w:w="727" w:type="pct"/>
          </w:tcPr>
          <w:p w14:paraId="1DE4F009" w14:textId="77777777" w:rsidR="00EC4B51" w:rsidRPr="00423181" w:rsidRDefault="00B0402B" w:rsidP="00423181">
            <w:pPr>
              <w:pStyle w:val="TableParagraph"/>
              <w:ind w:right="48"/>
              <w:rPr>
                <w:b/>
              </w:rPr>
            </w:pPr>
            <w:r w:rsidRPr="00423181">
              <w:rPr>
                <w:b/>
                <w:spacing w:val="-2"/>
                <w:w w:val="105"/>
              </w:rPr>
              <w:t>Algengar</w:t>
            </w:r>
          </w:p>
        </w:tc>
        <w:tc>
          <w:tcPr>
            <w:tcW w:w="691" w:type="pct"/>
          </w:tcPr>
          <w:p w14:paraId="72D958FE" w14:textId="77777777" w:rsidR="00EC4B51" w:rsidRPr="00423181" w:rsidRDefault="00B0402B" w:rsidP="00423181">
            <w:pPr>
              <w:pStyle w:val="TableParagraph"/>
              <w:ind w:right="48"/>
              <w:jc w:val="center"/>
              <w:rPr>
                <w:b/>
              </w:rPr>
            </w:pPr>
            <w:r w:rsidRPr="00423181">
              <w:rPr>
                <w:b/>
                <w:spacing w:val="-2"/>
                <w:w w:val="105"/>
              </w:rPr>
              <w:t>Sjaldgæfar</w:t>
            </w:r>
          </w:p>
        </w:tc>
        <w:tc>
          <w:tcPr>
            <w:tcW w:w="751" w:type="pct"/>
          </w:tcPr>
          <w:p w14:paraId="1737EC4E" w14:textId="77777777" w:rsidR="00EC4B51" w:rsidRPr="00423181" w:rsidRDefault="00B0402B" w:rsidP="00423181">
            <w:pPr>
              <w:pStyle w:val="TableParagraph"/>
              <w:ind w:right="48"/>
              <w:rPr>
                <w:b/>
              </w:rPr>
            </w:pPr>
            <w:r w:rsidRPr="00423181">
              <w:rPr>
                <w:b/>
                <w:spacing w:val="-4"/>
                <w:w w:val="105"/>
              </w:rPr>
              <w:t xml:space="preserve">Mjög </w:t>
            </w:r>
            <w:r w:rsidRPr="00423181">
              <w:rPr>
                <w:b/>
                <w:spacing w:val="-2"/>
              </w:rPr>
              <w:t>sjaldgæfar</w:t>
            </w:r>
          </w:p>
        </w:tc>
        <w:tc>
          <w:tcPr>
            <w:tcW w:w="756" w:type="pct"/>
          </w:tcPr>
          <w:p w14:paraId="2CB29FA5" w14:textId="4FED417C" w:rsidR="00EC4B51" w:rsidRPr="00423181" w:rsidRDefault="00B0402B" w:rsidP="00224233">
            <w:pPr>
              <w:pStyle w:val="TableParagraph"/>
              <w:ind w:right="48"/>
              <w:rPr>
                <w:b/>
              </w:rPr>
            </w:pPr>
            <w:r w:rsidRPr="00423181">
              <w:rPr>
                <w:b/>
                <w:spacing w:val="-4"/>
                <w:w w:val="105"/>
              </w:rPr>
              <w:t xml:space="preserve">Koma </w:t>
            </w:r>
            <w:r w:rsidRPr="00423181">
              <w:rPr>
                <w:b/>
                <w:spacing w:val="-2"/>
              </w:rPr>
              <w:t>örsjaldan</w:t>
            </w:r>
            <w:r w:rsidR="00224233">
              <w:rPr>
                <w:b/>
                <w:spacing w:val="-2"/>
              </w:rPr>
              <w:t xml:space="preserve"> </w:t>
            </w:r>
            <w:r w:rsidRPr="00423181">
              <w:rPr>
                <w:b/>
                <w:spacing w:val="-2"/>
                <w:w w:val="105"/>
              </w:rPr>
              <w:t>fyrir</w:t>
            </w:r>
          </w:p>
        </w:tc>
        <w:tc>
          <w:tcPr>
            <w:tcW w:w="473" w:type="pct"/>
          </w:tcPr>
          <w:p w14:paraId="23CC4DC3" w14:textId="67CC310A" w:rsidR="00EC4B51" w:rsidRPr="00423181" w:rsidRDefault="00B0402B" w:rsidP="00224233">
            <w:pPr>
              <w:pStyle w:val="TableParagraph"/>
              <w:ind w:right="48"/>
              <w:rPr>
                <w:b/>
              </w:rPr>
            </w:pPr>
            <w:r w:rsidRPr="00423181">
              <w:rPr>
                <w:b/>
                <w:spacing w:val="-2"/>
              </w:rPr>
              <w:t xml:space="preserve">Tíðni </w:t>
            </w:r>
            <w:r w:rsidRPr="00423181">
              <w:rPr>
                <w:b/>
                <w:spacing w:val="-4"/>
                <w:w w:val="105"/>
              </w:rPr>
              <w:t>ekki</w:t>
            </w:r>
            <w:r w:rsidR="00224233">
              <w:rPr>
                <w:b/>
                <w:spacing w:val="-4"/>
                <w:w w:val="105"/>
              </w:rPr>
              <w:t xml:space="preserve"> </w:t>
            </w:r>
            <w:r w:rsidRPr="00423181">
              <w:rPr>
                <w:b/>
                <w:spacing w:val="-2"/>
                <w:w w:val="105"/>
              </w:rPr>
              <w:t>þekkt</w:t>
            </w:r>
          </w:p>
        </w:tc>
      </w:tr>
      <w:tr w:rsidR="00EC4B51" w:rsidRPr="00423181" w14:paraId="047EA0EC" w14:textId="77777777" w:rsidTr="00224233">
        <w:trPr>
          <w:trHeight w:val="475"/>
        </w:trPr>
        <w:tc>
          <w:tcPr>
            <w:tcW w:w="787" w:type="pct"/>
          </w:tcPr>
          <w:p w14:paraId="187D04FE" w14:textId="77777777" w:rsidR="00EC4B51" w:rsidRPr="00423181" w:rsidRDefault="00B0402B" w:rsidP="00423181">
            <w:pPr>
              <w:pStyle w:val="TableParagraph"/>
              <w:ind w:right="48"/>
            </w:pPr>
            <w:r w:rsidRPr="00423181">
              <w:rPr>
                <w:spacing w:val="-2"/>
                <w:w w:val="105"/>
              </w:rPr>
              <w:t>Ónæmiskerfi</w:t>
            </w:r>
          </w:p>
        </w:tc>
        <w:tc>
          <w:tcPr>
            <w:tcW w:w="815" w:type="pct"/>
            <w:vAlign w:val="center"/>
          </w:tcPr>
          <w:p w14:paraId="0F354AA2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27" w:type="pct"/>
            <w:vAlign w:val="center"/>
          </w:tcPr>
          <w:p w14:paraId="0A7CF1D6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691" w:type="pct"/>
            <w:vAlign w:val="center"/>
          </w:tcPr>
          <w:p w14:paraId="76564F11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1" w:type="pct"/>
            <w:vAlign w:val="center"/>
          </w:tcPr>
          <w:p w14:paraId="68244572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</w:rPr>
              <w:t>Ofnæmis-</w:t>
            </w:r>
            <w:r w:rsidRPr="00423181">
              <w:rPr>
                <w:spacing w:val="-2"/>
                <w:w w:val="105"/>
              </w:rPr>
              <w:t>viðbrögð</w:t>
            </w:r>
          </w:p>
        </w:tc>
        <w:tc>
          <w:tcPr>
            <w:tcW w:w="756" w:type="pct"/>
            <w:vAlign w:val="center"/>
          </w:tcPr>
          <w:p w14:paraId="5289136F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473" w:type="pct"/>
            <w:vAlign w:val="center"/>
          </w:tcPr>
          <w:p w14:paraId="6FBB6E2D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</w:tr>
      <w:tr w:rsidR="00EC4B51" w:rsidRPr="00423181" w14:paraId="044B1D0D" w14:textId="77777777" w:rsidTr="00224233">
        <w:trPr>
          <w:trHeight w:val="470"/>
        </w:trPr>
        <w:tc>
          <w:tcPr>
            <w:tcW w:w="787" w:type="pct"/>
          </w:tcPr>
          <w:p w14:paraId="02C1E91A" w14:textId="35289524" w:rsidR="00EC4B51" w:rsidRPr="00423181" w:rsidRDefault="00B0402B" w:rsidP="00224233">
            <w:pPr>
              <w:pStyle w:val="TableParagraph"/>
              <w:ind w:right="48"/>
            </w:pPr>
            <w:r w:rsidRPr="00423181">
              <w:t>Efnaskipti</w:t>
            </w:r>
            <w:r w:rsidRPr="00423181">
              <w:rPr>
                <w:spacing w:val="21"/>
              </w:rPr>
              <w:t xml:space="preserve"> </w:t>
            </w:r>
            <w:r w:rsidRPr="00423181">
              <w:rPr>
                <w:spacing w:val="-5"/>
              </w:rPr>
              <w:t>og</w:t>
            </w:r>
            <w:r w:rsidR="00224233">
              <w:rPr>
                <w:spacing w:val="-5"/>
              </w:rPr>
              <w:t xml:space="preserve"> </w:t>
            </w:r>
            <w:r w:rsidRPr="00423181">
              <w:rPr>
                <w:spacing w:val="-2"/>
                <w:w w:val="105"/>
              </w:rPr>
              <w:t>næring</w:t>
            </w:r>
          </w:p>
        </w:tc>
        <w:tc>
          <w:tcPr>
            <w:tcW w:w="815" w:type="pct"/>
            <w:vAlign w:val="center"/>
          </w:tcPr>
          <w:p w14:paraId="64183F1E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Blóðsykursfall</w:t>
            </w:r>
          </w:p>
        </w:tc>
        <w:tc>
          <w:tcPr>
            <w:tcW w:w="727" w:type="pct"/>
            <w:vAlign w:val="center"/>
          </w:tcPr>
          <w:p w14:paraId="113A5658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691" w:type="pct"/>
            <w:vAlign w:val="center"/>
          </w:tcPr>
          <w:p w14:paraId="060F1C6E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1" w:type="pct"/>
            <w:vAlign w:val="center"/>
          </w:tcPr>
          <w:p w14:paraId="0CC24CC1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6" w:type="pct"/>
            <w:vAlign w:val="center"/>
          </w:tcPr>
          <w:p w14:paraId="150742B6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473" w:type="pct"/>
            <w:vAlign w:val="center"/>
          </w:tcPr>
          <w:p w14:paraId="5296F53E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</w:tr>
      <w:tr w:rsidR="00EC4B51" w:rsidRPr="00423181" w14:paraId="38E1185B" w14:textId="77777777" w:rsidTr="00224233">
        <w:trPr>
          <w:trHeight w:val="238"/>
        </w:trPr>
        <w:tc>
          <w:tcPr>
            <w:tcW w:w="787" w:type="pct"/>
          </w:tcPr>
          <w:p w14:paraId="50A620D0" w14:textId="77777777" w:rsidR="00EC4B51" w:rsidRPr="00423181" w:rsidRDefault="00B0402B" w:rsidP="00423181">
            <w:pPr>
              <w:pStyle w:val="TableParagraph"/>
              <w:ind w:right="48"/>
            </w:pPr>
            <w:r w:rsidRPr="00423181">
              <w:rPr>
                <w:spacing w:val="-2"/>
                <w:w w:val="105"/>
              </w:rPr>
              <w:t>Taugakerfi</w:t>
            </w:r>
          </w:p>
        </w:tc>
        <w:tc>
          <w:tcPr>
            <w:tcW w:w="815" w:type="pct"/>
            <w:vAlign w:val="center"/>
          </w:tcPr>
          <w:p w14:paraId="1045A208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27" w:type="pct"/>
            <w:vAlign w:val="center"/>
          </w:tcPr>
          <w:p w14:paraId="5A65D7E8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691" w:type="pct"/>
            <w:vAlign w:val="center"/>
          </w:tcPr>
          <w:p w14:paraId="1018D8AB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1" w:type="pct"/>
            <w:vAlign w:val="center"/>
          </w:tcPr>
          <w:p w14:paraId="243CD57D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6" w:type="pct"/>
            <w:vAlign w:val="center"/>
          </w:tcPr>
          <w:p w14:paraId="4CD6ED2F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Bragðtruflun</w:t>
            </w:r>
          </w:p>
        </w:tc>
        <w:tc>
          <w:tcPr>
            <w:tcW w:w="473" w:type="pct"/>
            <w:vAlign w:val="center"/>
          </w:tcPr>
          <w:p w14:paraId="6C55F691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</w:tr>
      <w:tr w:rsidR="00EC4B51" w:rsidRPr="00423181" w14:paraId="540B0CF8" w14:textId="77777777" w:rsidTr="00224233">
        <w:trPr>
          <w:trHeight w:val="504"/>
        </w:trPr>
        <w:tc>
          <w:tcPr>
            <w:tcW w:w="787" w:type="pct"/>
          </w:tcPr>
          <w:p w14:paraId="2E702251" w14:textId="77777777" w:rsidR="00EC4B51" w:rsidRPr="00423181" w:rsidRDefault="00B0402B" w:rsidP="00423181">
            <w:pPr>
              <w:pStyle w:val="TableParagraph"/>
              <w:ind w:right="48"/>
            </w:pPr>
            <w:r w:rsidRPr="00423181">
              <w:rPr>
                <w:spacing w:val="-4"/>
                <w:w w:val="105"/>
              </w:rPr>
              <w:t>Augu</w:t>
            </w:r>
          </w:p>
        </w:tc>
        <w:tc>
          <w:tcPr>
            <w:tcW w:w="815" w:type="pct"/>
            <w:vAlign w:val="center"/>
          </w:tcPr>
          <w:p w14:paraId="1EE14D4D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27" w:type="pct"/>
            <w:vAlign w:val="center"/>
          </w:tcPr>
          <w:p w14:paraId="445F4E93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691" w:type="pct"/>
            <w:vAlign w:val="center"/>
          </w:tcPr>
          <w:p w14:paraId="175641CF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1" w:type="pct"/>
            <w:vAlign w:val="center"/>
          </w:tcPr>
          <w:p w14:paraId="632764F5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Sjónskerðing</w:t>
            </w:r>
          </w:p>
          <w:p w14:paraId="6726EC66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Sjónukvilli</w:t>
            </w:r>
          </w:p>
        </w:tc>
        <w:tc>
          <w:tcPr>
            <w:tcW w:w="756" w:type="pct"/>
            <w:vAlign w:val="center"/>
          </w:tcPr>
          <w:p w14:paraId="5B47F96B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473" w:type="pct"/>
            <w:vAlign w:val="center"/>
          </w:tcPr>
          <w:p w14:paraId="73385B14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</w:tr>
      <w:tr w:rsidR="00EC4B51" w:rsidRPr="00423181" w14:paraId="61CDB8C2" w14:textId="77777777" w:rsidTr="00224233">
        <w:trPr>
          <w:trHeight w:val="475"/>
        </w:trPr>
        <w:tc>
          <w:tcPr>
            <w:tcW w:w="787" w:type="pct"/>
          </w:tcPr>
          <w:p w14:paraId="46FD65ED" w14:textId="77777777" w:rsidR="00EC4B51" w:rsidRPr="00423181" w:rsidRDefault="00B0402B" w:rsidP="00423181">
            <w:pPr>
              <w:pStyle w:val="TableParagraph"/>
              <w:ind w:right="48"/>
            </w:pPr>
            <w:r w:rsidRPr="00423181">
              <w:rPr>
                <w:w w:val="105"/>
              </w:rPr>
              <w:t xml:space="preserve">Húð og </w:t>
            </w:r>
            <w:r w:rsidRPr="00423181">
              <w:rPr>
                <w:spacing w:val="-2"/>
              </w:rPr>
              <w:t>undirhúð</w:t>
            </w:r>
          </w:p>
        </w:tc>
        <w:tc>
          <w:tcPr>
            <w:tcW w:w="815" w:type="pct"/>
            <w:vAlign w:val="center"/>
          </w:tcPr>
          <w:p w14:paraId="023C1B27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27" w:type="pct"/>
            <w:vAlign w:val="center"/>
          </w:tcPr>
          <w:p w14:paraId="56EA69C7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Fituofvöxtur</w:t>
            </w:r>
          </w:p>
        </w:tc>
        <w:tc>
          <w:tcPr>
            <w:tcW w:w="691" w:type="pct"/>
            <w:vAlign w:val="center"/>
          </w:tcPr>
          <w:p w14:paraId="79E8E37D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Fiturýrnun</w:t>
            </w:r>
          </w:p>
        </w:tc>
        <w:tc>
          <w:tcPr>
            <w:tcW w:w="751" w:type="pct"/>
            <w:vAlign w:val="center"/>
          </w:tcPr>
          <w:p w14:paraId="766C2E57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6" w:type="pct"/>
            <w:vAlign w:val="center"/>
          </w:tcPr>
          <w:p w14:paraId="2F3AAA3B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473" w:type="pct"/>
            <w:vAlign w:val="center"/>
          </w:tcPr>
          <w:p w14:paraId="78A15F30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</w:rPr>
              <w:t xml:space="preserve">Mýlildi </w:t>
            </w:r>
            <w:r w:rsidRPr="00423181">
              <w:rPr>
                <w:w w:val="105"/>
              </w:rPr>
              <w:t>í húð</w:t>
            </w:r>
          </w:p>
        </w:tc>
      </w:tr>
      <w:tr w:rsidR="00EC4B51" w:rsidRPr="00423181" w14:paraId="3F43D9DF" w14:textId="77777777" w:rsidTr="00224233">
        <w:trPr>
          <w:trHeight w:val="470"/>
        </w:trPr>
        <w:tc>
          <w:tcPr>
            <w:tcW w:w="787" w:type="pct"/>
          </w:tcPr>
          <w:p w14:paraId="2A36F55E" w14:textId="5DBBA24A" w:rsidR="00EC4B51" w:rsidRPr="00423181" w:rsidRDefault="00B0402B" w:rsidP="00224233">
            <w:pPr>
              <w:pStyle w:val="TableParagraph"/>
              <w:ind w:right="48"/>
            </w:pPr>
            <w:r w:rsidRPr="00423181">
              <w:t>Stoðkerfi</w:t>
            </w:r>
            <w:r w:rsidRPr="00423181">
              <w:rPr>
                <w:spacing w:val="20"/>
              </w:rPr>
              <w:t xml:space="preserve"> </w:t>
            </w:r>
            <w:r w:rsidRPr="00423181">
              <w:rPr>
                <w:spacing w:val="-5"/>
              </w:rPr>
              <w:t>og</w:t>
            </w:r>
            <w:r w:rsidR="00224233">
              <w:rPr>
                <w:spacing w:val="-5"/>
              </w:rPr>
              <w:t xml:space="preserve"> </w:t>
            </w:r>
            <w:r w:rsidRPr="00423181">
              <w:rPr>
                <w:spacing w:val="-2"/>
                <w:w w:val="105"/>
              </w:rPr>
              <w:t>stoðvefur</w:t>
            </w:r>
          </w:p>
        </w:tc>
        <w:tc>
          <w:tcPr>
            <w:tcW w:w="815" w:type="pct"/>
            <w:vAlign w:val="center"/>
          </w:tcPr>
          <w:p w14:paraId="196FF1BD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27" w:type="pct"/>
            <w:vAlign w:val="center"/>
          </w:tcPr>
          <w:p w14:paraId="7699AA49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691" w:type="pct"/>
            <w:vAlign w:val="center"/>
          </w:tcPr>
          <w:p w14:paraId="0026AF6E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1" w:type="pct"/>
            <w:vAlign w:val="center"/>
          </w:tcPr>
          <w:p w14:paraId="6724BAA4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6" w:type="pct"/>
            <w:vAlign w:val="center"/>
          </w:tcPr>
          <w:p w14:paraId="071921D1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Vöðvaþrautir</w:t>
            </w:r>
          </w:p>
        </w:tc>
        <w:tc>
          <w:tcPr>
            <w:tcW w:w="473" w:type="pct"/>
            <w:vAlign w:val="center"/>
          </w:tcPr>
          <w:p w14:paraId="6A32F091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</w:tr>
      <w:tr w:rsidR="00EC4B51" w:rsidRPr="00423181" w14:paraId="69630413" w14:textId="77777777" w:rsidTr="00224233">
        <w:trPr>
          <w:trHeight w:val="1025"/>
        </w:trPr>
        <w:tc>
          <w:tcPr>
            <w:tcW w:w="787" w:type="pct"/>
          </w:tcPr>
          <w:p w14:paraId="00FF2F5C" w14:textId="7A16AD94" w:rsidR="00EC4B51" w:rsidRPr="00423181" w:rsidRDefault="00B0402B" w:rsidP="00224233">
            <w:pPr>
              <w:pStyle w:val="TableParagraph"/>
              <w:ind w:right="48"/>
              <w:rPr>
                <w:lang w:val="fi-FI"/>
              </w:rPr>
            </w:pPr>
            <w:r w:rsidRPr="00423181">
              <w:rPr>
                <w:spacing w:val="-2"/>
                <w:w w:val="105"/>
                <w:lang w:val="fi-FI"/>
              </w:rPr>
              <w:t xml:space="preserve">Almennar </w:t>
            </w:r>
            <w:r w:rsidRPr="00423181">
              <w:rPr>
                <w:spacing w:val="-2"/>
                <w:lang w:val="fi-FI"/>
              </w:rPr>
              <w:t xml:space="preserve">aukaverkanir </w:t>
            </w:r>
            <w:r w:rsidRPr="00423181">
              <w:rPr>
                <w:spacing w:val="-6"/>
                <w:w w:val="105"/>
                <w:lang w:val="fi-FI"/>
              </w:rPr>
              <w:t xml:space="preserve">og </w:t>
            </w:r>
            <w:r w:rsidRPr="00423181">
              <w:rPr>
                <w:spacing w:val="-2"/>
                <w:lang w:val="fi-FI"/>
              </w:rPr>
              <w:t>aukaverkanir</w:t>
            </w:r>
            <w:r w:rsidR="00224233">
              <w:rPr>
                <w:spacing w:val="-2"/>
                <w:lang w:val="fi-FI"/>
              </w:rPr>
              <w:t xml:space="preserve"> </w:t>
            </w:r>
            <w:r w:rsidRPr="00423181">
              <w:rPr>
                <w:w w:val="105"/>
                <w:lang w:val="fi-FI"/>
              </w:rPr>
              <w:t>á</w:t>
            </w:r>
            <w:r w:rsidRPr="00423181">
              <w:rPr>
                <w:spacing w:val="-3"/>
                <w:w w:val="105"/>
                <w:lang w:val="fi-FI"/>
              </w:rPr>
              <w:t xml:space="preserve"> </w:t>
            </w:r>
            <w:r w:rsidRPr="00423181">
              <w:rPr>
                <w:spacing w:val="-2"/>
                <w:w w:val="105"/>
                <w:lang w:val="fi-FI"/>
              </w:rPr>
              <w:t>íkomustað</w:t>
            </w:r>
          </w:p>
        </w:tc>
        <w:tc>
          <w:tcPr>
            <w:tcW w:w="815" w:type="pct"/>
            <w:vAlign w:val="center"/>
          </w:tcPr>
          <w:p w14:paraId="58C87BF7" w14:textId="77777777" w:rsidR="00EC4B51" w:rsidRPr="00423181" w:rsidRDefault="00EC4B51" w:rsidP="00224233">
            <w:pPr>
              <w:pStyle w:val="TableParagraph"/>
              <w:ind w:right="48"/>
              <w:jc w:val="center"/>
              <w:rPr>
                <w:lang w:val="fi-FI"/>
              </w:rPr>
            </w:pPr>
          </w:p>
        </w:tc>
        <w:tc>
          <w:tcPr>
            <w:tcW w:w="727" w:type="pct"/>
            <w:vAlign w:val="center"/>
          </w:tcPr>
          <w:p w14:paraId="1E489EA1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Einkenni</w:t>
            </w:r>
            <w:r w:rsidRPr="00423181">
              <w:rPr>
                <w:spacing w:val="-12"/>
                <w:w w:val="105"/>
              </w:rPr>
              <w:t xml:space="preserve"> </w:t>
            </w:r>
            <w:r w:rsidRPr="00423181">
              <w:rPr>
                <w:spacing w:val="-2"/>
                <w:w w:val="105"/>
              </w:rPr>
              <w:t>á stungustað</w:t>
            </w:r>
          </w:p>
        </w:tc>
        <w:tc>
          <w:tcPr>
            <w:tcW w:w="691" w:type="pct"/>
            <w:vAlign w:val="center"/>
          </w:tcPr>
          <w:p w14:paraId="62FA5B01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751" w:type="pct"/>
            <w:vAlign w:val="center"/>
          </w:tcPr>
          <w:p w14:paraId="3982315F" w14:textId="77777777" w:rsidR="00EC4B51" w:rsidRPr="00423181" w:rsidRDefault="00B0402B" w:rsidP="00224233">
            <w:pPr>
              <w:pStyle w:val="TableParagraph"/>
              <w:ind w:right="48"/>
              <w:jc w:val="center"/>
            </w:pPr>
            <w:r w:rsidRPr="00423181">
              <w:rPr>
                <w:spacing w:val="-2"/>
                <w:w w:val="105"/>
              </w:rPr>
              <w:t>Bjúgur</w:t>
            </w:r>
          </w:p>
        </w:tc>
        <w:tc>
          <w:tcPr>
            <w:tcW w:w="756" w:type="pct"/>
            <w:vAlign w:val="center"/>
          </w:tcPr>
          <w:p w14:paraId="52ACD497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  <w:tc>
          <w:tcPr>
            <w:tcW w:w="473" w:type="pct"/>
            <w:vAlign w:val="center"/>
          </w:tcPr>
          <w:p w14:paraId="4B647ED8" w14:textId="77777777" w:rsidR="00EC4B51" w:rsidRPr="00423181" w:rsidRDefault="00EC4B51" w:rsidP="00224233">
            <w:pPr>
              <w:pStyle w:val="TableParagraph"/>
              <w:ind w:right="48"/>
              <w:jc w:val="center"/>
            </w:pPr>
          </w:p>
        </w:tc>
      </w:tr>
    </w:tbl>
    <w:p w14:paraId="16A0446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D6D657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Lýsing</w:t>
      </w:r>
      <w:r w:rsidRPr="00423181">
        <w:rPr>
          <w:spacing w:val="-14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á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völdum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aukaverkunum</w:t>
      </w:r>
    </w:p>
    <w:p w14:paraId="08DB0AC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6387D9B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spacing w:val="-2"/>
          <w:w w:val="105"/>
          <w:u w:val="single"/>
        </w:rPr>
        <w:t>Efnaskipti</w:t>
      </w:r>
      <w:r w:rsidRPr="00423181">
        <w:rPr>
          <w:i/>
          <w:spacing w:val="-3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og</w:t>
      </w:r>
      <w:r w:rsidRPr="00423181">
        <w:rPr>
          <w:i/>
          <w:spacing w:val="-4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næring</w:t>
      </w:r>
    </w:p>
    <w:p w14:paraId="503787F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Verulegt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lagi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endurtekur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sig,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taugaskemmdum.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Langvarandi eða verulegt blóðsykursfall getur verið lífshættulegt.</w:t>
      </w:r>
    </w:p>
    <w:p w14:paraId="7D66D9D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DC06DF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Hjá mörgum sjúklingum koma vísbendingar og einkenni um sykurskort í miðtaugakerfinu (neuroglycopenia)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adrenvirkt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andsvar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(adrenergic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counter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regulation).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Almennt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 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meiri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hraðari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lækkunin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kröftugra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andsvarið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einkenni þess (sjá kafla 4.4).</w:t>
      </w:r>
    </w:p>
    <w:p w14:paraId="6BD3ED1D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7337C9CD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spacing w:val="-2"/>
          <w:w w:val="105"/>
          <w:u w:val="single"/>
        </w:rPr>
        <w:t>Ónæmiskerfi</w:t>
      </w:r>
    </w:p>
    <w:p w14:paraId="3E45A57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Bráðaofnæmi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sjaldgæft.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Slík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(þar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talið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glargíninsúlíns) eða hjálparefnanna geta til dæmis tengst almennum húðútbrotum, ofsabjúg, berkjukrampa,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lágum blóðþrýstingi og losti og geta þau verið lífshættuleg.</w:t>
      </w:r>
    </w:p>
    <w:p w14:paraId="10E9F14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9DA9805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spacing w:val="-4"/>
          <w:w w:val="105"/>
          <w:u w:val="single"/>
        </w:rPr>
        <w:t>Augu</w:t>
      </w:r>
    </w:p>
    <w:p w14:paraId="5206E67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Verulegar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breytingar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blóðsykursstjórn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tímabundinnar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sjónskerðingar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vegna tímabundinna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breytinga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fyllingu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(turgidity)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brotstuðli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(refractive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index)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augasteins.</w:t>
      </w:r>
    </w:p>
    <w:p w14:paraId="6DC507D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ACA0F4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Bætt stjórn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lengri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minnkar hættu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versnun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sjónukvilla af völdum sykursýki. Hins vegar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bætt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insúlínmeðferð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ásamt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skyndilega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bættri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blóðsykursstjórn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tengst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tímabundinni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versnun sjónukvilla af völdum sykursýki. Verulegt blóðsykursfall sem endað getur með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tímabundinni blindu (amaurosis) getur orðið hjá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frumufjölgunarsjónukvilla, sér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lagi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 ljóshleypingu (photocoagulation) er ekki beitt.</w:t>
      </w:r>
    </w:p>
    <w:p w14:paraId="74B8162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53641A3" w14:textId="77777777" w:rsidR="00EC4B51" w:rsidRPr="00423181" w:rsidRDefault="00B0402B" w:rsidP="00423181">
      <w:pPr>
        <w:ind w:right="48"/>
        <w:rPr>
          <w:i/>
        </w:rPr>
      </w:pPr>
      <w:r w:rsidRPr="00423181">
        <w:rPr>
          <w:i/>
          <w:w w:val="105"/>
          <w:u w:val="single"/>
        </w:rPr>
        <w:t>Húð</w:t>
      </w:r>
      <w:r w:rsidRPr="00423181">
        <w:rPr>
          <w:i/>
          <w:spacing w:val="-8"/>
          <w:w w:val="105"/>
          <w:u w:val="single"/>
        </w:rPr>
        <w:t xml:space="preserve"> </w:t>
      </w:r>
      <w:r w:rsidRPr="00423181">
        <w:rPr>
          <w:i/>
          <w:w w:val="105"/>
          <w:u w:val="single"/>
        </w:rPr>
        <w:t>og</w:t>
      </w:r>
      <w:r w:rsidRPr="00423181">
        <w:rPr>
          <w:i/>
          <w:spacing w:val="-7"/>
          <w:w w:val="105"/>
          <w:u w:val="single"/>
        </w:rPr>
        <w:t xml:space="preserve"> </w:t>
      </w:r>
      <w:r w:rsidRPr="00423181">
        <w:rPr>
          <w:i/>
          <w:spacing w:val="-2"/>
          <w:w w:val="105"/>
          <w:u w:val="single"/>
        </w:rPr>
        <w:t>undirhúð</w:t>
      </w:r>
    </w:p>
    <w:p w14:paraId="1D80ED0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Fitukyrkingur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(lipodystrophy)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mýlildi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myndast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seinkað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staðbundnu frásogi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insúlínsins.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skipta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stöðugt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stungusvæðis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draga úr eða fyrirbyggja</w:t>
      </w:r>
      <w:r w:rsidRPr="00423181">
        <w:rPr>
          <w:spacing w:val="4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þessar aukaverkanir (</w:t>
      </w:r>
      <w:r w:rsidRPr="00423181">
        <w:rPr>
          <w:w w:val="105"/>
          <w:sz w:val="22"/>
          <w:szCs w:val="22"/>
          <w:u w:val="single"/>
        </w:rPr>
        <w:t>sjá kafla 4.4</w:t>
      </w:r>
      <w:r w:rsidRPr="00423181">
        <w:rPr>
          <w:w w:val="105"/>
          <w:sz w:val="22"/>
          <w:szCs w:val="22"/>
        </w:rPr>
        <w:t>).</w:t>
      </w:r>
    </w:p>
    <w:p w14:paraId="7612AF3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5D994BF" w14:textId="77777777" w:rsidR="00EC4B51" w:rsidRPr="00423181" w:rsidRDefault="00B0402B" w:rsidP="00423181">
      <w:pPr>
        <w:ind w:right="48"/>
        <w:rPr>
          <w:i/>
          <w:lang w:val="fi-FI"/>
        </w:rPr>
      </w:pPr>
      <w:r w:rsidRPr="00423181">
        <w:rPr>
          <w:i/>
          <w:u w:val="single"/>
          <w:lang w:val="fi-FI"/>
        </w:rPr>
        <w:t>Almennar</w:t>
      </w:r>
      <w:r w:rsidRPr="00423181">
        <w:rPr>
          <w:i/>
          <w:spacing w:val="16"/>
          <w:u w:val="single"/>
          <w:lang w:val="fi-FI"/>
        </w:rPr>
        <w:t xml:space="preserve"> </w:t>
      </w:r>
      <w:r w:rsidRPr="00423181">
        <w:rPr>
          <w:i/>
          <w:u w:val="single"/>
          <w:lang w:val="fi-FI"/>
        </w:rPr>
        <w:t>aukaverkanir</w:t>
      </w:r>
      <w:r w:rsidRPr="00423181">
        <w:rPr>
          <w:i/>
          <w:spacing w:val="19"/>
          <w:u w:val="single"/>
          <w:lang w:val="fi-FI"/>
        </w:rPr>
        <w:t xml:space="preserve"> </w:t>
      </w:r>
      <w:r w:rsidRPr="00423181">
        <w:rPr>
          <w:i/>
          <w:u w:val="single"/>
          <w:lang w:val="fi-FI"/>
        </w:rPr>
        <w:t>og</w:t>
      </w:r>
      <w:r w:rsidRPr="00423181">
        <w:rPr>
          <w:i/>
          <w:spacing w:val="14"/>
          <w:u w:val="single"/>
          <w:lang w:val="fi-FI"/>
        </w:rPr>
        <w:t xml:space="preserve"> </w:t>
      </w:r>
      <w:r w:rsidRPr="00423181">
        <w:rPr>
          <w:i/>
          <w:u w:val="single"/>
          <w:lang w:val="fi-FI"/>
        </w:rPr>
        <w:t>aukaverkanir</w:t>
      </w:r>
      <w:r w:rsidRPr="00423181">
        <w:rPr>
          <w:i/>
          <w:spacing w:val="19"/>
          <w:u w:val="single"/>
          <w:lang w:val="fi-FI"/>
        </w:rPr>
        <w:t xml:space="preserve"> </w:t>
      </w:r>
      <w:r w:rsidRPr="00423181">
        <w:rPr>
          <w:i/>
          <w:u w:val="single"/>
          <w:lang w:val="fi-FI"/>
        </w:rPr>
        <w:t>á</w:t>
      </w:r>
      <w:r w:rsidRPr="00423181">
        <w:rPr>
          <w:i/>
          <w:spacing w:val="15"/>
          <w:u w:val="single"/>
          <w:lang w:val="fi-FI"/>
        </w:rPr>
        <w:t xml:space="preserve"> </w:t>
      </w:r>
      <w:r w:rsidRPr="00423181">
        <w:rPr>
          <w:i/>
          <w:spacing w:val="-2"/>
          <w:u w:val="single"/>
          <w:lang w:val="fi-FI"/>
        </w:rPr>
        <w:t>íkomustað</w:t>
      </w:r>
    </w:p>
    <w:p w14:paraId="472C3848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Einkenni</w:t>
      </w:r>
      <w:r w:rsidRPr="00423181">
        <w:rPr>
          <w:spacing w:val="-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á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stungustað</w:t>
      </w:r>
      <w:r w:rsidRPr="00423181">
        <w:rPr>
          <w:spacing w:val="-5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eru</w:t>
      </w:r>
      <w:r w:rsidRPr="00423181">
        <w:rPr>
          <w:spacing w:val="-5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meðal</w:t>
      </w:r>
      <w:r w:rsidRPr="00423181">
        <w:rPr>
          <w:spacing w:val="-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annars</w:t>
      </w:r>
      <w:r w:rsidRPr="00423181">
        <w:rPr>
          <w:spacing w:val="-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roði,</w:t>
      </w:r>
      <w:r w:rsidRPr="00423181">
        <w:rPr>
          <w:spacing w:val="-5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sársauki,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kláði,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ofsakláði,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þroti</w:t>
      </w:r>
      <w:r w:rsidRPr="00423181">
        <w:rPr>
          <w:spacing w:val="-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eða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bólga.</w:t>
      </w:r>
      <w:r w:rsidRPr="00423181">
        <w:rPr>
          <w:spacing w:val="-5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Flest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 xml:space="preserve">minni </w:t>
      </w:r>
      <w:r w:rsidRPr="00423181">
        <w:rPr>
          <w:spacing w:val="-2"/>
          <w:w w:val="105"/>
          <w:sz w:val="22"/>
          <w:szCs w:val="22"/>
          <w:lang w:val="fi-FI"/>
        </w:rPr>
        <w:lastRenderedPageBreak/>
        <w:t>háttar</w:t>
      </w:r>
      <w:r w:rsidRPr="00423181">
        <w:rPr>
          <w:spacing w:val="-5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einkenni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á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stungustað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af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völdum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insúlíns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hverfa</w:t>
      </w:r>
      <w:r w:rsidRPr="00423181">
        <w:rPr>
          <w:spacing w:val="-5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oftast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á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nokkrum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dögum</w:t>
      </w:r>
      <w:r w:rsidRPr="00423181">
        <w:rPr>
          <w:spacing w:val="-4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eða</w:t>
      </w:r>
      <w:r w:rsidRPr="00423181">
        <w:rPr>
          <w:spacing w:val="-3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nokkrum vikum.</w:t>
      </w:r>
    </w:p>
    <w:p w14:paraId="0677F448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fi-FI"/>
        </w:rPr>
      </w:pPr>
    </w:p>
    <w:p w14:paraId="42E324A1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Insúlín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getur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stöku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sinnum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valdið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uppsöfnun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natríums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og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bjúg,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einkum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ef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bætt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stjórn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á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efnaskiptum, sem hefur áður verið léleg, hefur náðst með betri insúlínmeðferð.</w:t>
      </w:r>
    </w:p>
    <w:p w14:paraId="1F01105A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fi-FI"/>
        </w:rPr>
      </w:pPr>
    </w:p>
    <w:p w14:paraId="06DD1AB3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spacing w:val="-4"/>
          <w:w w:val="105"/>
          <w:sz w:val="22"/>
          <w:szCs w:val="22"/>
          <w:u w:val="single"/>
          <w:lang w:val="fi-FI"/>
        </w:rPr>
        <w:t>Börn</w:t>
      </w:r>
    </w:p>
    <w:p w14:paraId="5CAC98B7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Öryggi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við notkun lyfsins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er almennt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svipað hjá börnum og unglingum (≤ 18 ára að aldri) og hjá fullorðnum. Eftir markaðssetningu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lyfsins, hefur verið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tilkynnt um hlutfallslega hærri tíðni aukaverkana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á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stungustað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(verkir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á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stungustað,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einkenni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á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stungustað)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og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húðviðbragða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(útbrot,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kláði) hjá börnum og unglingum (≤ 18 ára að aldri) en hjá fullorðnum.</w:t>
      </w:r>
    </w:p>
    <w:p w14:paraId="3C1F34F7" w14:textId="77777777" w:rsidR="00D01414" w:rsidRPr="00423181" w:rsidRDefault="00D01414" w:rsidP="00423181">
      <w:pPr>
        <w:pStyle w:val="BodyText"/>
        <w:ind w:right="48"/>
        <w:rPr>
          <w:sz w:val="22"/>
          <w:szCs w:val="22"/>
          <w:lang w:val="fi-FI"/>
        </w:rPr>
      </w:pPr>
    </w:p>
    <w:p w14:paraId="646B8450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Upplýsingar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úr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klínískum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rannsóknum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varðandi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öryggi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við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notkun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lyfsins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liggja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ekki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fyrir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varðandi börn sem eru yngri en 2 ára.</w:t>
      </w:r>
    </w:p>
    <w:p w14:paraId="0BBFD71E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fi-FI"/>
        </w:rPr>
      </w:pPr>
    </w:p>
    <w:p w14:paraId="4465D36C" w14:textId="09C1A047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spacing w:val="-2"/>
          <w:w w:val="105"/>
          <w:sz w:val="22"/>
          <w:szCs w:val="22"/>
          <w:u w:val="single"/>
          <w:lang w:val="fi-FI"/>
        </w:rPr>
        <w:t>Tilkynning</w:t>
      </w:r>
      <w:r w:rsidRPr="00423181">
        <w:rPr>
          <w:spacing w:val="-3"/>
          <w:w w:val="105"/>
          <w:sz w:val="22"/>
          <w:szCs w:val="22"/>
          <w:u w:val="single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  <w:lang w:val="fi-FI"/>
        </w:rPr>
        <w:t>aukaverkana</w:t>
      </w:r>
      <w:r w:rsidRPr="00423181">
        <w:rPr>
          <w:spacing w:val="-4"/>
          <w:w w:val="105"/>
          <w:sz w:val="22"/>
          <w:szCs w:val="22"/>
          <w:u w:val="single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  <w:lang w:val="fi-FI"/>
        </w:rPr>
        <w:t>sem grunur</w:t>
      </w:r>
      <w:r w:rsidRPr="00423181">
        <w:rPr>
          <w:spacing w:val="-4"/>
          <w:w w:val="105"/>
          <w:sz w:val="22"/>
          <w:szCs w:val="22"/>
          <w:u w:val="single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  <w:lang w:val="fi-FI"/>
        </w:rPr>
        <w:t>er um</w:t>
      </w:r>
      <w:r w:rsidRPr="00423181">
        <w:rPr>
          <w:spacing w:val="-4"/>
          <w:w w:val="105"/>
          <w:sz w:val="22"/>
          <w:szCs w:val="22"/>
          <w:u w:val="single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  <w:lang w:val="fi-FI"/>
        </w:rPr>
        <w:t>að</w:t>
      </w:r>
      <w:r w:rsidRPr="00423181">
        <w:rPr>
          <w:spacing w:val="-3"/>
          <w:w w:val="105"/>
          <w:sz w:val="22"/>
          <w:szCs w:val="22"/>
          <w:u w:val="single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  <w:lang w:val="fi-FI"/>
        </w:rPr>
        <w:t>tengist</w:t>
      </w:r>
      <w:r w:rsidRPr="00423181">
        <w:rPr>
          <w:spacing w:val="-4"/>
          <w:w w:val="105"/>
          <w:sz w:val="22"/>
          <w:szCs w:val="22"/>
          <w:u w:val="single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  <w:lang w:val="fi-FI"/>
        </w:rPr>
        <w:t>lyfinu</w:t>
      </w:r>
    </w:p>
    <w:p w14:paraId="116CBB2A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Eftir að lyf hefur fengið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markaðsleyfi er mikilvægt að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tilkynna aukaverkanir sem grunur er um að tengist því. Þannig er hægt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að fylgjast stöðugt með sambandinu</w:t>
      </w:r>
      <w:r w:rsidRPr="00423181">
        <w:rPr>
          <w:spacing w:val="-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milli</w:t>
      </w:r>
      <w:r w:rsidRPr="00423181">
        <w:rPr>
          <w:spacing w:val="-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ávinnings og áhættu af notkun lyfsins.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Heilbrigðisstarfsmenn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eru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hvattir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til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að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tilkynna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allar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aukaverkanir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sem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grunur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er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um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að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 xml:space="preserve">tengist lyfinu </w:t>
      </w:r>
      <w:r w:rsidRPr="00423181">
        <w:rPr>
          <w:color w:val="000000"/>
          <w:w w:val="105"/>
          <w:sz w:val="22"/>
          <w:szCs w:val="22"/>
          <w:highlight w:val="lightGray"/>
          <w:lang w:val="fi-FI"/>
        </w:rPr>
        <w:t>samkvæmt fyrirkomulagi sem gildir í hverju</w:t>
      </w:r>
      <w:r w:rsidRPr="00423181">
        <w:rPr>
          <w:color w:val="000000"/>
          <w:spacing w:val="-1"/>
          <w:w w:val="105"/>
          <w:sz w:val="22"/>
          <w:szCs w:val="22"/>
          <w:highlight w:val="lightGray"/>
          <w:lang w:val="fi-FI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  <w:lang w:val="fi-FI"/>
        </w:rPr>
        <w:t xml:space="preserve">landi fyrir sig, sjá </w:t>
      </w:r>
      <w:r w:rsidRPr="00423181">
        <w:rPr>
          <w:color w:val="0000FF"/>
          <w:w w:val="105"/>
          <w:sz w:val="22"/>
          <w:szCs w:val="22"/>
          <w:highlight w:val="lightGray"/>
          <w:u w:val="single" w:color="0000FF"/>
          <w:lang w:val="fi-FI"/>
        </w:rPr>
        <w:t>Appendix V</w:t>
      </w:r>
      <w:r w:rsidRPr="00423181">
        <w:rPr>
          <w:color w:val="000000"/>
          <w:w w:val="105"/>
          <w:sz w:val="22"/>
          <w:szCs w:val="22"/>
          <w:lang w:val="fi-FI"/>
        </w:rPr>
        <w:t>.</w:t>
      </w:r>
    </w:p>
    <w:p w14:paraId="13550770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fi-FI"/>
        </w:rPr>
      </w:pPr>
    </w:p>
    <w:p w14:paraId="400B0A9C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Ofskömmtun</w:t>
      </w:r>
    </w:p>
    <w:p w14:paraId="02A2E1F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2B5198C0" w14:textId="53765776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Einkenni</w:t>
      </w:r>
    </w:p>
    <w:p w14:paraId="48204203" w14:textId="77777777" w:rsidR="0042318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Ofskömmtun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verulegs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stundum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langvarandi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lífshættulegs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blóðsykursfalls. </w:t>
      </w:r>
    </w:p>
    <w:p w14:paraId="16979E71" w14:textId="77777777" w:rsidR="00423181" w:rsidRDefault="00423181" w:rsidP="00423181">
      <w:pPr>
        <w:pStyle w:val="BodyText"/>
        <w:ind w:right="48"/>
        <w:rPr>
          <w:w w:val="105"/>
          <w:sz w:val="22"/>
          <w:szCs w:val="22"/>
        </w:rPr>
      </w:pPr>
    </w:p>
    <w:p w14:paraId="68CA5E69" w14:textId="57F97836" w:rsidR="0042318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Meðferð</w:t>
      </w:r>
    </w:p>
    <w:p w14:paraId="4F32ECE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Vægt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oftast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meðhöndla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kolvetnum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inntöku.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Hugsanlega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þurft að breyta lyfjaskammti, neysluvenjum eða líkamlegri áreynslu.</w:t>
      </w:r>
    </w:p>
    <w:p w14:paraId="7437E4C0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4265DA6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Verulegt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meðvitundarleysi,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flog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taugasköddun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meðhöndla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glúkagoni gefnu í vöðva/undir húð eða með gjöf sterkrar glúkósalausnar í bláæð.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Stöðug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inntaka kolvetna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náið eftirlit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sjúklingi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kann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vera nauðsynlegt þar sem blóðsykursfall getur orðið aftur eftir að sjúklingur virðist hafa náð sér.</w:t>
      </w:r>
    </w:p>
    <w:p w14:paraId="5879B0D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F82CE4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83031EA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7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LYFJAFRÆÐILEGAR</w:t>
      </w:r>
      <w:r w:rsidRPr="00423181">
        <w:rPr>
          <w:spacing w:val="49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UPPLÝSINGAR</w:t>
      </w:r>
    </w:p>
    <w:p w14:paraId="1BF7B9B9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099CAE46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Lyfhrif</w:t>
      </w:r>
    </w:p>
    <w:p w14:paraId="5AD67285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FF42FE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Flokkun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verkun: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Sykursýkislyf.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insúlínvirk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inndælingar,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langvirk.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ATC-flokkur: </w:t>
      </w:r>
      <w:r w:rsidRPr="00423181">
        <w:rPr>
          <w:spacing w:val="-2"/>
          <w:w w:val="105"/>
          <w:sz w:val="22"/>
          <w:szCs w:val="22"/>
        </w:rPr>
        <w:t>A10AE04.</w:t>
      </w:r>
    </w:p>
    <w:p w14:paraId="05DEBE1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D2F0D8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líftæknilyfshliðstæða.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Ítarlegar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upplýsingar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birtar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vef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Lyfjastofnunar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Evrópu </w:t>
      </w:r>
      <w:hyperlink r:id="rId9">
        <w:r w:rsidRPr="00423181">
          <w:rPr>
            <w:color w:val="0000FF"/>
            <w:spacing w:val="-2"/>
            <w:w w:val="105"/>
            <w:sz w:val="22"/>
            <w:szCs w:val="22"/>
            <w:u w:val="single" w:color="0000FF"/>
          </w:rPr>
          <w:t>http://www.ema.europa.eu</w:t>
        </w:r>
        <w:r w:rsidRPr="00423181">
          <w:rPr>
            <w:spacing w:val="-2"/>
            <w:w w:val="105"/>
            <w:sz w:val="22"/>
            <w:szCs w:val="22"/>
          </w:rPr>
          <w:t>.</w:t>
        </w:r>
      </w:hyperlink>
    </w:p>
    <w:p w14:paraId="2128104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9061C4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Verkunarháttur</w:t>
      </w:r>
    </w:p>
    <w:p w14:paraId="05C5E98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hliðstæða, hannað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þannig 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 hefur lítinn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leysanleika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hlutlaust pH.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leysist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fullu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súrt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pH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stungulyfs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(pH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4).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 súr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lausnin hlutlaus 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leiðir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þess að örútfellingar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lítið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magn af glargíninsúlíni losnar stöðugt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fæst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þannig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fyrirséður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þéttni/tíma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verkunarferill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án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toppa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langvarandi </w:t>
      </w:r>
      <w:r w:rsidRPr="00423181">
        <w:rPr>
          <w:spacing w:val="-2"/>
          <w:w w:val="105"/>
          <w:sz w:val="22"/>
          <w:szCs w:val="22"/>
        </w:rPr>
        <w:t>verkun.</w:t>
      </w:r>
    </w:p>
    <w:p w14:paraId="149C5EF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DF521A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brotnar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niður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virk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umbrotsefni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M1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M2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(sjá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kafla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5.2).</w:t>
      </w:r>
    </w:p>
    <w:p w14:paraId="5B23670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Binding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insúlínviðtaka: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i/>
          <w:w w:val="105"/>
          <w:sz w:val="22"/>
          <w:szCs w:val="22"/>
        </w:rPr>
        <w:t>In</w:t>
      </w:r>
      <w:r w:rsidRPr="00423181">
        <w:rPr>
          <w:i/>
          <w:spacing w:val="-13"/>
          <w:w w:val="105"/>
          <w:sz w:val="22"/>
          <w:szCs w:val="22"/>
        </w:rPr>
        <w:t xml:space="preserve"> </w:t>
      </w:r>
      <w:r w:rsidRPr="00423181">
        <w:rPr>
          <w:i/>
          <w:w w:val="105"/>
          <w:sz w:val="22"/>
          <w:szCs w:val="22"/>
        </w:rPr>
        <w:t>vitro</w:t>
      </w:r>
      <w:r w:rsidRPr="00423181">
        <w:rPr>
          <w:i/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sýnt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sækni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umbrotsefna þess, M1 og M2, í insúlínviðtaka úr mönnum er sambærileg við sækni mannainsúlíns.</w:t>
      </w:r>
    </w:p>
    <w:p w14:paraId="7835839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806FDB8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Binding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IGF-1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viðtaka: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Sækni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IGF-1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viðtaka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u.þ.b.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5-8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meiri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 mannainsúlíns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(en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u.þ.b.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70-80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sækni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IGF-1)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M1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M2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örlítið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sækni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að bindast IGF-1 viðtaka, samanborið við mannainsúlín.</w:t>
      </w:r>
    </w:p>
    <w:p w14:paraId="61E4AF1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Heildarmeðferðarþéttni insúlíns (glargíninsúlín og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umbrotsefni þess), 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mældist hjá sjúklingum með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 af tegund I,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marktækt lægri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myndi þurfa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 helminginn af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hámarksbindingu við IGF-1 viðtaka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(halfmaximal occupation)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framhaldi af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virkjun örvunar frumuskiptingar-nýmyndunarferlis (mitogenic-proliferative pathway) sem IGF-1 viðtakar hrinda af stað. Líffræðileg </w:t>
      </w:r>
      <w:r w:rsidRPr="00423181">
        <w:rPr>
          <w:spacing w:val="-2"/>
          <w:w w:val="105"/>
          <w:sz w:val="22"/>
          <w:szCs w:val="22"/>
        </w:rPr>
        <w:t xml:space="preserve">þéttni innlægs (endogenous) IGF-1 gæti virkjað frumuskiptingar-nýmyndunarferlið en meðferðarþéttni </w:t>
      </w:r>
      <w:r w:rsidRPr="00423181">
        <w:rPr>
          <w:w w:val="105"/>
          <w:sz w:val="22"/>
          <w:szCs w:val="22"/>
        </w:rPr>
        <w:t>sem mælist við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insúlíni,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þ.m.t. við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 með glargíninsúlíni,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töluvert lægri en lyfjafræðileg þéttni sem þarf til að virkja IGF-1 ferlið.</w:t>
      </w:r>
    </w:p>
    <w:p w14:paraId="1D1DECA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00DBB8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Aðalvirkni insúlíns, glargíninsúlíns þar með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talið,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stjórn á glúkósaefnaskiptum. Insúlín og hliðstæður þess lækka gildi blóðsykurs með því að örva útlæga glúkósaupptöku, einkum í beinagrindarvöðvum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fitu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hamla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glúkósa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lifur.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hamlar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fitusundrun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fitufrumum, hamlar prótínsundrun og eykur prótínsamtengingu.</w:t>
      </w:r>
    </w:p>
    <w:p w14:paraId="49E1297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E000C13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lyfhrifum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ljós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bláæð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jafnvirkt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mannainsúlíni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þegar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sömu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skömmtum.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öll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getur </w:t>
      </w:r>
      <w:r w:rsidRPr="00423181">
        <w:rPr>
          <w:sz w:val="22"/>
          <w:szCs w:val="22"/>
        </w:rPr>
        <w:t>líkamleg</w:t>
      </w:r>
      <w:r w:rsidRPr="00423181">
        <w:rPr>
          <w:spacing w:val="11"/>
          <w:sz w:val="22"/>
          <w:szCs w:val="22"/>
        </w:rPr>
        <w:t xml:space="preserve"> </w:t>
      </w:r>
      <w:r w:rsidRPr="00423181">
        <w:rPr>
          <w:sz w:val="22"/>
          <w:szCs w:val="22"/>
        </w:rPr>
        <w:t>áreynsla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1"/>
          <w:sz w:val="22"/>
          <w:szCs w:val="22"/>
        </w:rPr>
        <w:t xml:space="preserve"> </w:t>
      </w:r>
      <w:r w:rsidRPr="00423181">
        <w:rPr>
          <w:sz w:val="22"/>
          <w:szCs w:val="22"/>
        </w:rPr>
        <w:t>aðrar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breytingar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á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lifnaðarháttum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haft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áhrif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á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verkunarlengd</w:t>
      </w:r>
      <w:r w:rsidRPr="00423181">
        <w:rPr>
          <w:spacing w:val="11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glargíninsúlíns.</w:t>
      </w:r>
    </w:p>
    <w:p w14:paraId="42DC12F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FCF597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 blóðsykursprófum þar sem blóðsykri er haldið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innan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eðlilegra marka (euglycaemic clamp studies) hjá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heilbrigðum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insúlínháða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(tegund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hófst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 glargíninsúlíns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gjöf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þegar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NPH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gefið,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verkunarferill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 var jafnari og án toppa og verkun þess var lengri.</w:t>
      </w:r>
    </w:p>
    <w:p w14:paraId="08FE5F08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574980A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Eftirfarandi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línurit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sýnir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niðurstöður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rannsóknar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hjá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sjúklingum:</w:t>
      </w:r>
    </w:p>
    <w:p w14:paraId="39D9E67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w:drawing>
          <wp:anchor distT="0" distB="0" distL="0" distR="0" simplePos="0" relativeHeight="251601920" behindDoc="1" locked="0" layoutInCell="1" allowOverlap="1" wp14:anchorId="77D94545" wp14:editId="3052E1B9">
            <wp:simplePos x="0" y="0"/>
            <wp:positionH relativeFrom="page">
              <wp:posOffset>1765300</wp:posOffset>
            </wp:positionH>
            <wp:positionV relativeFrom="paragraph">
              <wp:posOffset>219710</wp:posOffset>
            </wp:positionV>
            <wp:extent cx="4398010" cy="2727325"/>
            <wp:effectExtent l="0" t="0" r="254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801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BC5A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C8AE17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*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ákvarðað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magn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glúkósa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innrennsli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viðhalda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stöðugri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plasmaþéttni glúkósa (meðalgildi á klst.)</w:t>
      </w:r>
    </w:p>
    <w:p w14:paraId="76F7D8C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D437E8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Lengri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gefnu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bein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afleiðing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hversu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frásogast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 því aðeins 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gefa það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sinni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sólarhring. Verkunarlengd insúlíns og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insúlínhliðstæða eins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og </w:t>
      </w:r>
      <w:r w:rsidRPr="00423181">
        <w:rPr>
          <w:w w:val="105"/>
          <w:sz w:val="22"/>
          <w:szCs w:val="22"/>
        </w:rPr>
        <w:lastRenderedPageBreak/>
        <w:t>glargíninsúlíns getur verið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mismunandi frá einum einstaklingi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annars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einstaklingi.</w:t>
      </w:r>
    </w:p>
    <w:p w14:paraId="415A5BE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284C31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 xml:space="preserve">Í klínískri rannsókn voru einkenni blóðsykursfalls eða andsvars hormónaviðbragðs (counter-regulatory </w:t>
      </w:r>
      <w:r w:rsidRPr="00423181">
        <w:rPr>
          <w:w w:val="105"/>
          <w:sz w:val="22"/>
          <w:szCs w:val="22"/>
        </w:rPr>
        <w:t>hormone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responses)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svipuð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gjöf glargíninsúlíns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bláæð og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mannainsúlíns bæði hjá heilbrigðum sjálfboðaliðum og sjúklingum með insúlínháða sykursýki (tegund 1).</w:t>
      </w:r>
    </w:p>
    <w:p w14:paraId="7A3C8A0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F888F2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sáust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mótefni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víxlverka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komu jafn oft fyrir hjá þeim sem fengu NPH insúlín og þeim sem fengu glargíninsúlín.</w:t>
      </w:r>
    </w:p>
    <w:p w14:paraId="34E9A0C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1C95CF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Áhrif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 (gefið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sinni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dag) á sjónukvilla af völdum sykursýki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 rannsökuð í opinni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samanburðarrannsókn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NPH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(NPH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tvisvar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dag)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augnbotn hjá 1024 sjúklingum með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 2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sykursýki, þar sem framvinda sjónukvilla var á þrepi þrjú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hærra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samkvæmt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ETDRS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sjónprófi.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Enginn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marktækur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munur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framvindu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sjónukvilla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 völdum sykursýki þegar glargíninsúlín var borið saman við NPH insúlín.</w:t>
      </w:r>
    </w:p>
    <w:p w14:paraId="24FF45F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02B17D3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ORIGIN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(Outcome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Reduction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with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Initial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Glargine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INtervention)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fjölsetra,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slembuð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2x2 þáttasniði (factorial design) sem tók til 12.537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þátttakenda í mikilli áhættu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 hjarta- og æðasjúkdómum, með hækkaðan fastandi blóðsykur eða skert sykurþol (12% þátttakenda) eða sykursýki af tegund 2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meðferð með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≤1 blóðsykurslækkandi lyfi til inntöku (88% þátttakenda).</w:t>
      </w:r>
    </w:p>
    <w:p w14:paraId="7CD98488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2387A53D" w14:textId="020FA8A2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z w:val="22"/>
          <w:szCs w:val="22"/>
        </w:rPr>
        <w:t>Þátttakendum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var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slembiraðað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(1:1)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til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að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fá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glargíninsúlín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(n=6.264),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með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skammtastillingu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þannig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pacing w:val="-5"/>
          <w:sz w:val="22"/>
          <w:szCs w:val="22"/>
        </w:rPr>
        <w:t>að</w:t>
      </w:r>
      <w:r w:rsidR="00423181">
        <w:rPr>
          <w:spacing w:val="-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fastandi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plasma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yrði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≤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95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mg/dl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(5,3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mM),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hefðbundna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(n=6.273).</w:t>
      </w:r>
    </w:p>
    <w:p w14:paraId="6BE95B9B" w14:textId="77777777" w:rsidR="00D01414" w:rsidRPr="00423181" w:rsidRDefault="00D01414" w:rsidP="00423181">
      <w:pPr>
        <w:pStyle w:val="BodyText"/>
        <w:ind w:right="48"/>
        <w:rPr>
          <w:sz w:val="22"/>
          <w:szCs w:val="22"/>
        </w:rPr>
      </w:pPr>
    </w:p>
    <w:p w14:paraId="25DAEBA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Fyrsti samsetti aðalendapunkturinn var tími fram 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fyrsta tilviki dauðsfalls vegna hjarta- og æðasjúkdóms, eða hjartadrep sem ekki er banvænt,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heilaslag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ekki er banvænt og annar samsetti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aðalendapunkturinn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tilviki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einhvers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tilviks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heyrði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fyrsta samsetta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endapunkt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aðgerð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endurheimta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blóðflæði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(aðgerð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kransæðum,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hálsslagæð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útlægum æðum) eða innlögn á sjúkrahús vegna hjartabilunar.</w:t>
      </w:r>
    </w:p>
    <w:p w14:paraId="5A8E4A7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FCC96C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Aukaendapunktar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m.a.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dauðsfall af hvaða orsök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er og samsafn niðurstaðna sem tengdust smáæðakvillum.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breytti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hlutfallslegri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áhættu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hjarta-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æðasjúkdómum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dánartíðni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hjarta-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æðasjúkdóms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samanborið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hefðbundna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Enginn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glargíninsúlíni og hefðbundinni meðferð með tilliti til niðurstaðna varðandi tvo samsettu aðalendapunktana;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engum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þætti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endapunkts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þessara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samsettu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niðurstaðna;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dauðsföllum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hvaða orsök sem er; eða samsettum niðurstöðum varðandi smáæðakvilla.</w:t>
      </w:r>
    </w:p>
    <w:p w14:paraId="78BDD048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53F4921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Meðalskammtur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rannsókninni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0,42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ein/kg.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grunnlínu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miðgildi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HbA1c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 þátttakendum 6,4% og miðgildi HbAc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meðan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 stóð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5,9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6,4% hjá hópnum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fékk glargíninsúlín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6,2%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6,6%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fékk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hefðbundna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eftirfylgnitímabilið.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Tíðni alvarlegs blóðsykurfalls (þátttakendur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urðu fyrir því á hver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 þátttakendaár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útsetningar)) var 1,05 í hópnum sem fékk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0,30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hópnum sem fékk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hefðbundna meðferð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tíðni staðfests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blóðsykursfalls,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alvarlegt,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7,71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fékk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2,44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hópnum sem fékk hefðbundna meðferð. Fjörutíu og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tvö prósent sjúklinganna í hópnum sem fékk glargíninsúlín fengu aldrei blóðsykursfall meðan á þessari 6-ára rannsókn stóð.</w:t>
      </w:r>
    </w:p>
    <w:p w14:paraId="6895753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8BE984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síðustu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heimsókn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stóð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meðalþyngdaraukning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grunnlínu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1,4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 sem fékk glargíninsúlín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meðalþyngdartap 0,8 kg í hópnum sem fékk hefðbundna meðferð.</w:t>
      </w:r>
    </w:p>
    <w:p w14:paraId="52E562D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50EAE8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4"/>
          <w:w w:val="105"/>
          <w:sz w:val="22"/>
          <w:szCs w:val="22"/>
          <w:u w:val="single"/>
        </w:rPr>
        <w:t>Börn</w:t>
      </w:r>
    </w:p>
    <w:p w14:paraId="3845AC90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slembiraðaðri klínískri samanburðarrannsókn voru börn (á aldrinum 6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15 ára)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insúlínháða sykursýki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=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349)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meðhöndluð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28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grunninsúlíni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ásamt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stökum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skömmtum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 insúlíni (basal-bolus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insulin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regimen) þar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venjulegt mannainsúlín var gefið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 hverja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máltíð.</w:t>
      </w:r>
    </w:p>
    <w:p w14:paraId="1C083983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63F9D31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Glargíninsúlín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 gefið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 sinni á sólarhring 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kvöldi og NPH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 var gefið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sinni eða tvisvar á sólarhring. Svipuð áhrif sáust á langtímablóðsykur og tíðni blóðsykursfalls með einkennum 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báðum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meðferðarhópunum, hins vegar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lækkaði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fastandi blóðsykur meira frá grunnlínu hjá hópnum sem fékk glargíninsúlín en hjá hópnum sem fékk NPH insúlín.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Jafnframt voru blóðsykurfallstilvikin ekki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alvarleg hjá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 sem fékk glargíninsúlín. Eitt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hundrað fjörtíu og þrír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sjúklinganna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fengu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rannsókninni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héldu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áfram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framhaldsrannsókn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án samanburðar þar sem meðaleftirfylgnitími var 2 ár. Ekkert nýtt kom fram varðandi öryggi meðan á framhaldsmeðferðinni með glargíninsúlíni stóð.</w:t>
      </w:r>
    </w:p>
    <w:p w14:paraId="022353A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351C7E9" w14:textId="3E8F40DF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Gerð var víxlrannsókn þar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glargíninsúlín ásamt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líspróinsúlíni var borið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 NPH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ásamt venjulegu mannainsúlíni (sérhver meðferð stóð í 16 vikur, slembiraðað) hjá 26 unglingum með sykursýki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aldrinum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12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18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ára.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rannsókninni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hér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ofan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lækkaði fastandi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meira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grunngildihjá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fékk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fékk NPH insúlín. Breytingar á langtímablóðsykri (HbA1c) frá grunngildi voru svipaðar á milli meðferðarhópa,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 gildi blóðsykurs mæld að nóttu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 marktækt hærri hjá glargíninsúlín/líspró hópnum en hjá NPH/venjulegt mannainsúlínhópnum,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lágmark 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meðaltali 5,4 mM á móti</w:t>
      </w:r>
      <w:r w:rsidR="00D01414">
        <w:rPr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4,1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mM.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Samsvarandi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tíðni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blóðsykursfalls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nóttu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32%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glargíninsúlín/líspró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hópnum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móti 52% í NPH/ venjulega hópnum.</w:t>
      </w:r>
    </w:p>
    <w:p w14:paraId="536F22E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99A5839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24 vikna samhliða hóprannsókn var gerð hjá 125 börnum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aldrinum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 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6 ára með sykursýki af tegund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sólarhring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morgni,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borið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NPH insúlín, gefið einu sinni eða tvisvar á sólarhring sem grunninsúlín. Báðir hóparnir fengu insúlíninndælingu fyrir máltíðir.</w:t>
      </w:r>
    </w:p>
    <w:p w14:paraId="62CCE81B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24DA8D8A" w14:textId="7B4E9F89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Ekki náðist að sýna fram á að glargíninsúlín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væri jafngilt NPH með tilliti til allra tilvika lágs blóðsykurs, sem var aðaltilgangur rannsóknarinnar,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tilhneiging var til aukins fjölda tilvika </w:t>
      </w:r>
      <w:r w:rsidRPr="00423181">
        <w:rPr>
          <w:spacing w:val="-2"/>
          <w:w w:val="105"/>
          <w:sz w:val="22"/>
          <w:szCs w:val="22"/>
        </w:rPr>
        <w:t>blóðsykurslækkunar með glargíninsúlíni [glargíninsúlín: NPH tíðnihlutfall (95% öryggisvikmörk)</w:t>
      </w:r>
      <w:r w:rsidR="00D01414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=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1,18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(0,97-</w:t>
      </w:r>
      <w:r w:rsidRPr="00423181">
        <w:rPr>
          <w:spacing w:val="-2"/>
          <w:w w:val="105"/>
          <w:sz w:val="22"/>
          <w:szCs w:val="22"/>
        </w:rPr>
        <w:t>1,44)].</w:t>
      </w:r>
    </w:p>
    <w:p w14:paraId="6867D453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6F74BB8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Langtímablóðsykur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breytileiki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glúkósa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sambærilegur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báðum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meðferðarhópum.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Engin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ný hættumerki varðandi öryggi komu fram í rannsókninni.</w:t>
      </w:r>
    </w:p>
    <w:p w14:paraId="6C4A0B9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FAAB36F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Lyfjahvörf</w:t>
      </w:r>
    </w:p>
    <w:p w14:paraId="02B2899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1655E8E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 samanburði við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 NPH insúlín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 heilbrigðum einstaklingum og sykursýkisjúklingum benti insúlínþéttni 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sermi 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hægara og langvinnara frásogs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 eftir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gjöf undir húð og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engir toppar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Þéttni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þannig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samræmi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tímaferil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lyfhrifa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Línuritið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hér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framan sýnir verkunarferla glargíninsúlíns og NPH insúlíns á sama tímabili.</w:t>
      </w:r>
    </w:p>
    <w:p w14:paraId="78D3FD5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7AA0DC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Þegar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sólarhring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næst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jafnvægi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2-4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dögum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skammt.</w:t>
      </w:r>
    </w:p>
    <w:p w14:paraId="060A63DB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5CF0487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Helmingunartími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brotthvarfs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mannainsúlíns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bláæð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var </w:t>
      </w:r>
      <w:r w:rsidRPr="00423181">
        <w:rPr>
          <w:spacing w:val="-2"/>
          <w:w w:val="105"/>
          <w:sz w:val="22"/>
          <w:szCs w:val="22"/>
        </w:rPr>
        <w:t>sambærilegur.</w:t>
      </w:r>
    </w:p>
    <w:p w14:paraId="0918A97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C09CC98" w14:textId="03E1A7F2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Eftir gjöf Semglee undir húð hjá sykursýkissjúklingum, umbrotnar glargíninsúlín fljótt við karboxýlenda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beta-keðjunnar,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tvö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virk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umbrotsefni,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M1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(21A-Glý-insúlín)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M2 (21A-Glýdes-30B-Thr-insúlín).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Aðalefnið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plasma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umbrotsefnið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M1.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Útsetning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M1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eykst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hlutfalli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gefinn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er.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Niðurstöður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varðandi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lyfjahvörf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lyfhrif benda til þess að áhrif glargíninsúlín gjafar undir húð byggist aðallega á útsetningu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 M1.</w:t>
      </w:r>
      <w:r w:rsidR="00423181">
        <w:rPr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umbrotsefnið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M2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mælanleg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meirihluta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þegar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þau mældust var þéttni þeirra óháð gefnum glargíninsúlín skammti.</w:t>
      </w:r>
    </w:p>
    <w:p w14:paraId="2EFAB37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2C3CAA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benti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undirflokkagreining,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kyni,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neins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öryggi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og </w:t>
      </w:r>
      <w:r w:rsidRPr="00423181">
        <w:rPr>
          <w:w w:val="105"/>
          <w:sz w:val="22"/>
          <w:szCs w:val="22"/>
        </w:rPr>
        <w:lastRenderedPageBreak/>
        <w:t>verkun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 sjúklingum sem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meðhöndlaðir voru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glargíninsúlíni í samanburði við heildarþýðið.</w:t>
      </w:r>
    </w:p>
    <w:p w14:paraId="0C431EA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5FB8AF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4"/>
          <w:w w:val="105"/>
          <w:sz w:val="22"/>
          <w:szCs w:val="22"/>
          <w:u w:val="single"/>
        </w:rPr>
        <w:t>Börn</w:t>
      </w:r>
    </w:p>
    <w:p w14:paraId="1E0E01B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A648BD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Lyfjahvörf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aldrinum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yngri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6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ára,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1,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metin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einni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klínískri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rannsókn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(sjá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kafla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5.1).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Mælingar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lágstyrk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plasma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aðal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M1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M2 umbrotsefni þess hjá börnum sem meðhöndluð voru með glargíninsúlíni,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sýndu sambærilega plasmaþéttni og hjá fullorðnum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engar vísbendingar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voru um uppsöfnun glargíninsúlíns eða umbrotsefni þess við langtímameðferð.</w:t>
      </w:r>
    </w:p>
    <w:p w14:paraId="1E569AF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B82DA7A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Forklínískar</w:t>
      </w:r>
      <w:r w:rsidRPr="00423181">
        <w:rPr>
          <w:spacing w:val="28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upplýsingar</w:t>
      </w:r>
    </w:p>
    <w:p w14:paraId="66046CB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52CC503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Forklínískar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upplýsingar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benda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neinnar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sérstakrar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menn,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grundvelli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hefðbundinna rannsókna á lyfjafræðilegu öryggi, eiturverkunum eftir endurtekna skammta, eiturverkunum á erfðaefni, krabbameinsvaldandi áhrifum og eiturverkunum á æxlun og þroska.</w:t>
      </w:r>
    </w:p>
    <w:p w14:paraId="032E721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7DB14C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AB9C469" w14:textId="77777777" w:rsidR="00EC4B51" w:rsidRPr="00423181" w:rsidRDefault="00B0402B" w:rsidP="00423181">
      <w:pPr>
        <w:pStyle w:val="Heading2"/>
        <w:numPr>
          <w:ilvl w:val="0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Lyfjagerðarfræðilegar</w:t>
      </w:r>
      <w:r w:rsidRPr="00423181">
        <w:rPr>
          <w:spacing w:val="4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upplýsingar</w:t>
      </w:r>
    </w:p>
    <w:p w14:paraId="63B0A2A5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0A5C7E1E" w14:textId="77777777" w:rsidR="00EC4B51" w:rsidRPr="00423181" w:rsidRDefault="00B0402B" w:rsidP="00423181">
      <w:pPr>
        <w:pStyle w:val="ListParagraph"/>
        <w:numPr>
          <w:ilvl w:val="1"/>
          <w:numId w:val="18"/>
        </w:numPr>
        <w:tabs>
          <w:tab w:val="left" w:pos="947"/>
        </w:tabs>
        <w:ind w:left="0" w:right="48" w:firstLine="0"/>
        <w:rPr>
          <w:b/>
        </w:rPr>
      </w:pPr>
      <w:r w:rsidRPr="00423181">
        <w:rPr>
          <w:b/>
          <w:spacing w:val="-2"/>
          <w:w w:val="105"/>
        </w:rPr>
        <w:t>Hjálparefni</w:t>
      </w:r>
    </w:p>
    <w:p w14:paraId="195F0723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B321F1A" w14:textId="77777777" w:rsidR="00D01414" w:rsidRDefault="00B0402B" w:rsidP="00423181">
      <w:pPr>
        <w:pStyle w:val="BodyText"/>
        <w:ind w:right="48"/>
        <w:jc w:val="both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 xml:space="preserve">Zinkklóríð </w:t>
      </w:r>
    </w:p>
    <w:p w14:paraId="7B4F074B" w14:textId="124B3B64" w:rsidR="00423181" w:rsidRDefault="00B0402B" w:rsidP="00423181">
      <w:pPr>
        <w:pStyle w:val="BodyText"/>
        <w:ind w:right="48"/>
        <w:jc w:val="both"/>
        <w:rPr>
          <w:spacing w:val="-2"/>
          <w:sz w:val="22"/>
          <w:szCs w:val="22"/>
        </w:rPr>
      </w:pPr>
      <w:r w:rsidRPr="00423181">
        <w:rPr>
          <w:spacing w:val="-2"/>
          <w:sz w:val="22"/>
          <w:szCs w:val="22"/>
        </w:rPr>
        <w:t xml:space="preserve">Metakresól </w:t>
      </w:r>
    </w:p>
    <w:p w14:paraId="6DA19311" w14:textId="02F49043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Glýseról</w:t>
      </w:r>
    </w:p>
    <w:p w14:paraId="6E1ACD7C" w14:textId="77777777" w:rsidR="00423181" w:rsidRPr="00DC42D8" w:rsidRDefault="00B0402B" w:rsidP="00423181">
      <w:pPr>
        <w:pStyle w:val="BodyText"/>
        <w:ind w:right="48"/>
        <w:rPr>
          <w:w w:val="105"/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Saltsýra (til að stilla sýrustig) E507</w:t>
      </w:r>
    </w:p>
    <w:p w14:paraId="52D578A8" w14:textId="77777777" w:rsidR="00423181" w:rsidRPr="00DC42D8" w:rsidRDefault="00B0402B" w:rsidP="00423181">
      <w:pPr>
        <w:pStyle w:val="BodyText"/>
        <w:ind w:right="48"/>
        <w:rPr>
          <w:w w:val="105"/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 xml:space="preserve"> Natríumhýdroxíð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(til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stilla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sýrustig)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E524 </w:t>
      </w:r>
    </w:p>
    <w:p w14:paraId="6A93ECB5" w14:textId="1549FF5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Vatn fyrir stungulyf</w:t>
      </w:r>
    </w:p>
    <w:p w14:paraId="47ECCD9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2973081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Ósamrýmanleiki</w:t>
      </w:r>
    </w:p>
    <w:p w14:paraId="5D2CB63A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1757C87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Ekki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blanda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önnur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lyf.</w:t>
      </w:r>
    </w:p>
    <w:p w14:paraId="1DB1EDD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DFF54C9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6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Geymsluþol</w:t>
      </w:r>
    </w:p>
    <w:p w14:paraId="57647584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3FD224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3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ár.</w:t>
      </w:r>
    </w:p>
    <w:p w14:paraId="6118785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2CCD80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Geymsluþol</w:t>
      </w:r>
      <w:r w:rsidRPr="00423181">
        <w:rPr>
          <w:spacing w:val="-14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eftir</w:t>
      </w:r>
      <w:r w:rsidRPr="00423181">
        <w:rPr>
          <w:spacing w:val="-13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að</w:t>
      </w:r>
      <w:r w:rsidRPr="00423181">
        <w:rPr>
          <w:spacing w:val="-12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lyfjapenninn</w:t>
      </w:r>
      <w:r w:rsidRPr="00423181">
        <w:rPr>
          <w:spacing w:val="-13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er</w:t>
      </w:r>
      <w:r w:rsidRPr="00423181">
        <w:rPr>
          <w:spacing w:val="-13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fyrst</w:t>
      </w:r>
      <w:r w:rsidRPr="00423181">
        <w:rPr>
          <w:spacing w:val="-14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tekinn</w:t>
      </w:r>
      <w:r w:rsidRPr="00423181">
        <w:rPr>
          <w:spacing w:val="-13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í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notkun</w:t>
      </w:r>
    </w:p>
    <w:p w14:paraId="0788502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3777FDA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Geyma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mest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vikur,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lægri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hita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25°C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fjarri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hitagjöfum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ljósgjöfum. Lyfjapenna sem búið er að taka í notkun má ekki geyma í kæli.</w:t>
      </w:r>
    </w:p>
    <w:p w14:paraId="4A2F2A80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6A70819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Pennahettuna verður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 setja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aftur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lyfjapennann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eftir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hverja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inndælingu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varnar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gegn ljósi.</w:t>
      </w:r>
    </w:p>
    <w:p w14:paraId="1D6423E0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172B7DBE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Sérstakar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z w:val="22"/>
          <w:szCs w:val="22"/>
        </w:rPr>
        <w:t>varúðarreglur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við</w:t>
      </w:r>
      <w:r w:rsidRPr="00423181">
        <w:rPr>
          <w:spacing w:val="20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geymslu</w:t>
      </w:r>
    </w:p>
    <w:p w14:paraId="7A83A72E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7A39ACF4" w14:textId="77777777" w:rsidR="0042318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Lyfjapenni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sem</w:t>
      </w:r>
      <w:r w:rsidRPr="00423181">
        <w:rPr>
          <w:spacing w:val="-12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ekki</w:t>
      </w:r>
      <w:r w:rsidRPr="00423181">
        <w:rPr>
          <w:spacing w:val="-12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er</w:t>
      </w:r>
      <w:r w:rsidRPr="00423181">
        <w:rPr>
          <w:spacing w:val="-12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búið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að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taka</w:t>
      </w:r>
      <w:r w:rsidRPr="00423181">
        <w:rPr>
          <w:spacing w:val="-12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í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notkun</w:t>
      </w:r>
      <w:r w:rsidRPr="00423181">
        <w:rPr>
          <w:w w:val="105"/>
          <w:sz w:val="22"/>
          <w:szCs w:val="22"/>
        </w:rPr>
        <w:t xml:space="preserve"> </w:t>
      </w:r>
    </w:p>
    <w:p w14:paraId="27B182A7" w14:textId="25C10DC3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 í kæli (2°C-8°C).</w:t>
      </w:r>
    </w:p>
    <w:p w14:paraId="5FEE0CB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Má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frjósa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setja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næst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frystihólfi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frystikubbi.</w:t>
      </w:r>
    </w:p>
    <w:p w14:paraId="38A15752" w14:textId="77777777" w:rsidR="0042318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ytri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umbúðum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gegn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ljósi. </w:t>
      </w:r>
    </w:p>
    <w:p w14:paraId="299DAC77" w14:textId="77777777" w:rsidR="00423181" w:rsidRDefault="00423181" w:rsidP="00423181">
      <w:pPr>
        <w:pStyle w:val="BodyText"/>
        <w:ind w:right="48"/>
        <w:rPr>
          <w:w w:val="105"/>
          <w:sz w:val="22"/>
          <w:szCs w:val="22"/>
        </w:rPr>
      </w:pPr>
    </w:p>
    <w:p w14:paraId="4A6AD6B2" w14:textId="209FB2DE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Lyfjapenni sem búið er að taka í notkun</w:t>
      </w:r>
    </w:p>
    <w:p w14:paraId="7FBB3B0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Geymsluskilyrði eftir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pakkning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lyfsins hefur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verið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rofin,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sjá kafla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6.3.</w:t>
      </w:r>
    </w:p>
    <w:p w14:paraId="4CD5AAD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C0774F0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Gerð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íláts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innihald</w:t>
      </w:r>
    </w:p>
    <w:p w14:paraId="051DE093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63D228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Rörlykja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litlausu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gleri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stimpli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(brómóbútýl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gúmmí),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innsigluð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lagskiptri himnu (úr pólýísópreni og brómóbútýl gúmmíi). Rörlykjan er í einnota lyfjapenna.</w:t>
      </w:r>
    </w:p>
    <w:p w14:paraId="52622E3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B93F56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Hver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lausn.</w:t>
      </w:r>
    </w:p>
    <w:p w14:paraId="16397EA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6BD9707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Pakkningar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fjölpakkning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(2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pakkningar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5)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pennum. Ekki er víst að allar pakkningastærðir séu markaðssettar.</w:t>
      </w:r>
    </w:p>
    <w:p w14:paraId="6B1F8CE8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2257BBC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Nálar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fylgja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pakkningunni.</w:t>
      </w:r>
    </w:p>
    <w:p w14:paraId="1ACB07F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9FDB704" w14:textId="77777777" w:rsidR="00EC4B51" w:rsidRPr="00423181" w:rsidRDefault="00B0402B" w:rsidP="00423181">
      <w:pPr>
        <w:pStyle w:val="Heading2"/>
        <w:numPr>
          <w:ilvl w:val="1"/>
          <w:numId w:val="18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Sérstakar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varúðarráðstafanir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við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förgun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önnur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meðhöndlun</w:t>
      </w:r>
    </w:p>
    <w:p w14:paraId="1563134F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14E8851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Áður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geyma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stofuhita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klst.</w:t>
      </w:r>
    </w:p>
    <w:p w14:paraId="37473A9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Skoðið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rörlykjuna fyrir notkun. Lausnina má aðeins nota ef hún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tær,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litlaus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án nokkurra sjáanlegra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fastra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agna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vatnskennd.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hrista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henni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fyrir </w:t>
      </w:r>
      <w:r w:rsidRPr="00423181">
        <w:rPr>
          <w:spacing w:val="-2"/>
          <w:w w:val="105"/>
          <w:sz w:val="22"/>
          <w:szCs w:val="22"/>
        </w:rPr>
        <w:t>notkun.</w:t>
      </w:r>
    </w:p>
    <w:p w14:paraId="42A0A91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884EF6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blanda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öðrum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gerðum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né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þynna.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Blöndun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þynning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breytt endingartíma og/eða verkun lyfsins og blöndun getur valdið útfellingu.</w:t>
      </w:r>
    </w:p>
    <w:p w14:paraId="0EE1979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F814CC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Tóma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aldrei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aftur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farga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tryggan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hátt.</w:t>
      </w:r>
    </w:p>
    <w:p w14:paraId="1E6B4EB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5B806B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hugsanlegt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smit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sjúkdóma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handa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sama </w:t>
      </w:r>
      <w:r w:rsidRPr="00423181">
        <w:rPr>
          <w:spacing w:val="-2"/>
          <w:w w:val="105"/>
          <w:sz w:val="22"/>
          <w:szCs w:val="22"/>
        </w:rPr>
        <w:t>sjúklingi.</w:t>
      </w:r>
    </w:p>
    <w:p w14:paraId="4FE68FD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B282FF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Skoða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merkimiðann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insúlíninu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lyfjagjöf,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forðast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ranga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lyfjagjöf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glargíninsúlíni og öðru insúlíni (sjá kafla 4.4).</w:t>
      </w:r>
    </w:p>
    <w:p w14:paraId="2FC6392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28A8B9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hentar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eingöngu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gjöf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sprautu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nauðsynleg á að nota hettuglas (sjá kafla 4.2 og 4.4).</w:t>
      </w:r>
    </w:p>
    <w:p w14:paraId="781B041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F77C79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Áður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lyfjapenninn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tekinn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lesa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notkunarleiðbeiningarnar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fylgiseðlinum vandlega.</w:t>
      </w:r>
    </w:p>
    <w:p w14:paraId="71307D0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C38CCC8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spacing w:val="-2"/>
          <w:w w:val="105"/>
          <w:sz w:val="22"/>
          <w:szCs w:val="22"/>
          <w:lang w:val="pt-PT"/>
        </w:rPr>
        <w:t>Nálarstærðir</w:t>
      </w:r>
      <w:r w:rsidRPr="00423181">
        <w:rPr>
          <w:spacing w:val="-4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sem</w:t>
      </w:r>
      <w:r w:rsidRPr="00423181">
        <w:rPr>
          <w:spacing w:val="-3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passa</w:t>
      </w:r>
      <w:r w:rsidRPr="00423181">
        <w:rPr>
          <w:spacing w:val="-3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á</w:t>
      </w:r>
      <w:r w:rsidRPr="00423181">
        <w:rPr>
          <w:spacing w:val="-3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þennan</w:t>
      </w:r>
      <w:r w:rsidRPr="00423181">
        <w:rPr>
          <w:spacing w:val="-4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lyfjapenna</w:t>
      </w:r>
      <w:r w:rsidRPr="00423181">
        <w:rPr>
          <w:spacing w:val="-3"/>
          <w:w w:val="105"/>
          <w:sz w:val="22"/>
          <w:szCs w:val="22"/>
          <w:lang w:val="pt-PT"/>
        </w:rPr>
        <w:t xml:space="preserve"> </w:t>
      </w:r>
      <w:r w:rsidRPr="00423181">
        <w:rPr>
          <w:spacing w:val="-4"/>
          <w:w w:val="105"/>
          <w:sz w:val="22"/>
          <w:szCs w:val="22"/>
          <w:lang w:val="pt-PT"/>
        </w:rPr>
        <w:t>eru:</w:t>
      </w:r>
    </w:p>
    <w:p w14:paraId="5A14F5B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-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31G,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mm,</w:t>
      </w:r>
    </w:p>
    <w:p w14:paraId="7122437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-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32G,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4-6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mm,</w:t>
      </w:r>
    </w:p>
    <w:p w14:paraId="4A8326F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-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34G,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mm.</w:t>
      </w:r>
    </w:p>
    <w:p w14:paraId="6CF4A3E4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404E469E" w14:textId="77777777" w:rsid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0E62F0C1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7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MARKAÐSLEYFISHAFI</w:t>
      </w:r>
    </w:p>
    <w:p w14:paraId="04BAC6C0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72159CF5" w14:textId="77777777" w:rsidR="00557308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Biosimilar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Collaborations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Ireland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Limited </w:t>
      </w:r>
    </w:p>
    <w:p w14:paraId="77F83655" w14:textId="6762F04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Unit 35/36</w:t>
      </w:r>
      <w:r w:rsidR="00557308">
        <w:rPr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Grange Parade,</w:t>
      </w:r>
    </w:p>
    <w:p w14:paraId="3EF8F6DE" w14:textId="77777777" w:rsidR="00557308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Baldoyle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Industrial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Estate, </w:t>
      </w:r>
    </w:p>
    <w:p w14:paraId="084949A0" w14:textId="59A8E22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Dublin 13</w:t>
      </w:r>
    </w:p>
    <w:p w14:paraId="7E9A4494" w14:textId="36CC3EA0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DUBLIN</w:t>
      </w:r>
    </w:p>
    <w:p w14:paraId="1A9CCDE8" w14:textId="77777777" w:rsidR="00557308" w:rsidRDefault="00B0402B" w:rsidP="00423181">
      <w:pPr>
        <w:pStyle w:val="BodyText"/>
        <w:ind w:right="48"/>
        <w:rPr>
          <w:spacing w:val="40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Írland</w:t>
      </w:r>
      <w:r w:rsidRPr="00423181">
        <w:rPr>
          <w:spacing w:val="40"/>
          <w:w w:val="105"/>
          <w:sz w:val="22"/>
          <w:szCs w:val="22"/>
        </w:rPr>
        <w:t xml:space="preserve"> </w:t>
      </w:r>
    </w:p>
    <w:p w14:paraId="7F45F093" w14:textId="7023706C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D13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R20R</w:t>
      </w:r>
    </w:p>
    <w:p w14:paraId="392B3FB3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63FB2B8E" w14:textId="77777777" w:rsidR="00423181" w:rsidRPr="00423181" w:rsidRDefault="00423181" w:rsidP="00423181">
      <w:pPr>
        <w:pStyle w:val="BodyText"/>
        <w:ind w:right="48"/>
        <w:rPr>
          <w:sz w:val="22"/>
          <w:szCs w:val="22"/>
        </w:rPr>
      </w:pPr>
    </w:p>
    <w:p w14:paraId="4B377916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7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lastRenderedPageBreak/>
        <w:t>MARKAÐSLEYFISNÚMER</w:t>
      </w:r>
    </w:p>
    <w:p w14:paraId="2A2D30A3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E029137" w14:textId="77777777" w:rsidR="00423181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423181">
        <w:rPr>
          <w:spacing w:val="-2"/>
          <w:sz w:val="22"/>
          <w:szCs w:val="22"/>
          <w:lang w:val="pt-PT"/>
        </w:rPr>
        <w:t xml:space="preserve">EU/1/18/1270/001 </w:t>
      </w:r>
    </w:p>
    <w:p w14:paraId="6667A86F" w14:textId="77777777" w:rsidR="00423181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423181">
        <w:rPr>
          <w:spacing w:val="-2"/>
          <w:sz w:val="22"/>
          <w:szCs w:val="22"/>
          <w:lang w:val="pt-PT"/>
        </w:rPr>
        <w:t xml:space="preserve">EU/1/18/1270/002 </w:t>
      </w:r>
    </w:p>
    <w:p w14:paraId="1F92C348" w14:textId="77777777" w:rsidR="00423181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423181">
        <w:rPr>
          <w:spacing w:val="-2"/>
          <w:sz w:val="22"/>
          <w:szCs w:val="22"/>
          <w:lang w:val="pt-PT"/>
        </w:rPr>
        <w:t xml:space="preserve">EU/1/18/1270/003 </w:t>
      </w:r>
    </w:p>
    <w:p w14:paraId="10D23800" w14:textId="77777777" w:rsidR="00423181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423181">
        <w:rPr>
          <w:spacing w:val="-2"/>
          <w:sz w:val="22"/>
          <w:szCs w:val="22"/>
          <w:lang w:val="pt-PT"/>
        </w:rPr>
        <w:t xml:space="preserve">EU/1/18/1270/004 </w:t>
      </w:r>
    </w:p>
    <w:p w14:paraId="22AFA96B" w14:textId="5C5A5741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  <w:lang w:val="pt-PT"/>
        </w:rPr>
      </w:pPr>
      <w:r w:rsidRPr="00423181">
        <w:rPr>
          <w:spacing w:val="-2"/>
          <w:sz w:val="22"/>
          <w:szCs w:val="22"/>
          <w:lang w:val="pt-PT"/>
        </w:rPr>
        <w:t>EU/1/18/1270/005</w:t>
      </w:r>
    </w:p>
    <w:p w14:paraId="48033D4B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3F5354C4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7AE7B9F8" w14:textId="77777777" w:rsidR="00EC4B51" w:rsidRPr="00423181" w:rsidRDefault="00B0402B" w:rsidP="00997601">
      <w:pPr>
        <w:pStyle w:val="Heading1"/>
        <w:numPr>
          <w:ilvl w:val="0"/>
          <w:numId w:val="18"/>
        </w:numPr>
        <w:tabs>
          <w:tab w:val="left" w:pos="947"/>
        </w:tabs>
        <w:spacing w:before="0"/>
        <w:ind w:left="993" w:right="48" w:hanging="993"/>
        <w:rPr>
          <w:sz w:val="22"/>
          <w:szCs w:val="22"/>
          <w:lang w:val="pt-PT"/>
        </w:rPr>
      </w:pPr>
      <w:r w:rsidRPr="00423181">
        <w:rPr>
          <w:spacing w:val="-2"/>
          <w:w w:val="105"/>
          <w:sz w:val="22"/>
          <w:szCs w:val="22"/>
          <w:lang w:val="pt-PT"/>
        </w:rPr>
        <w:t>DAGSETNING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FYRSTU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ÚTGÁFU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MARKAÐSLEYFIS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/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ENDURNÝJUNAR MARKAÐSLEYFIS</w:t>
      </w:r>
    </w:p>
    <w:p w14:paraId="26D645F9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  <w:lang w:val="pt-PT"/>
        </w:rPr>
      </w:pPr>
    </w:p>
    <w:p w14:paraId="05472412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C42D8">
        <w:rPr>
          <w:sz w:val="22"/>
          <w:szCs w:val="22"/>
          <w:lang w:val="pt-PT"/>
        </w:rPr>
        <w:t>Dagsetning</w:t>
      </w:r>
      <w:r w:rsidRPr="00DC42D8">
        <w:rPr>
          <w:spacing w:val="13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fyrstu</w:t>
      </w:r>
      <w:r w:rsidRPr="00DC42D8">
        <w:rPr>
          <w:spacing w:val="15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útgáfu</w:t>
      </w:r>
      <w:r w:rsidRPr="00DC42D8">
        <w:rPr>
          <w:spacing w:val="16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markaðsleyfis:</w:t>
      </w:r>
      <w:r w:rsidRPr="00DC42D8">
        <w:rPr>
          <w:spacing w:val="17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23.</w:t>
      </w:r>
      <w:r w:rsidRPr="00DC42D8">
        <w:rPr>
          <w:spacing w:val="13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Mars</w:t>
      </w:r>
      <w:r w:rsidRPr="00DC42D8">
        <w:rPr>
          <w:spacing w:val="17"/>
          <w:sz w:val="22"/>
          <w:szCs w:val="22"/>
          <w:lang w:val="pt-PT"/>
        </w:rPr>
        <w:t xml:space="preserve"> </w:t>
      </w:r>
      <w:r w:rsidRPr="00DC42D8">
        <w:rPr>
          <w:spacing w:val="-4"/>
          <w:sz w:val="22"/>
          <w:szCs w:val="22"/>
          <w:lang w:val="pt-PT"/>
        </w:rPr>
        <w:t>2018.</w:t>
      </w:r>
    </w:p>
    <w:p w14:paraId="153F8C60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C42D8">
        <w:rPr>
          <w:sz w:val="22"/>
          <w:szCs w:val="22"/>
          <w:lang w:val="pt-PT"/>
        </w:rPr>
        <w:t>Nýjasta</w:t>
      </w:r>
      <w:r w:rsidRPr="00DC42D8">
        <w:rPr>
          <w:spacing w:val="18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dagsetning</w:t>
      </w:r>
      <w:r w:rsidRPr="00DC42D8">
        <w:rPr>
          <w:spacing w:val="18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endurnýjunar</w:t>
      </w:r>
      <w:r w:rsidRPr="00DC42D8">
        <w:rPr>
          <w:spacing w:val="19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markaðsleyfis:</w:t>
      </w:r>
      <w:r w:rsidRPr="00DC42D8">
        <w:rPr>
          <w:spacing w:val="20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15.</w:t>
      </w:r>
      <w:r w:rsidRPr="00DC42D8">
        <w:rPr>
          <w:spacing w:val="17"/>
          <w:sz w:val="22"/>
          <w:szCs w:val="22"/>
          <w:lang w:val="pt-PT"/>
        </w:rPr>
        <w:t xml:space="preserve"> </w:t>
      </w:r>
      <w:r w:rsidRPr="00DC42D8">
        <w:rPr>
          <w:sz w:val="22"/>
          <w:szCs w:val="22"/>
          <w:lang w:val="pt-PT"/>
        </w:rPr>
        <w:t>Febrúar</w:t>
      </w:r>
      <w:r w:rsidRPr="00DC42D8">
        <w:rPr>
          <w:spacing w:val="19"/>
          <w:sz w:val="22"/>
          <w:szCs w:val="22"/>
          <w:lang w:val="pt-PT"/>
        </w:rPr>
        <w:t xml:space="preserve"> </w:t>
      </w:r>
      <w:r w:rsidRPr="00DC42D8">
        <w:rPr>
          <w:spacing w:val="-2"/>
          <w:sz w:val="22"/>
          <w:szCs w:val="22"/>
          <w:lang w:val="pt-PT"/>
        </w:rPr>
        <w:t>2023.</w:t>
      </w:r>
    </w:p>
    <w:p w14:paraId="41F8FD71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081FA53B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41127F5B" w14:textId="77777777" w:rsidR="00EC4B51" w:rsidRPr="00423181" w:rsidRDefault="00B0402B" w:rsidP="00423181">
      <w:pPr>
        <w:pStyle w:val="Heading1"/>
        <w:numPr>
          <w:ilvl w:val="0"/>
          <w:numId w:val="18"/>
        </w:numPr>
        <w:tabs>
          <w:tab w:val="left" w:pos="947"/>
        </w:tabs>
        <w:spacing w:before="0"/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DAGSETNING</w:t>
      </w:r>
      <w:r w:rsidRPr="00423181">
        <w:rPr>
          <w:spacing w:val="39"/>
          <w:sz w:val="22"/>
          <w:szCs w:val="22"/>
        </w:rPr>
        <w:t xml:space="preserve"> </w:t>
      </w:r>
      <w:r w:rsidRPr="00423181">
        <w:rPr>
          <w:sz w:val="22"/>
          <w:szCs w:val="22"/>
        </w:rPr>
        <w:t>ENDURSKOÐUNAR</w:t>
      </w:r>
      <w:r w:rsidRPr="00423181">
        <w:rPr>
          <w:spacing w:val="3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TEXTANS</w:t>
      </w:r>
    </w:p>
    <w:p w14:paraId="7DACA55D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350E2C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Ítarlegar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upplýsingar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lyfið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eru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birtar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vef Lyfjastofnunar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Evrópu</w:t>
      </w:r>
      <w:r w:rsidRPr="00423181">
        <w:rPr>
          <w:spacing w:val="-4"/>
          <w:w w:val="105"/>
          <w:sz w:val="22"/>
          <w:szCs w:val="22"/>
        </w:rPr>
        <w:t xml:space="preserve"> </w:t>
      </w:r>
      <w:hyperlink r:id="rId11">
        <w:r w:rsidRPr="00423181">
          <w:rPr>
            <w:color w:val="0000FF"/>
            <w:spacing w:val="-2"/>
            <w:w w:val="105"/>
            <w:sz w:val="22"/>
            <w:szCs w:val="22"/>
            <w:u w:val="single" w:color="0000FF"/>
          </w:rPr>
          <w:t>http://www.ema.europa.eu</w:t>
        </w:r>
      </w:hyperlink>
    </w:p>
    <w:p w14:paraId="3119188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A60FA7E" w14:textId="77777777" w:rsidR="00EC4B51" w:rsidRPr="00423181" w:rsidRDefault="00B0402B" w:rsidP="00423181">
      <w:pPr>
        <w:ind w:right="48"/>
        <w:jc w:val="center"/>
        <w:rPr>
          <w:b/>
        </w:rPr>
      </w:pPr>
      <w:r w:rsidRPr="00423181">
        <w:rPr>
          <w:b/>
        </w:rPr>
        <w:lastRenderedPageBreak/>
        <w:t>VIÐAUKI</w:t>
      </w:r>
      <w:r w:rsidRPr="00423181">
        <w:rPr>
          <w:b/>
          <w:spacing w:val="24"/>
        </w:rPr>
        <w:t xml:space="preserve"> </w:t>
      </w:r>
      <w:r w:rsidRPr="00423181">
        <w:rPr>
          <w:b/>
          <w:spacing w:val="-5"/>
        </w:rPr>
        <w:t>II</w:t>
      </w:r>
    </w:p>
    <w:p w14:paraId="15768333" w14:textId="77777777" w:rsidR="00EC4B51" w:rsidRPr="00423181" w:rsidRDefault="00EC4B51" w:rsidP="00D01414">
      <w:pPr>
        <w:pStyle w:val="BodyText"/>
        <w:ind w:right="48"/>
        <w:jc w:val="center"/>
        <w:rPr>
          <w:b/>
          <w:sz w:val="22"/>
          <w:szCs w:val="22"/>
        </w:rPr>
      </w:pPr>
    </w:p>
    <w:p w14:paraId="7E9403AE" w14:textId="77777777" w:rsidR="00EC4B51" w:rsidRPr="00423181" w:rsidRDefault="00B0402B" w:rsidP="00E302C2">
      <w:pPr>
        <w:pStyle w:val="ListParagraph"/>
        <w:numPr>
          <w:ilvl w:val="0"/>
          <w:numId w:val="15"/>
        </w:numPr>
        <w:tabs>
          <w:tab w:val="left" w:pos="2003"/>
        </w:tabs>
        <w:ind w:left="1843" w:right="48" w:hanging="992"/>
        <w:rPr>
          <w:b/>
        </w:rPr>
      </w:pPr>
      <w:r w:rsidRPr="00423181">
        <w:rPr>
          <w:b/>
        </w:rPr>
        <w:t xml:space="preserve">FRAMLEIÐENDUR LÍFFRÆÐILEGRA VIRKRA EFNA OG </w:t>
      </w:r>
      <w:r w:rsidRPr="00423181">
        <w:rPr>
          <w:b/>
          <w:w w:val="105"/>
        </w:rPr>
        <w:t xml:space="preserve">FRAMLEIÐENDUR SEM ERU ÁBYRGIR FYRIR </w:t>
      </w:r>
      <w:r w:rsidRPr="00423181">
        <w:rPr>
          <w:b/>
          <w:spacing w:val="-2"/>
          <w:w w:val="105"/>
        </w:rPr>
        <w:t>LOKASAMÞYKKT</w:t>
      </w:r>
    </w:p>
    <w:p w14:paraId="0F5E2758" w14:textId="77777777" w:rsidR="00EC4B51" w:rsidRPr="00423181" w:rsidRDefault="00EC4B51" w:rsidP="00E302C2">
      <w:pPr>
        <w:pStyle w:val="BodyText"/>
        <w:ind w:left="1843" w:right="48" w:hanging="992"/>
        <w:rPr>
          <w:b/>
          <w:sz w:val="22"/>
          <w:szCs w:val="22"/>
        </w:rPr>
      </w:pPr>
    </w:p>
    <w:p w14:paraId="2A181BA2" w14:textId="77777777" w:rsidR="00EC4B51" w:rsidRPr="00423181" w:rsidRDefault="00B0402B" w:rsidP="00E302C2">
      <w:pPr>
        <w:pStyle w:val="ListParagraph"/>
        <w:numPr>
          <w:ilvl w:val="0"/>
          <w:numId w:val="15"/>
        </w:numPr>
        <w:tabs>
          <w:tab w:val="left" w:pos="2003"/>
        </w:tabs>
        <w:ind w:left="1843" w:right="48" w:hanging="992"/>
        <w:rPr>
          <w:b/>
        </w:rPr>
      </w:pPr>
      <w:r w:rsidRPr="00423181">
        <w:rPr>
          <w:b/>
          <w:spacing w:val="-2"/>
          <w:w w:val="105"/>
        </w:rPr>
        <w:t>FORSENDUR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FYRIR,</w:t>
      </w:r>
      <w:r w:rsidRPr="00423181">
        <w:rPr>
          <w:b/>
          <w:spacing w:val="-7"/>
          <w:w w:val="105"/>
        </w:rPr>
        <w:t xml:space="preserve"> </w:t>
      </w:r>
      <w:r w:rsidRPr="00423181">
        <w:rPr>
          <w:b/>
          <w:spacing w:val="-2"/>
          <w:w w:val="105"/>
        </w:rPr>
        <w:t>EÐA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TAKMARKANIR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Á,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AFGREIÐSLU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OG NOTKUN</w:t>
      </w:r>
    </w:p>
    <w:p w14:paraId="79E8E652" w14:textId="77777777" w:rsidR="00EC4B51" w:rsidRPr="00423181" w:rsidRDefault="00EC4B51" w:rsidP="00E302C2">
      <w:pPr>
        <w:pStyle w:val="BodyText"/>
        <w:ind w:left="1843" w:right="48" w:hanging="992"/>
        <w:rPr>
          <w:b/>
          <w:sz w:val="22"/>
          <w:szCs w:val="22"/>
        </w:rPr>
      </w:pPr>
    </w:p>
    <w:p w14:paraId="76D8DB23" w14:textId="77777777" w:rsidR="00EC4B51" w:rsidRPr="00423181" w:rsidRDefault="00B0402B" w:rsidP="00E302C2">
      <w:pPr>
        <w:pStyle w:val="ListParagraph"/>
        <w:numPr>
          <w:ilvl w:val="0"/>
          <w:numId w:val="15"/>
        </w:numPr>
        <w:tabs>
          <w:tab w:val="left" w:pos="2003"/>
        </w:tabs>
        <w:ind w:left="1843" w:right="48" w:hanging="992"/>
        <w:rPr>
          <w:b/>
        </w:rPr>
      </w:pPr>
      <w:r w:rsidRPr="00423181">
        <w:rPr>
          <w:b/>
        </w:rPr>
        <w:t>AÐRAR</w:t>
      </w:r>
      <w:r w:rsidRPr="00423181">
        <w:rPr>
          <w:b/>
          <w:spacing w:val="17"/>
        </w:rPr>
        <w:t xml:space="preserve"> </w:t>
      </w:r>
      <w:r w:rsidRPr="00423181">
        <w:rPr>
          <w:b/>
        </w:rPr>
        <w:t>FORSENDUR</w:t>
      </w:r>
      <w:r w:rsidRPr="00423181">
        <w:rPr>
          <w:b/>
          <w:spacing w:val="18"/>
        </w:rPr>
        <w:t xml:space="preserve"> </w:t>
      </w:r>
      <w:r w:rsidRPr="00423181">
        <w:rPr>
          <w:b/>
        </w:rPr>
        <w:t>OG</w:t>
      </w:r>
      <w:r w:rsidRPr="00423181">
        <w:rPr>
          <w:b/>
          <w:spacing w:val="21"/>
        </w:rPr>
        <w:t xml:space="preserve"> </w:t>
      </w:r>
      <w:r w:rsidRPr="00423181">
        <w:rPr>
          <w:b/>
        </w:rPr>
        <w:t>SKILYRÐI</w:t>
      </w:r>
      <w:r w:rsidRPr="00423181">
        <w:rPr>
          <w:b/>
          <w:spacing w:val="21"/>
        </w:rPr>
        <w:t xml:space="preserve"> </w:t>
      </w:r>
      <w:r w:rsidRPr="00423181">
        <w:rPr>
          <w:b/>
          <w:spacing w:val="-2"/>
        </w:rPr>
        <w:t>MARKAÐSLEYFIS</w:t>
      </w:r>
    </w:p>
    <w:p w14:paraId="785BB796" w14:textId="77777777" w:rsidR="00EC4B51" w:rsidRPr="00423181" w:rsidRDefault="00EC4B51" w:rsidP="00E302C2">
      <w:pPr>
        <w:pStyle w:val="BodyText"/>
        <w:ind w:left="1843" w:right="48" w:hanging="992"/>
        <w:rPr>
          <w:b/>
          <w:sz w:val="22"/>
          <w:szCs w:val="22"/>
        </w:rPr>
      </w:pPr>
    </w:p>
    <w:p w14:paraId="719EE8A7" w14:textId="77777777" w:rsidR="00EC4B51" w:rsidRPr="00423181" w:rsidRDefault="00B0402B" w:rsidP="00E302C2">
      <w:pPr>
        <w:pStyle w:val="ListParagraph"/>
        <w:numPr>
          <w:ilvl w:val="0"/>
          <w:numId w:val="15"/>
        </w:numPr>
        <w:tabs>
          <w:tab w:val="left" w:pos="2003"/>
        </w:tabs>
        <w:ind w:left="1843" w:right="48" w:hanging="992"/>
        <w:rPr>
          <w:b/>
        </w:rPr>
      </w:pPr>
      <w:r w:rsidRPr="00423181">
        <w:rPr>
          <w:b/>
          <w:spacing w:val="-2"/>
          <w:w w:val="105"/>
        </w:rPr>
        <w:t>FORSENDUR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EÐA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TAKMARKANIR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ER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VARÐA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>ÖRYGGI</w:t>
      </w:r>
      <w:r w:rsidRPr="00423181">
        <w:rPr>
          <w:b/>
          <w:spacing w:val="-8"/>
          <w:w w:val="105"/>
        </w:rPr>
        <w:t xml:space="preserve"> </w:t>
      </w:r>
      <w:r w:rsidRPr="00423181">
        <w:rPr>
          <w:b/>
          <w:spacing w:val="-2"/>
          <w:w w:val="105"/>
        </w:rPr>
        <w:t xml:space="preserve">OG </w:t>
      </w:r>
      <w:r w:rsidRPr="00423181">
        <w:rPr>
          <w:b/>
          <w:w w:val="105"/>
        </w:rPr>
        <w:t>VERKUN VIÐ NOTKUN LYFSINS</w:t>
      </w:r>
    </w:p>
    <w:p w14:paraId="785055E9" w14:textId="77777777" w:rsidR="00EC4B51" w:rsidRPr="00423181" w:rsidRDefault="00EC4B51" w:rsidP="00423181">
      <w:pPr>
        <w:pStyle w:val="ListParagraph"/>
        <w:ind w:left="0" w:right="48" w:firstLine="0"/>
        <w:rPr>
          <w:b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3CFCC69A" w14:textId="77777777" w:rsidR="00EC4B51" w:rsidRPr="00423181" w:rsidRDefault="00B0402B" w:rsidP="00D01414">
      <w:pPr>
        <w:pStyle w:val="ListParagraph"/>
        <w:numPr>
          <w:ilvl w:val="0"/>
          <w:numId w:val="14"/>
        </w:numPr>
        <w:tabs>
          <w:tab w:val="left" w:pos="567"/>
          <w:tab w:val="left" w:pos="947"/>
        </w:tabs>
        <w:ind w:left="567" w:right="48" w:hanging="567"/>
        <w:rPr>
          <w:b/>
        </w:rPr>
      </w:pPr>
      <w:bookmarkStart w:id="1" w:name="A._FRAMLEIÐENDUR_LÍFFRÆÐILEGRA_VIRKRA_EF"/>
      <w:bookmarkStart w:id="2" w:name="B._FORSENDUR_FYRIR,_EÐA_TAKMARKANIR_Á,_A"/>
      <w:bookmarkStart w:id="3" w:name="C._AÐRAR_FORSENDUR_OG_SKILYRÐI_MARKAÐSLE"/>
      <w:bookmarkStart w:id="4" w:name="D._FORSENDUR_EÐA_TAKMARKANIR_ER_VARÐA_ÖR"/>
      <w:bookmarkEnd w:id="1"/>
      <w:bookmarkEnd w:id="2"/>
      <w:bookmarkEnd w:id="3"/>
      <w:bookmarkEnd w:id="4"/>
      <w:r w:rsidRPr="00423181">
        <w:rPr>
          <w:b/>
        </w:rPr>
        <w:lastRenderedPageBreak/>
        <w:t>FRAMLEIÐENDUR LÍFFRÆÐILEGRA VIRKRA EFNA OG FRAMLEIÐENDUR</w:t>
      </w:r>
      <w:r w:rsidRPr="00423181">
        <w:rPr>
          <w:b/>
          <w:spacing w:val="40"/>
          <w:w w:val="105"/>
        </w:rPr>
        <w:t xml:space="preserve"> </w:t>
      </w:r>
      <w:r w:rsidRPr="00423181">
        <w:rPr>
          <w:b/>
          <w:w w:val="105"/>
        </w:rPr>
        <w:t>SEM ERU ÁBYRGIR FYRIR LOKASAMÞYKKT</w:t>
      </w:r>
    </w:p>
    <w:p w14:paraId="485BDEA2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0778BAC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  <w:u w:val="single"/>
        </w:rPr>
        <w:t>Heiti</w:t>
      </w:r>
      <w:r w:rsidRPr="00423181">
        <w:rPr>
          <w:spacing w:val="17"/>
          <w:sz w:val="22"/>
          <w:szCs w:val="22"/>
          <w:u w:val="single"/>
        </w:rPr>
        <w:t xml:space="preserve"> </w:t>
      </w:r>
      <w:r w:rsidRPr="00423181">
        <w:rPr>
          <w:sz w:val="22"/>
          <w:szCs w:val="22"/>
          <w:u w:val="single"/>
        </w:rPr>
        <w:t>og</w:t>
      </w:r>
      <w:r w:rsidRPr="00423181">
        <w:rPr>
          <w:spacing w:val="17"/>
          <w:sz w:val="22"/>
          <w:szCs w:val="22"/>
          <w:u w:val="single"/>
        </w:rPr>
        <w:t xml:space="preserve"> </w:t>
      </w:r>
      <w:r w:rsidRPr="00423181">
        <w:rPr>
          <w:sz w:val="22"/>
          <w:szCs w:val="22"/>
          <w:u w:val="single"/>
        </w:rPr>
        <w:t>heimilisfang</w:t>
      </w:r>
      <w:r w:rsidRPr="00423181">
        <w:rPr>
          <w:spacing w:val="16"/>
          <w:sz w:val="22"/>
          <w:szCs w:val="22"/>
          <w:u w:val="single"/>
        </w:rPr>
        <w:t xml:space="preserve"> </w:t>
      </w:r>
      <w:r w:rsidRPr="00423181">
        <w:rPr>
          <w:sz w:val="22"/>
          <w:szCs w:val="22"/>
          <w:u w:val="single"/>
        </w:rPr>
        <w:t>framleiðenda</w:t>
      </w:r>
      <w:r w:rsidRPr="00423181">
        <w:rPr>
          <w:spacing w:val="15"/>
          <w:sz w:val="22"/>
          <w:szCs w:val="22"/>
          <w:u w:val="single"/>
        </w:rPr>
        <w:t xml:space="preserve"> </w:t>
      </w:r>
      <w:r w:rsidRPr="00423181">
        <w:rPr>
          <w:sz w:val="22"/>
          <w:szCs w:val="22"/>
          <w:u w:val="single"/>
        </w:rPr>
        <w:t>líffræðilegra</w:t>
      </w:r>
      <w:r w:rsidRPr="00423181">
        <w:rPr>
          <w:spacing w:val="18"/>
          <w:sz w:val="22"/>
          <w:szCs w:val="22"/>
          <w:u w:val="single"/>
        </w:rPr>
        <w:t xml:space="preserve"> </w:t>
      </w:r>
      <w:r w:rsidRPr="00423181">
        <w:rPr>
          <w:sz w:val="22"/>
          <w:szCs w:val="22"/>
          <w:u w:val="single"/>
        </w:rPr>
        <w:t>virkra</w:t>
      </w:r>
      <w:r w:rsidRPr="00423181">
        <w:rPr>
          <w:spacing w:val="15"/>
          <w:sz w:val="22"/>
          <w:szCs w:val="22"/>
          <w:u w:val="single"/>
        </w:rPr>
        <w:t xml:space="preserve"> </w:t>
      </w:r>
      <w:r w:rsidRPr="00423181">
        <w:rPr>
          <w:spacing w:val="-4"/>
          <w:sz w:val="22"/>
          <w:szCs w:val="22"/>
          <w:u w:val="single"/>
        </w:rPr>
        <w:t>efna</w:t>
      </w:r>
    </w:p>
    <w:p w14:paraId="3DA23A8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3AC763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Biocon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Sdn.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Bhd.</w:t>
      </w:r>
    </w:p>
    <w:p w14:paraId="727FCB4B" w14:textId="77777777" w:rsidR="00E302C2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 xml:space="preserve">No.1, Jalan Bioteknologi 1, </w:t>
      </w:r>
    </w:p>
    <w:p w14:paraId="41466CE8" w14:textId="77777777" w:rsidR="00E302C2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Kawasan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Perindustrian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SiLC, </w:t>
      </w:r>
    </w:p>
    <w:p w14:paraId="5A4094D1" w14:textId="2BA703B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79200 Iskandar Puteri,</w:t>
      </w:r>
    </w:p>
    <w:p w14:paraId="7A99F88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 xml:space="preserve">Johor, </w:t>
      </w:r>
      <w:r w:rsidRPr="00423181">
        <w:rPr>
          <w:spacing w:val="-2"/>
          <w:sz w:val="22"/>
          <w:szCs w:val="22"/>
        </w:rPr>
        <w:t>Malasía</w:t>
      </w:r>
    </w:p>
    <w:p w14:paraId="7FE054B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C1FE70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  <w:u w:val="single"/>
        </w:rPr>
        <w:t>Heiti</w:t>
      </w:r>
      <w:r w:rsidRPr="00423181">
        <w:rPr>
          <w:spacing w:val="-3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og</w:t>
      </w:r>
      <w:r w:rsidRPr="00423181">
        <w:rPr>
          <w:spacing w:val="-3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heimilisfang</w:t>
      </w:r>
      <w:r w:rsidRPr="00423181">
        <w:rPr>
          <w:spacing w:val="-3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framleiðenda</w:t>
      </w:r>
      <w:r w:rsidRPr="00423181">
        <w:rPr>
          <w:spacing w:val="-3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sem</w:t>
      </w:r>
      <w:r w:rsidRPr="00423181">
        <w:rPr>
          <w:spacing w:val="-4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eru</w:t>
      </w:r>
      <w:r w:rsidRPr="00423181">
        <w:rPr>
          <w:spacing w:val="-5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ábyrgir</w:t>
      </w:r>
      <w:r w:rsidRPr="00423181">
        <w:rPr>
          <w:spacing w:val="-3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fyrir</w:t>
      </w:r>
      <w:r w:rsidRPr="00423181">
        <w:rPr>
          <w:spacing w:val="-4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lokasamþykkt</w:t>
      </w:r>
    </w:p>
    <w:p w14:paraId="4EEF921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8F1FC73" w14:textId="6287747F" w:rsidR="00D01414" w:rsidRPr="00423181" w:rsidRDefault="00D01414" w:rsidP="00D01414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sz w:val="22"/>
          <w:szCs w:val="22"/>
          <w:lang w:val="en-IN"/>
        </w:rPr>
        <w:t>Biosimilar</w:t>
      </w:r>
      <w:r w:rsidRPr="00423181">
        <w:rPr>
          <w:spacing w:val="22"/>
          <w:sz w:val="22"/>
          <w:szCs w:val="22"/>
          <w:lang w:val="en-IN"/>
        </w:rPr>
        <w:t xml:space="preserve"> </w:t>
      </w:r>
      <w:r w:rsidRPr="00423181">
        <w:rPr>
          <w:sz w:val="22"/>
          <w:szCs w:val="22"/>
          <w:lang w:val="en-IN"/>
        </w:rPr>
        <w:t>Collaborations</w:t>
      </w:r>
      <w:r w:rsidRPr="00423181">
        <w:rPr>
          <w:spacing w:val="22"/>
          <w:sz w:val="22"/>
          <w:szCs w:val="22"/>
          <w:lang w:val="en-IN"/>
        </w:rPr>
        <w:t xml:space="preserve"> </w:t>
      </w:r>
      <w:r w:rsidRPr="00423181">
        <w:rPr>
          <w:sz w:val="22"/>
          <w:szCs w:val="22"/>
          <w:lang w:val="en-IN"/>
        </w:rPr>
        <w:t>Ireland</w:t>
      </w:r>
      <w:r w:rsidRPr="00423181">
        <w:rPr>
          <w:spacing w:val="20"/>
          <w:sz w:val="22"/>
          <w:szCs w:val="22"/>
          <w:lang w:val="en-IN"/>
        </w:rPr>
        <w:t xml:space="preserve"> </w:t>
      </w:r>
      <w:r w:rsidRPr="00423181">
        <w:rPr>
          <w:spacing w:val="-2"/>
          <w:sz w:val="22"/>
          <w:szCs w:val="22"/>
          <w:lang w:val="en-IN"/>
        </w:rPr>
        <w:t>Limited</w:t>
      </w:r>
    </w:p>
    <w:p w14:paraId="066E9555" w14:textId="77777777" w:rsidR="00D01414" w:rsidRDefault="00D01414" w:rsidP="00D01414">
      <w:pPr>
        <w:pStyle w:val="BodyText"/>
        <w:ind w:right="48"/>
        <w:rPr>
          <w:spacing w:val="-13"/>
          <w:w w:val="105"/>
          <w:sz w:val="22"/>
          <w:szCs w:val="22"/>
          <w:lang w:val="en-IN"/>
        </w:rPr>
      </w:pPr>
      <w:r w:rsidRPr="00423181">
        <w:rPr>
          <w:w w:val="105"/>
          <w:sz w:val="22"/>
          <w:szCs w:val="22"/>
          <w:lang w:val="en-IN"/>
        </w:rPr>
        <w:t>Block</w:t>
      </w:r>
      <w:r w:rsidRPr="00423181">
        <w:rPr>
          <w:spacing w:val="-14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B,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The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Crescent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Building,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</w:p>
    <w:p w14:paraId="5B639147" w14:textId="77777777" w:rsidR="00D01414" w:rsidRPr="0050771C" w:rsidRDefault="00D01414" w:rsidP="00D01414">
      <w:pPr>
        <w:pStyle w:val="BodyText"/>
        <w:ind w:right="48"/>
        <w:rPr>
          <w:sz w:val="22"/>
          <w:szCs w:val="22"/>
          <w:lang w:val="en-IN"/>
        </w:rPr>
      </w:pPr>
      <w:r w:rsidRPr="0050771C">
        <w:rPr>
          <w:w w:val="105"/>
          <w:sz w:val="22"/>
          <w:szCs w:val="22"/>
          <w:lang w:val="en-IN"/>
        </w:rPr>
        <w:t>Santry</w:t>
      </w:r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r w:rsidRPr="0050771C">
        <w:rPr>
          <w:w w:val="105"/>
          <w:sz w:val="22"/>
          <w:szCs w:val="22"/>
          <w:lang w:val="en-IN"/>
        </w:rPr>
        <w:t xml:space="preserve">Demesne </w:t>
      </w:r>
      <w:r w:rsidRPr="0050771C">
        <w:rPr>
          <w:spacing w:val="-2"/>
          <w:w w:val="105"/>
          <w:sz w:val="22"/>
          <w:szCs w:val="22"/>
          <w:lang w:val="en-IN"/>
        </w:rPr>
        <w:t>Dublin</w:t>
      </w:r>
    </w:p>
    <w:p w14:paraId="15C941DD" w14:textId="77777777" w:rsidR="00D01414" w:rsidRPr="0050771C" w:rsidRDefault="00D01414" w:rsidP="00D01414">
      <w:pPr>
        <w:pStyle w:val="BodyText"/>
        <w:ind w:right="48"/>
        <w:rPr>
          <w:sz w:val="22"/>
          <w:szCs w:val="22"/>
          <w:lang w:val="en-IN"/>
        </w:rPr>
      </w:pPr>
      <w:r w:rsidRPr="0050771C">
        <w:rPr>
          <w:w w:val="105"/>
          <w:sz w:val="22"/>
          <w:szCs w:val="22"/>
          <w:lang w:val="en-IN"/>
        </w:rPr>
        <w:t>D09</w:t>
      </w:r>
      <w:r w:rsidRPr="0050771C">
        <w:rPr>
          <w:spacing w:val="-10"/>
          <w:w w:val="105"/>
          <w:sz w:val="22"/>
          <w:szCs w:val="22"/>
          <w:lang w:val="en-IN"/>
        </w:rPr>
        <w:t xml:space="preserve"> </w:t>
      </w:r>
      <w:r w:rsidRPr="0050771C">
        <w:rPr>
          <w:spacing w:val="-4"/>
          <w:w w:val="105"/>
          <w:sz w:val="22"/>
          <w:szCs w:val="22"/>
          <w:lang w:val="en-IN"/>
        </w:rPr>
        <w:t>C6X8</w:t>
      </w:r>
    </w:p>
    <w:p w14:paraId="64F0726E" w14:textId="77777777" w:rsidR="00D01414" w:rsidRPr="0050771C" w:rsidRDefault="00D01414" w:rsidP="00D01414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50771C">
        <w:rPr>
          <w:spacing w:val="-2"/>
          <w:w w:val="105"/>
          <w:sz w:val="22"/>
          <w:szCs w:val="22"/>
          <w:lang w:val="en-IN"/>
        </w:rPr>
        <w:t>Írland</w:t>
      </w:r>
      <w:proofErr w:type="spellEnd"/>
    </w:p>
    <w:p w14:paraId="0AA1EEAC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014DE314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50771C">
        <w:rPr>
          <w:w w:val="105"/>
          <w:sz w:val="22"/>
          <w:szCs w:val="22"/>
          <w:lang w:val="en-IN"/>
        </w:rPr>
        <w:t>Heiti</w:t>
      </w:r>
      <w:r w:rsidRPr="0050771C">
        <w:rPr>
          <w:spacing w:val="-14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og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heimilisfang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framleiðanda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sem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r w:rsidRPr="0050771C">
        <w:rPr>
          <w:w w:val="105"/>
          <w:sz w:val="22"/>
          <w:szCs w:val="22"/>
          <w:lang w:val="en-IN"/>
        </w:rPr>
        <w:t>er</w:t>
      </w:r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ábyrgur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fyrir</w:t>
      </w:r>
      <w:proofErr w:type="spellEnd"/>
      <w:r w:rsidRPr="0050771C">
        <w:rPr>
          <w:spacing w:val="-12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lokasamþykkt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viðkomandi</w:t>
      </w:r>
      <w:proofErr w:type="spellEnd"/>
      <w:r w:rsidRPr="0050771C">
        <w:rPr>
          <w:spacing w:val="-12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lotu</w:t>
      </w:r>
      <w:proofErr w:type="spellEnd"/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skal</w:t>
      </w:r>
      <w:proofErr w:type="spellEnd"/>
      <w:r w:rsidRPr="0050771C">
        <w:rPr>
          <w:spacing w:val="-14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koma</w:t>
      </w:r>
      <w:proofErr w:type="spellEnd"/>
      <w:r w:rsidRPr="0050771C">
        <w:rPr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fram</w:t>
      </w:r>
      <w:proofErr w:type="spellEnd"/>
      <w:r w:rsidRPr="0050771C">
        <w:rPr>
          <w:w w:val="105"/>
          <w:sz w:val="22"/>
          <w:szCs w:val="22"/>
          <w:lang w:val="en-IN"/>
        </w:rPr>
        <w:t xml:space="preserve"> í </w:t>
      </w:r>
      <w:proofErr w:type="spellStart"/>
      <w:r w:rsidRPr="0050771C">
        <w:rPr>
          <w:w w:val="105"/>
          <w:sz w:val="22"/>
          <w:szCs w:val="22"/>
          <w:lang w:val="en-IN"/>
        </w:rPr>
        <w:t>prentuðum</w:t>
      </w:r>
      <w:proofErr w:type="spellEnd"/>
      <w:r w:rsidRPr="0050771C">
        <w:rPr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w w:val="105"/>
          <w:sz w:val="22"/>
          <w:szCs w:val="22"/>
          <w:lang w:val="en-IN"/>
        </w:rPr>
        <w:t>fylgiseðli</w:t>
      </w:r>
      <w:proofErr w:type="spellEnd"/>
      <w:r w:rsidRPr="0050771C">
        <w:rPr>
          <w:w w:val="105"/>
          <w:sz w:val="22"/>
          <w:szCs w:val="22"/>
          <w:lang w:val="en-IN"/>
        </w:rPr>
        <w:t>.</w:t>
      </w:r>
    </w:p>
    <w:p w14:paraId="240D1849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25696DD5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58A74408" w14:textId="77777777" w:rsidR="00EC4B51" w:rsidRPr="0050771C" w:rsidRDefault="00B0402B" w:rsidP="00D01414">
      <w:pPr>
        <w:pStyle w:val="ListParagraph"/>
        <w:numPr>
          <w:ilvl w:val="0"/>
          <w:numId w:val="14"/>
        </w:numPr>
        <w:tabs>
          <w:tab w:val="left" w:pos="567"/>
          <w:tab w:val="left" w:pos="947"/>
        </w:tabs>
        <w:ind w:left="567" w:right="48" w:hanging="567"/>
        <w:rPr>
          <w:b/>
          <w:lang w:val="en-IN"/>
        </w:rPr>
      </w:pPr>
      <w:r w:rsidRPr="0050771C">
        <w:rPr>
          <w:b/>
          <w:lang w:val="en-IN"/>
        </w:rPr>
        <w:t>FORSENDUR FYRIR, EÐA TAKMARKANIR Á, AFGREIÐSLU OG NOTKUN</w:t>
      </w:r>
    </w:p>
    <w:p w14:paraId="23E9B938" w14:textId="77777777" w:rsidR="00EC4B51" w:rsidRPr="0050771C" w:rsidRDefault="00EC4B51" w:rsidP="00423181">
      <w:pPr>
        <w:pStyle w:val="BodyText"/>
        <w:ind w:right="48"/>
        <w:rPr>
          <w:b/>
          <w:sz w:val="22"/>
          <w:szCs w:val="22"/>
          <w:lang w:val="en-IN"/>
        </w:rPr>
      </w:pPr>
    </w:p>
    <w:p w14:paraId="58734E1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Lyfið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lyfseðilsskylt.</w:t>
      </w:r>
    </w:p>
    <w:p w14:paraId="5A87C3C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56DEFE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5991F27" w14:textId="77777777" w:rsidR="00EC4B51" w:rsidRPr="00D01414" w:rsidRDefault="00B0402B" w:rsidP="00D01414">
      <w:pPr>
        <w:pStyle w:val="ListParagraph"/>
        <w:numPr>
          <w:ilvl w:val="0"/>
          <w:numId w:val="14"/>
        </w:numPr>
        <w:tabs>
          <w:tab w:val="left" w:pos="567"/>
          <w:tab w:val="left" w:pos="947"/>
        </w:tabs>
        <w:ind w:left="567" w:right="48" w:hanging="567"/>
        <w:rPr>
          <w:b/>
        </w:rPr>
      </w:pPr>
      <w:r w:rsidRPr="00D01414">
        <w:rPr>
          <w:b/>
        </w:rPr>
        <w:t>AÐRAR FORSENDUR OG SKILYRÐI MARKAÐSLEYFIS</w:t>
      </w:r>
    </w:p>
    <w:p w14:paraId="5E4CD16A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40ABCD4" w14:textId="77777777" w:rsidR="00EC4B51" w:rsidRPr="00423181" w:rsidRDefault="00B0402B" w:rsidP="00423181">
      <w:pPr>
        <w:pStyle w:val="Heading2"/>
        <w:numPr>
          <w:ilvl w:val="0"/>
          <w:numId w:val="13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Samantektir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um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öryggi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lyfsins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(PSUR)</w:t>
      </w:r>
    </w:p>
    <w:p w14:paraId="6AFAEB60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3724C45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Skilyrði um hvernig leggja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 fram samantektir um öryggi lyfsins koma fram í lista yfir viðmiðunardagsetningar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Evrópusambandsins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(EURD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lista)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gerð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krafa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grein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107c(7)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tilskipun 2001/83/EB og öllum síðari uppfærslum sem birtar eru í evrópsku lyfjavefgáttinni.</w:t>
      </w:r>
    </w:p>
    <w:p w14:paraId="188C872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228FB2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93875F7" w14:textId="77777777" w:rsidR="00EC4B51" w:rsidRPr="00D01414" w:rsidRDefault="00B0402B" w:rsidP="00D01414">
      <w:pPr>
        <w:pStyle w:val="ListParagraph"/>
        <w:numPr>
          <w:ilvl w:val="0"/>
          <w:numId w:val="14"/>
        </w:numPr>
        <w:tabs>
          <w:tab w:val="left" w:pos="567"/>
          <w:tab w:val="left" w:pos="947"/>
        </w:tabs>
        <w:ind w:left="567" w:right="48" w:hanging="567"/>
        <w:rPr>
          <w:b/>
        </w:rPr>
      </w:pPr>
      <w:r w:rsidRPr="00D01414">
        <w:rPr>
          <w:b/>
        </w:rPr>
        <w:t>FORSENDUR EÐA TAKMARKANIR ER VARÐA ÖRYGGI OG VERKUN VIÐ NOTKUN LYFSINS</w:t>
      </w:r>
    </w:p>
    <w:p w14:paraId="66125A4C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91F0015" w14:textId="77777777" w:rsidR="00EC4B51" w:rsidRPr="00423181" w:rsidRDefault="00B0402B" w:rsidP="00423181">
      <w:pPr>
        <w:pStyle w:val="Heading2"/>
        <w:numPr>
          <w:ilvl w:val="0"/>
          <w:numId w:val="13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Áætlun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áhættustjórnun</w:t>
      </w:r>
    </w:p>
    <w:p w14:paraId="655303BD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3CC348E5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Markaðsleyfishafi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sinna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lyfjagátaraðgerðum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krafist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er,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öðrum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ráðstöfunum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fram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kemur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áætlun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áhættustjórnun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kafla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1.8.2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markaðsleyfinu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öllum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uppfærslum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áætlun um áhættustjórnun sem ákveðnar verða.</w:t>
      </w:r>
    </w:p>
    <w:p w14:paraId="42DB9C4F" w14:textId="77777777" w:rsidR="00997601" w:rsidRPr="00423181" w:rsidRDefault="00997601" w:rsidP="00423181">
      <w:pPr>
        <w:pStyle w:val="BodyText"/>
        <w:ind w:right="48"/>
        <w:rPr>
          <w:sz w:val="22"/>
          <w:szCs w:val="22"/>
        </w:rPr>
      </w:pPr>
    </w:p>
    <w:p w14:paraId="1447D48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Leggja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skal fram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uppfærða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áætlun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áhættustjórnun:</w:t>
      </w:r>
    </w:p>
    <w:p w14:paraId="22B01BB4" w14:textId="77777777" w:rsidR="00EC4B51" w:rsidRPr="00423181" w:rsidRDefault="00B0402B" w:rsidP="00E302C2">
      <w:pPr>
        <w:pStyle w:val="ListParagraph"/>
        <w:numPr>
          <w:ilvl w:val="1"/>
          <w:numId w:val="13"/>
        </w:numPr>
        <w:tabs>
          <w:tab w:val="left" w:pos="1482"/>
        </w:tabs>
        <w:ind w:left="851" w:right="48" w:hanging="567"/>
      </w:pPr>
      <w:r w:rsidRPr="00423181">
        <w:t>Að</w:t>
      </w:r>
      <w:r w:rsidRPr="00423181">
        <w:rPr>
          <w:spacing w:val="15"/>
        </w:rPr>
        <w:t xml:space="preserve"> </w:t>
      </w:r>
      <w:r w:rsidRPr="00423181">
        <w:t>beiðni</w:t>
      </w:r>
      <w:r w:rsidRPr="00423181">
        <w:rPr>
          <w:spacing w:val="17"/>
        </w:rPr>
        <w:t xml:space="preserve"> </w:t>
      </w:r>
      <w:r w:rsidRPr="00423181">
        <w:t>Lyfjastofnunar</w:t>
      </w:r>
      <w:r w:rsidRPr="00423181">
        <w:rPr>
          <w:spacing w:val="17"/>
        </w:rPr>
        <w:t xml:space="preserve"> </w:t>
      </w:r>
      <w:r w:rsidRPr="00423181">
        <w:rPr>
          <w:spacing w:val="-2"/>
        </w:rPr>
        <w:t>Evrópu.</w:t>
      </w:r>
    </w:p>
    <w:p w14:paraId="59237CC4" w14:textId="77777777" w:rsidR="00EC4B51" w:rsidRPr="00423181" w:rsidRDefault="00B0402B" w:rsidP="00E302C2">
      <w:pPr>
        <w:pStyle w:val="ListParagraph"/>
        <w:numPr>
          <w:ilvl w:val="1"/>
          <w:numId w:val="13"/>
        </w:numPr>
        <w:tabs>
          <w:tab w:val="left" w:pos="1480"/>
        </w:tabs>
        <w:ind w:left="851" w:right="48" w:hanging="567"/>
      </w:pPr>
      <w:r w:rsidRPr="00423181">
        <w:rPr>
          <w:w w:val="105"/>
        </w:rPr>
        <w:t>Þegar áhættustjórnunarkerfinu er breytt, sérstaklega ef það gerist í kjölfar þess að nýjar upplýsingar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berast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geta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leitt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til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mikilvægra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breytinga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hlutfalli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ávinnings/áhættu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eða vegna þess að mikilvægur áfangi (tengdur lyfjagát eða lágmörkun áhættu) næst.</w:t>
      </w:r>
    </w:p>
    <w:p w14:paraId="417643C5" w14:textId="77777777" w:rsidR="00EC4B51" w:rsidRPr="00423181" w:rsidRDefault="00EC4B51" w:rsidP="00423181">
      <w:pPr>
        <w:pStyle w:val="ListParagraph"/>
        <w:ind w:left="0" w:right="48" w:firstLine="0"/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4D96E006" w14:textId="5311713C" w:rsidR="00E302C2" w:rsidRDefault="00B0402B" w:rsidP="00E302C2">
      <w:pPr>
        <w:pStyle w:val="Heading1"/>
        <w:spacing w:before="0"/>
        <w:ind w:left="0" w:right="48"/>
        <w:jc w:val="center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VIÐAUKI III</w:t>
      </w:r>
    </w:p>
    <w:p w14:paraId="6B75CE0D" w14:textId="77777777" w:rsidR="00E302C2" w:rsidRDefault="00E302C2" w:rsidP="00E302C2">
      <w:pPr>
        <w:pStyle w:val="Heading1"/>
        <w:spacing w:before="0"/>
        <w:ind w:left="0" w:right="48"/>
        <w:jc w:val="center"/>
        <w:rPr>
          <w:w w:val="105"/>
          <w:sz w:val="22"/>
          <w:szCs w:val="22"/>
        </w:rPr>
      </w:pPr>
    </w:p>
    <w:p w14:paraId="576BFBDA" w14:textId="301D348D" w:rsidR="00EC4B51" w:rsidRPr="00423181" w:rsidRDefault="00B0402B" w:rsidP="00E302C2">
      <w:pPr>
        <w:pStyle w:val="Heading1"/>
        <w:spacing w:before="0"/>
        <w:ind w:left="0" w:right="48"/>
        <w:jc w:val="center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ÁLETRANIR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FYLGISEÐILL</w:t>
      </w:r>
    </w:p>
    <w:p w14:paraId="64A9D11B" w14:textId="77777777" w:rsidR="00EC4B51" w:rsidRPr="00423181" w:rsidRDefault="00EC4B51" w:rsidP="00E302C2">
      <w:pPr>
        <w:pStyle w:val="Heading1"/>
        <w:spacing w:before="0"/>
        <w:ind w:left="0" w:right="48"/>
        <w:jc w:val="center"/>
        <w:rPr>
          <w:sz w:val="22"/>
          <w:szCs w:val="22"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13F83FCC" w14:textId="77777777" w:rsidR="00EC4B51" w:rsidRPr="00423181" w:rsidRDefault="00B0402B" w:rsidP="00E302C2">
      <w:pPr>
        <w:pStyle w:val="ListParagraph"/>
        <w:numPr>
          <w:ilvl w:val="0"/>
          <w:numId w:val="12"/>
        </w:numPr>
        <w:ind w:left="0" w:right="48" w:firstLine="0"/>
        <w:jc w:val="center"/>
        <w:rPr>
          <w:b/>
        </w:rPr>
      </w:pPr>
      <w:bookmarkStart w:id="5" w:name="A._ÁLETRANIR"/>
      <w:bookmarkEnd w:id="5"/>
      <w:r w:rsidRPr="00423181">
        <w:rPr>
          <w:b/>
          <w:spacing w:val="-2"/>
          <w:w w:val="105"/>
        </w:rPr>
        <w:lastRenderedPageBreak/>
        <w:t>ÁLETRANIR</w:t>
      </w:r>
    </w:p>
    <w:p w14:paraId="35B428D0" w14:textId="77777777" w:rsidR="00EC4B51" w:rsidRPr="00423181" w:rsidRDefault="00EC4B51" w:rsidP="00423181">
      <w:pPr>
        <w:pStyle w:val="ListParagraph"/>
        <w:ind w:left="0" w:right="48" w:firstLine="0"/>
        <w:rPr>
          <w:b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5B8E73C6" w14:textId="77777777" w:rsidR="00EC4B51" w:rsidRPr="00423181" w:rsidRDefault="00B0402B" w:rsidP="00423181">
      <w:pPr>
        <w:ind w:right="48"/>
      </w:pPr>
      <w:r w:rsidRPr="00423181">
        <w:rPr>
          <w:noProof/>
        </w:rPr>
        <w:lastRenderedPageBreak/>
        <mc:AlternateContent>
          <mc:Choice Requires="wps">
            <w:drawing>
              <wp:inline distT="0" distB="0" distL="0" distR="0" wp14:anchorId="63A84BF8" wp14:editId="4A775EE1">
                <wp:extent cx="5553710" cy="484505"/>
                <wp:effectExtent l="9525" t="0" r="0" b="1079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A10D84" w14:textId="77777777" w:rsidR="00EC4B51" w:rsidRDefault="00B0402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EIGA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AÐ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KOMA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FRAM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Á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YTRI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UMBÚÐUM</w:t>
                            </w:r>
                          </w:p>
                          <w:p w14:paraId="63906EF2" w14:textId="77777777" w:rsidR="00EC4B51" w:rsidRDefault="00EC4B51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36FD2CA1" w14:textId="77777777" w:rsidR="00EC4B51" w:rsidRDefault="00B0402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YTRI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ASKJA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PAKKNINGAR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A84BF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" filled="f" strokeweight=".15925mm">
                <v:path arrowok="t"/>
                <v:textbox inset="0,0,0,0">
                  <w:txbxContent>
                    <w:p w14:paraId="5EA10D84" w14:textId="77777777" w:rsidR="00EC4B51" w:rsidRDefault="00B0402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EIGA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AÐ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KOMA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FRAM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Á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YTRI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UMBÚÐUM</w:t>
                      </w:r>
                    </w:p>
                    <w:p w14:paraId="63906EF2" w14:textId="77777777" w:rsidR="00EC4B51" w:rsidRDefault="00EC4B51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36FD2CA1" w14:textId="77777777" w:rsidR="00EC4B51" w:rsidRDefault="00B0402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YTRI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ASKJA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PAKKNINGAR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FC6653" w14:textId="77777777" w:rsidR="00EC4B51" w:rsidRPr="00423181" w:rsidRDefault="00B0402B" w:rsidP="00423181">
      <w:pPr>
        <w:pStyle w:val="BodyText"/>
        <w:ind w:right="48"/>
        <w:rPr>
          <w:b/>
          <w:sz w:val="22"/>
          <w:szCs w:val="22"/>
        </w:rPr>
      </w:pPr>
      <w:r w:rsidRPr="00423181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2944" behindDoc="1" locked="0" layoutInCell="1" allowOverlap="1" wp14:anchorId="607FCC41" wp14:editId="38AB4BF5">
                <wp:simplePos x="0" y="0"/>
                <wp:positionH relativeFrom="page">
                  <wp:posOffset>914553</wp:posOffset>
                </wp:positionH>
                <wp:positionV relativeFrom="paragraph">
                  <wp:posOffset>195492</wp:posOffset>
                </wp:positionV>
                <wp:extent cx="5553710" cy="18097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6EE01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HEITI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LYFS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FCC41" id="Textbox 4" o:spid="_x0000_s1027" type="#_x0000_t202" style="position:absolute;margin-left:1in;margin-top:15.4pt;width:437.3pt;height:14.25pt;z-index:-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mhs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5F6EE01C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HEITI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LYFS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EE2724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27996FC" w14:textId="77777777" w:rsidR="00E302C2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stungulyf,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lyfjapenna </w:t>
      </w:r>
    </w:p>
    <w:p w14:paraId="76605144" w14:textId="1E8DD6E3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glargíninsúlín</w:t>
      </w:r>
    </w:p>
    <w:p w14:paraId="5E607DE1" w14:textId="5C3E1A36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681A8F98" w14:textId="55806088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3968" behindDoc="1" locked="0" layoutInCell="1" allowOverlap="1" wp14:anchorId="23FA1DE7" wp14:editId="16DADE6A">
                <wp:simplePos x="0" y="0"/>
                <wp:positionH relativeFrom="page">
                  <wp:posOffset>908159</wp:posOffset>
                </wp:positionH>
                <wp:positionV relativeFrom="paragraph">
                  <wp:posOffset>253343</wp:posOffset>
                </wp:positionV>
                <wp:extent cx="5553710" cy="1809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1B64C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VIRK(T)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EFNI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A1DE7" id="Textbox 5" o:spid="_x0000_s1028" type="#_x0000_t202" style="position:absolute;margin-left:71.5pt;margin-top:19.95pt;width:437.3pt;height:14.25pt;z-index:-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3+xwEAAIU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611B64C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VIRK(T)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EFNI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0397A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ADDCEE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1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(3,64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mg)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glargíninsúlíni.</w:t>
      </w:r>
    </w:p>
    <w:p w14:paraId="5BFB2985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3A57BA67" w14:textId="659338E9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4992" behindDoc="1" locked="0" layoutInCell="1" allowOverlap="1" wp14:anchorId="0D5DEC5F" wp14:editId="5C9E819C">
                <wp:simplePos x="0" y="0"/>
                <wp:positionH relativeFrom="page">
                  <wp:posOffset>920794</wp:posOffset>
                </wp:positionH>
                <wp:positionV relativeFrom="paragraph">
                  <wp:posOffset>179946</wp:posOffset>
                </wp:positionV>
                <wp:extent cx="5553710" cy="1809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C4F95F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HJÁLPAREFNI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DEC5F" id="Textbox 6" o:spid="_x0000_s1029" type="#_x0000_t202" style="position:absolute;margin-left:72.5pt;margin-top:14.15pt;width:437.3pt;height:14.25pt;z-index:-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GP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58C4F95F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HJÁLPAREFNI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96E1A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15A99A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Hjálparefni: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zinkklóríð,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metakresól,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glýseról,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saltsýra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natríumhýdroxíð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stilla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sýrustig)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og vatn fyrir stungulyf. </w:t>
      </w:r>
      <w:r w:rsidRPr="00423181">
        <w:rPr>
          <w:color w:val="000000"/>
          <w:w w:val="105"/>
          <w:sz w:val="22"/>
          <w:szCs w:val="22"/>
          <w:highlight w:val="lightGray"/>
        </w:rPr>
        <w:t>Sjá nánar í fylgiseðli</w:t>
      </w:r>
      <w:r w:rsidRPr="00423181">
        <w:rPr>
          <w:color w:val="000000"/>
          <w:w w:val="105"/>
          <w:sz w:val="22"/>
          <w:szCs w:val="22"/>
        </w:rPr>
        <w:t>.</w:t>
      </w:r>
    </w:p>
    <w:p w14:paraId="584A6395" w14:textId="3994D49D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BC59667" w14:textId="1DAD622E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6016" behindDoc="1" locked="0" layoutInCell="1" allowOverlap="1" wp14:anchorId="5FB76054" wp14:editId="47AB3CAF">
                <wp:simplePos x="0" y="0"/>
                <wp:positionH relativeFrom="page">
                  <wp:posOffset>914400</wp:posOffset>
                </wp:positionH>
                <wp:positionV relativeFrom="paragraph">
                  <wp:posOffset>191135</wp:posOffset>
                </wp:positionV>
                <wp:extent cx="5553710" cy="18224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74ED8D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LYFJAFORM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INNIHALD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76054" id="Textbox 7" o:spid="_x0000_s1030" type="#_x0000_t202" style="position:absolute;margin-left:1in;margin-top:15.05pt;width:437.3pt;height:14.35pt;z-index:-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5PDxwEAAIU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6174ED8D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LYFJAFORM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INNIHALD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27B52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C5C6B7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color w:val="000000"/>
          <w:sz w:val="22"/>
          <w:szCs w:val="22"/>
          <w:highlight w:val="lightGray"/>
        </w:rPr>
        <w:t>Stungulyf,</w:t>
      </w:r>
      <w:r w:rsidRPr="00423181">
        <w:rPr>
          <w:color w:val="000000"/>
          <w:spacing w:val="22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2"/>
          <w:sz w:val="22"/>
          <w:szCs w:val="22"/>
          <w:highlight w:val="lightGray"/>
        </w:rPr>
        <w:t>lausn</w:t>
      </w:r>
    </w:p>
    <w:p w14:paraId="7092DC4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1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ml</w:t>
      </w:r>
    </w:p>
    <w:p w14:paraId="4D18ED1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color w:val="000000"/>
          <w:w w:val="105"/>
          <w:sz w:val="22"/>
          <w:szCs w:val="22"/>
          <w:highlight w:val="lightGray"/>
        </w:rPr>
        <w:t>3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lyfjapennar</w:t>
      </w:r>
      <w:r w:rsidRPr="00423181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með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3</w:t>
      </w:r>
      <w:r w:rsidRPr="00423181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504CD48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color w:val="000000"/>
          <w:w w:val="105"/>
          <w:sz w:val="22"/>
          <w:szCs w:val="22"/>
          <w:highlight w:val="lightGray"/>
        </w:rPr>
        <w:t>5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lyfjapennar</w:t>
      </w:r>
      <w:r w:rsidRPr="00423181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með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3</w:t>
      </w:r>
      <w:r w:rsidRPr="00423181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2E8280A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color w:val="000000"/>
          <w:w w:val="105"/>
          <w:sz w:val="22"/>
          <w:szCs w:val="22"/>
          <w:highlight w:val="lightGray"/>
        </w:rPr>
        <w:t>10</w:t>
      </w:r>
      <w:r w:rsidRPr="00423181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lyfjapennar</w:t>
      </w:r>
      <w:r w:rsidRPr="00423181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með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3</w:t>
      </w:r>
      <w:r w:rsidRPr="00423181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3BDB804A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5F8E94A8" w14:textId="0F43ECAE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7040" behindDoc="1" locked="0" layoutInCell="1" allowOverlap="1" wp14:anchorId="63DDD8B4" wp14:editId="249616B2">
                <wp:simplePos x="0" y="0"/>
                <wp:positionH relativeFrom="page">
                  <wp:posOffset>914553</wp:posOffset>
                </wp:positionH>
                <wp:positionV relativeFrom="paragraph">
                  <wp:posOffset>196346</wp:posOffset>
                </wp:positionV>
                <wp:extent cx="5553710" cy="18224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AC563D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AÐFERÐ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LYFJAGJÖF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ÍKOMULEIÐ(IR)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DD8B4" id="Textbox 8" o:spid="_x0000_s1031" type="#_x0000_t202" style="position:absolute;margin-left:1in;margin-top:15.45pt;width:437.3pt;height:14.35pt;z-index:-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+yxwEAAIU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2FAC563D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AÐFERÐ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LYFJAGJÖF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ÍKOMULEIÐ(IR)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E9D2E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44C30D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Lesið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fylgiseðilinn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fyrir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notkun. </w:t>
      </w:r>
      <w:r w:rsidRPr="00423181">
        <w:rPr>
          <w:w w:val="105"/>
          <w:sz w:val="22"/>
          <w:szCs w:val="22"/>
        </w:rPr>
        <w:t>Til notkunar undir húð.</w:t>
      </w:r>
    </w:p>
    <w:p w14:paraId="4555FE7D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9FABB58" w14:textId="2CF16FAD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8064" behindDoc="1" locked="0" layoutInCell="1" allowOverlap="1" wp14:anchorId="3B83083C" wp14:editId="2D7AE474">
                <wp:simplePos x="0" y="0"/>
                <wp:positionH relativeFrom="page">
                  <wp:posOffset>914553</wp:posOffset>
                </wp:positionH>
                <wp:positionV relativeFrom="paragraph">
                  <wp:posOffset>177406</wp:posOffset>
                </wp:positionV>
                <wp:extent cx="5553710" cy="33147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D65A50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3" w:line="249" w:lineRule="auto"/>
                              <w:ind w:left="101" w:right="8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SÉRSTÖK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VARNAÐARORÐ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UM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LYFIÐ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SKULI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GEYMT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ÞAR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BÖRN HVORKI NÁ TIL NÉ SJÁ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3083C" id="Textbox 9" o:spid="_x0000_s1032" type="#_x0000_t202" style="position:absolute;margin-left:1in;margin-top:13.95pt;width:437.3pt;height:26.1pt;z-index:-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09D65A50" w14:textId="77777777" w:rsidR="00EC4B51" w:rsidRDefault="00B0402B">
                      <w:pPr>
                        <w:tabs>
                          <w:tab w:val="left" w:pos="634"/>
                        </w:tabs>
                        <w:spacing w:before="23" w:line="249" w:lineRule="auto"/>
                        <w:ind w:left="101" w:right="81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SÉRSTÖK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VARNAÐARORÐ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UM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LYFIÐ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SKULI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GEYMT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ÞAR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BÖRN HVORKI NÁ TIL NÉ SJÁ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1CF8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1B3162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né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sjá.</w:t>
      </w:r>
    </w:p>
    <w:p w14:paraId="7CC3ED3C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E64D0B9" w14:textId="5E9B0962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9088" behindDoc="1" locked="0" layoutInCell="1" allowOverlap="1" wp14:anchorId="1F547B8D" wp14:editId="0E0CBFA2">
                <wp:simplePos x="0" y="0"/>
                <wp:positionH relativeFrom="page">
                  <wp:posOffset>914553</wp:posOffset>
                </wp:positionH>
                <wp:positionV relativeFrom="paragraph">
                  <wp:posOffset>227242</wp:posOffset>
                </wp:positionV>
                <wp:extent cx="5553710" cy="1809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179860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ÖNNUR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SÉRSTÖK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VARNAÐARORÐ,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ÞARF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47B8D" id="Textbox 10" o:spid="_x0000_s1033" type="#_x0000_t202" style="position:absolute;margin-left:1in;margin-top:17.9pt;width:437.3pt;height:14.25pt;z-index:-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OS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E179860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ÖNNUR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SÉRSTÖK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VARNAÐARORÐ,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ÞARF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A80FC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672964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tærar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litlausar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lausnir.</w:t>
      </w:r>
    </w:p>
    <w:p w14:paraId="54FB9F6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lyfjapenna.</w:t>
      </w:r>
    </w:p>
    <w:p w14:paraId="6974F0FC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541EC6B9" w14:textId="1A206FFD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0112" behindDoc="1" locked="0" layoutInCell="1" allowOverlap="1" wp14:anchorId="3D37ABB8" wp14:editId="1BA3F327">
                <wp:simplePos x="0" y="0"/>
                <wp:positionH relativeFrom="page">
                  <wp:posOffset>914553</wp:posOffset>
                </wp:positionH>
                <wp:positionV relativeFrom="paragraph">
                  <wp:posOffset>195711</wp:posOffset>
                </wp:positionV>
                <wp:extent cx="5553710" cy="18224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913ABA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FYRNINGARDAGSETNING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7ABB8" id="Textbox 11" o:spid="_x0000_s1034" type="#_x0000_t202" style="position:absolute;margin-left:1in;margin-top:15.4pt;width:437.3pt;height:14.35pt;z-index:-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10913ABA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FYRNINGARDAGSETNING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BA89A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E400C2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5"/>
          <w:w w:val="105"/>
          <w:sz w:val="22"/>
          <w:szCs w:val="22"/>
        </w:rPr>
        <w:t>EXP</w:t>
      </w:r>
    </w:p>
    <w:p w14:paraId="1DCF282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lastRenderedPageBreak/>
        <w:t>Pennar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teknir</w:t>
      </w:r>
      <w:r w:rsidRPr="00423181">
        <w:rPr>
          <w:spacing w:val="-10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í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notkun</w:t>
      </w:r>
    </w:p>
    <w:p w14:paraId="2F443D0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hámarki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lægri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25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°C.</w:t>
      </w:r>
    </w:p>
    <w:p w14:paraId="3F74E538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223B7C87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5DB81E12" w14:textId="77777777" w:rsidR="00EC4B51" w:rsidRPr="00423181" w:rsidRDefault="00B0402B" w:rsidP="00423181">
      <w:pPr>
        <w:ind w:right="48"/>
      </w:pPr>
      <w:r w:rsidRPr="00423181">
        <w:rPr>
          <w:noProof/>
        </w:rPr>
        <mc:AlternateContent>
          <mc:Choice Requires="wps">
            <w:drawing>
              <wp:inline distT="0" distB="0" distL="0" distR="0" wp14:anchorId="3898E153" wp14:editId="5C08F6BB">
                <wp:extent cx="5553710" cy="182245"/>
                <wp:effectExtent l="9525" t="0" r="0" b="825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C0F4A7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SÉRSTÖK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GEYMSLUSKILYRÐI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98E153" id="Textbox 12" o:spid="_x0000_s1035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" filled="f" strokeweight=".15925mm">
                <v:path arrowok="t"/>
                <v:textbox inset="0,0,0,0">
                  <w:txbxContent>
                    <w:p w14:paraId="00C0F4A7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SÉRSTÖK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GEYMSLUSKILYRÐI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BC7A32" w14:textId="77777777" w:rsidR="00E302C2" w:rsidRDefault="00E302C2" w:rsidP="00423181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2C16AD82" w14:textId="77777777" w:rsidR="00E302C2" w:rsidRPr="00D01414" w:rsidRDefault="00B0402B" w:rsidP="00423181">
      <w:pPr>
        <w:pStyle w:val="BodyText"/>
        <w:ind w:right="48"/>
        <w:rPr>
          <w:w w:val="105"/>
          <w:sz w:val="22"/>
          <w:szCs w:val="22"/>
          <w:lang w:val="pt-PT"/>
        </w:rPr>
      </w:pPr>
      <w:r w:rsidRPr="00D01414">
        <w:rPr>
          <w:w w:val="105"/>
          <w:sz w:val="22"/>
          <w:szCs w:val="22"/>
          <w:u w:val="single"/>
          <w:lang w:val="pt-PT"/>
        </w:rPr>
        <w:t>Pennar</w:t>
      </w:r>
      <w:r w:rsidRPr="00D01414">
        <w:rPr>
          <w:spacing w:val="-14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sem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ekki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eru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í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notkun</w:t>
      </w:r>
      <w:r w:rsidRPr="00D01414">
        <w:rPr>
          <w:w w:val="105"/>
          <w:sz w:val="22"/>
          <w:szCs w:val="22"/>
          <w:lang w:val="pt-PT"/>
        </w:rPr>
        <w:t xml:space="preserve"> </w:t>
      </w:r>
    </w:p>
    <w:p w14:paraId="7B6675BF" w14:textId="1BA88C2F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lang w:val="pt-PT"/>
        </w:rPr>
        <w:t>Geymið í kæli.</w:t>
      </w:r>
    </w:p>
    <w:p w14:paraId="24C01F18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lang w:val="pt-PT"/>
        </w:rPr>
        <w:t>Má</w:t>
      </w:r>
      <w:r w:rsidRPr="00D01414">
        <w:rPr>
          <w:spacing w:val="-9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ekki</w:t>
      </w:r>
      <w:r w:rsidRPr="00D01414">
        <w:rPr>
          <w:spacing w:val="-10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frjósa.</w:t>
      </w:r>
    </w:p>
    <w:p w14:paraId="79759530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spacing w:val="-2"/>
          <w:w w:val="105"/>
          <w:sz w:val="22"/>
          <w:szCs w:val="22"/>
          <w:lang w:val="pt-PT"/>
        </w:rPr>
        <w:t>Geymið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áfyllta lyfjapenna í</w:t>
      </w:r>
      <w:r w:rsidRPr="00D01414">
        <w:rPr>
          <w:spacing w:val="-4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ytri öskjunni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til varnar gegn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ljósi.</w:t>
      </w:r>
    </w:p>
    <w:p w14:paraId="2EE9387E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4428FC89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u w:val="single"/>
          <w:lang w:val="pt-PT"/>
        </w:rPr>
        <w:t>Pennar</w:t>
      </w:r>
      <w:r w:rsidRPr="00D01414">
        <w:rPr>
          <w:spacing w:val="-11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teknir</w:t>
      </w:r>
      <w:r w:rsidRPr="00D01414">
        <w:rPr>
          <w:spacing w:val="-10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í</w:t>
      </w:r>
      <w:r w:rsidRPr="00D01414">
        <w:rPr>
          <w:spacing w:val="-11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u w:val="single"/>
          <w:lang w:val="pt-PT"/>
        </w:rPr>
        <w:t>notkun</w:t>
      </w:r>
    </w:p>
    <w:p w14:paraId="736CE789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spacing w:val="-2"/>
          <w:w w:val="105"/>
          <w:sz w:val="22"/>
          <w:szCs w:val="22"/>
          <w:lang w:val="pt-PT"/>
        </w:rPr>
        <w:t>Má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ekki geyma í</w:t>
      </w:r>
      <w:r w:rsidRPr="00D01414">
        <w:rPr>
          <w:spacing w:val="-5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kæli.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Setjið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pennahettuna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á pennanum eftir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hverja</w:t>
      </w:r>
      <w:r w:rsidRPr="00D01414">
        <w:rPr>
          <w:spacing w:val="-4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inndælingu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til varnar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gegn</w:t>
      </w:r>
      <w:r w:rsidRPr="00D01414">
        <w:rPr>
          <w:spacing w:val="-5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ljósi.</w:t>
      </w:r>
    </w:p>
    <w:p w14:paraId="2F77A4EC" w14:textId="1A0FC284" w:rsidR="00E302C2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</w:p>
    <w:p w14:paraId="33FB75D2" w14:textId="3B5FDFC1" w:rsidR="00EC4B51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1136" behindDoc="1" locked="0" layoutInCell="1" allowOverlap="1" wp14:anchorId="5EEE4C02" wp14:editId="341E3120">
                <wp:simplePos x="0" y="0"/>
                <wp:positionH relativeFrom="page">
                  <wp:posOffset>914553</wp:posOffset>
                </wp:positionH>
                <wp:positionV relativeFrom="paragraph">
                  <wp:posOffset>195712</wp:posOffset>
                </wp:positionV>
                <wp:extent cx="5553710" cy="33274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73BE34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101" w:right="101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SÉRSTAKAR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VARÚÐARRÁÐSTAFANIR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FÖRGUN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LYFJALEIFA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EÐA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ÚRGANGS VEGNA LYFSINS ÞAR SEM VIÐ 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E4C02" id="Textbox 13" o:spid="_x0000_s1036" type="#_x0000_t202" style="position:absolute;margin-left:1in;margin-top:15.4pt;width:437.3pt;height:26.2pt;z-index:-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973BE34" w14:textId="77777777" w:rsidR="00EC4B51" w:rsidRDefault="00B0402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101" w:right="101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SÉRSTAKAR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VARÚÐARRÁÐSTAFANIR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FÖRGUN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LYFJALEIFA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EÐA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ÚRGANGS VEGNA LYFSINS ÞAR SEM VIÐ Á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E3C74A" w14:textId="29CDD608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4D613F18" w14:textId="6817B013" w:rsidR="00EC4B51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2160" behindDoc="1" locked="0" layoutInCell="1" allowOverlap="1" wp14:anchorId="0F7AD290" wp14:editId="1A7D1665">
                <wp:simplePos x="0" y="0"/>
                <wp:positionH relativeFrom="page">
                  <wp:posOffset>914553</wp:posOffset>
                </wp:positionH>
                <wp:positionV relativeFrom="paragraph">
                  <wp:posOffset>209243</wp:posOffset>
                </wp:positionV>
                <wp:extent cx="5553710" cy="18224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95F02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NAFN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HEIMILISFANG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MARKAÐSLEYFISHAFA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AD290" id="Textbox 14" o:spid="_x0000_s1037" type="#_x0000_t202" style="position:absolute;margin-left:1in;margin-top:16.5pt;width:437.3pt;height:14.35pt;z-index:-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3E95F02C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NAFN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HEIMILISFANG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MARKAÐSLEYFISHAFA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65B6B9" w14:textId="77777777" w:rsidR="00E302C2" w:rsidRPr="00D01414" w:rsidRDefault="00E302C2" w:rsidP="00423181">
      <w:pPr>
        <w:pStyle w:val="BodyText"/>
        <w:ind w:right="48"/>
        <w:rPr>
          <w:bCs/>
          <w:w w:val="105"/>
          <w:sz w:val="22"/>
          <w:szCs w:val="22"/>
          <w:lang w:val="pt-PT"/>
        </w:rPr>
      </w:pPr>
    </w:p>
    <w:p w14:paraId="0897659D" w14:textId="77777777" w:rsidR="009429CA" w:rsidRDefault="009429CA" w:rsidP="009429C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Biosimilar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Collaborations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Ireland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Limited </w:t>
      </w:r>
    </w:p>
    <w:p w14:paraId="3321DFE6" w14:textId="77777777" w:rsidR="009429CA" w:rsidRPr="00423181" w:rsidRDefault="009429CA" w:rsidP="009429CA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Grange Parade,</w:t>
      </w:r>
    </w:p>
    <w:p w14:paraId="3597464F" w14:textId="77777777" w:rsidR="009429CA" w:rsidRDefault="009429CA" w:rsidP="009429C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Baldoyle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Industrial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Estate, </w:t>
      </w:r>
    </w:p>
    <w:p w14:paraId="077110AE" w14:textId="77777777" w:rsidR="009429CA" w:rsidRPr="00423181" w:rsidRDefault="009429CA" w:rsidP="009429CA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Dublin 13</w:t>
      </w:r>
    </w:p>
    <w:p w14:paraId="17999DBC" w14:textId="77777777" w:rsidR="009429CA" w:rsidRPr="00423181" w:rsidRDefault="009429CA" w:rsidP="009429CA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DUBLIN</w:t>
      </w:r>
    </w:p>
    <w:p w14:paraId="7B44E373" w14:textId="77777777" w:rsidR="009429CA" w:rsidRDefault="009429CA" w:rsidP="009429CA">
      <w:pPr>
        <w:pStyle w:val="BodyText"/>
        <w:ind w:right="48"/>
        <w:rPr>
          <w:spacing w:val="40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Írland</w:t>
      </w:r>
      <w:r w:rsidRPr="00423181">
        <w:rPr>
          <w:spacing w:val="40"/>
          <w:w w:val="105"/>
          <w:sz w:val="22"/>
          <w:szCs w:val="22"/>
        </w:rPr>
        <w:t xml:space="preserve"> </w:t>
      </w:r>
    </w:p>
    <w:p w14:paraId="1CD6AEC9" w14:textId="77777777" w:rsidR="009429CA" w:rsidRPr="00423181" w:rsidRDefault="009429CA" w:rsidP="009429CA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D13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R20R</w:t>
      </w:r>
    </w:p>
    <w:p w14:paraId="77179535" w14:textId="206C59FA" w:rsidR="00E302C2" w:rsidRPr="0050771C" w:rsidRDefault="00E302C2" w:rsidP="00423181">
      <w:pPr>
        <w:pStyle w:val="BodyText"/>
        <w:ind w:right="48"/>
        <w:rPr>
          <w:sz w:val="22"/>
          <w:szCs w:val="22"/>
          <w:lang w:val="de-DE"/>
        </w:rPr>
      </w:pPr>
    </w:p>
    <w:p w14:paraId="3EE15E27" w14:textId="77C4848A" w:rsidR="00EC4B51" w:rsidRPr="0050771C" w:rsidRDefault="00E302C2" w:rsidP="00423181">
      <w:pPr>
        <w:pStyle w:val="BodyText"/>
        <w:ind w:right="48"/>
        <w:rPr>
          <w:sz w:val="22"/>
          <w:szCs w:val="22"/>
          <w:lang w:val="de-DE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3184" behindDoc="1" locked="0" layoutInCell="1" allowOverlap="1" wp14:anchorId="12D21F54" wp14:editId="35C731D3">
                <wp:simplePos x="0" y="0"/>
                <wp:positionH relativeFrom="page">
                  <wp:posOffset>914553</wp:posOffset>
                </wp:positionH>
                <wp:positionV relativeFrom="paragraph">
                  <wp:posOffset>230593</wp:posOffset>
                </wp:positionV>
                <wp:extent cx="5553710" cy="18097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C6E607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MARKAÐSLEYFISNÚMER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21F54" id="Textbox 15" o:spid="_x0000_s1038" type="#_x0000_t202" style="position:absolute;margin-left:1in;margin-top:18.15pt;width:437.3pt;height:14.25pt;z-index:-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KXSxw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" filled="f" strokeweight=".15925mm">
                <v:path arrowok="t"/>
                <v:textbox inset="0,0,0,0">
                  <w:txbxContent>
                    <w:p w14:paraId="37C6E607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MARKAÐSLEYFISNÚMER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E5E052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e-DE"/>
        </w:rPr>
      </w:pPr>
    </w:p>
    <w:p w14:paraId="1C994CE3" w14:textId="77777777" w:rsidR="00E302C2" w:rsidRPr="0050771C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de-DE"/>
        </w:rPr>
      </w:pPr>
      <w:r w:rsidRPr="0050771C">
        <w:rPr>
          <w:spacing w:val="-2"/>
          <w:sz w:val="22"/>
          <w:szCs w:val="22"/>
          <w:lang w:val="de-DE"/>
        </w:rPr>
        <w:t xml:space="preserve">EU/1/18/1270/001 </w:t>
      </w:r>
    </w:p>
    <w:p w14:paraId="4238FA4A" w14:textId="77777777" w:rsidR="00E302C2" w:rsidRPr="0050771C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de-DE"/>
        </w:rPr>
      </w:pPr>
      <w:r w:rsidRPr="0050771C">
        <w:rPr>
          <w:spacing w:val="-2"/>
          <w:sz w:val="22"/>
          <w:szCs w:val="22"/>
          <w:lang w:val="de-DE"/>
        </w:rPr>
        <w:t xml:space="preserve">EU/1/18/1270/002 </w:t>
      </w:r>
    </w:p>
    <w:p w14:paraId="148CD31C" w14:textId="6408161E" w:rsidR="00E302C2" w:rsidRPr="0050771C" w:rsidRDefault="00B0402B" w:rsidP="00423181">
      <w:pPr>
        <w:pStyle w:val="BodyText"/>
        <w:ind w:right="48"/>
        <w:jc w:val="both"/>
        <w:rPr>
          <w:spacing w:val="-2"/>
          <w:sz w:val="22"/>
          <w:szCs w:val="22"/>
          <w:lang w:val="de-DE"/>
        </w:rPr>
      </w:pPr>
      <w:r w:rsidRPr="0050771C">
        <w:rPr>
          <w:spacing w:val="-2"/>
          <w:sz w:val="22"/>
          <w:szCs w:val="22"/>
          <w:lang w:val="de-DE"/>
        </w:rPr>
        <w:t xml:space="preserve">EU/1/18/1270/003 </w:t>
      </w:r>
    </w:p>
    <w:p w14:paraId="1BDBA80C" w14:textId="1EE6BA7B" w:rsidR="00EC4B51" w:rsidRPr="0050771C" w:rsidRDefault="00B0402B" w:rsidP="00423181">
      <w:pPr>
        <w:pStyle w:val="BodyText"/>
        <w:ind w:right="48"/>
        <w:jc w:val="both"/>
        <w:rPr>
          <w:sz w:val="22"/>
          <w:szCs w:val="22"/>
          <w:lang w:val="de-DE"/>
        </w:rPr>
      </w:pPr>
      <w:r w:rsidRPr="0050771C">
        <w:rPr>
          <w:spacing w:val="-2"/>
          <w:sz w:val="22"/>
          <w:szCs w:val="22"/>
          <w:lang w:val="de-DE"/>
        </w:rPr>
        <w:t>EU/1/18/1270/004</w:t>
      </w:r>
    </w:p>
    <w:p w14:paraId="78801AE8" w14:textId="77777777" w:rsidR="00E302C2" w:rsidRPr="0050771C" w:rsidRDefault="00E302C2" w:rsidP="00423181">
      <w:pPr>
        <w:pStyle w:val="BodyText"/>
        <w:ind w:right="48"/>
        <w:rPr>
          <w:sz w:val="22"/>
          <w:szCs w:val="22"/>
          <w:lang w:val="de-DE"/>
        </w:rPr>
      </w:pPr>
    </w:p>
    <w:p w14:paraId="54CA8A4F" w14:textId="798B8527" w:rsidR="00EC4B51" w:rsidRPr="0050771C" w:rsidRDefault="00B0402B" w:rsidP="00423181">
      <w:pPr>
        <w:pStyle w:val="BodyText"/>
        <w:ind w:right="48"/>
        <w:rPr>
          <w:sz w:val="22"/>
          <w:szCs w:val="22"/>
          <w:lang w:val="de-DE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4208" behindDoc="1" locked="0" layoutInCell="1" allowOverlap="1" wp14:anchorId="3FDE9DDF" wp14:editId="1117C1E6">
                <wp:simplePos x="0" y="0"/>
                <wp:positionH relativeFrom="page">
                  <wp:posOffset>914553</wp:posOffset>
                </wp:positionH>
                <wp:positionV relativeFrom="paragraph">
                  <wp:posOffset>208937</wp:posOffset>
                </wp:positionV>
                <wp:extent cx="5553710" cy="18224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6D65FE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LOTUNÚMER,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GJAFAR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LYFS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E9DDF" id="Textbox 16" o:spid="_x0000_s1039" type="#_x0000_t202" style="position:absolute;margin-left:1in;margin-top:16.45pt;width:437.3pt;height:14.35pt;z-index:-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C8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96D65FE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LOTUNÚMER,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GJAFAR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LYFS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28CA25" w14:textId="1FE31DD1" w:rsidR="00EC4B51" w:rsidRPr="0050771C" w:rsidRDefault="00EC4B51" w:rsidP="00423181">
      <w:pPr>
        <w:pStyle w:val="BodyText"/>
        <w:ind w:right="48"/>
        <w:rPr>
          <w:sz w:val="22"/>
          <w:szCs w:val="22"/>
          <w:lang w:val="de-DE"/>
        </w:rPr>
      </w:pPr>
    </w:p>
    <w:p w14:paraId="2CDFD84A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de-DE"/>
        </w:rPr>
      </w:pPr>
      <w:r w:rsidRPr="0050771C">
        <w:rPr>
          <w:spacing w:val="-5"/>
          <w:w w:val="105"/>
          <w:sz w:val="22"/>
          <w:szCs w:val="22"/>
          <w:lang w:val="de-DE"/>
        </w:rPr>
        <w:t>Lot</w:t>
      </w:r>
    </w:p>
    <w:p w14:paraId="6FBECC30" w14:textId="24B7B8AC" w:rsidR="00E302C2" w:rsidRPr="0050771C" w:rsidRDefault="00E302C2" w:rsidP="00423181">
      <w:pPr>
        <w:pStyle w:val="BodyText"/>
        <w:ind w:right="48"/>
        <w:rPr>
          <w:sz w:val="22"/>
          <w:szCs w:val="22"/>
          <w:lang w:val="de-DE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5232" behindDoc="1" locked="0" layoutInCell="1" allowOverlap="1" wp14:anchorId="7DC61ED8" wp14:editId="1A59E0A7">
                <wp:simplePos x="0" y="0"/>
                <wp:positionH relativeFrom="page">
                  <wp:posOffset>914553</wp:posOffset>
                </wp:positionH>
                <wp:positionV relativeFrom="paragraph">
                  <wp:posOffset>357002</wp:posOffset>
                </wp:positionV>
                <wp:extent cx="5553710" cy="18224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B5CE37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AFGREIÐSLUTILHÖGUN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61ED8" id="Textbox 17" o:spid="_x0000_s1040" type="#_x0000_t202" style="position:absolute;margin-left:1in;margin-top:28.1pt;width:437.3pt;height:14.35pt;z-index:-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cz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41B5CE37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AFGREIÐSLUTILHÖGUN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7969A0" w14:textId="0C50269B" w:rsidR="00EC4B51" w:rsidRPr="0050771C" w:rsidRDefault="00EC4B51" w:rsidP="00423181">
      <w:pPr>
        <w:pStyle w:val="BodyText"/>
        <w:ind w:right="48"/>
        <w:rPr>
          <w:sz w:val="22"/>
          <w:szCs w:val="22"/>
          <w:lang w:val="de-DE"/>
        </w:rPr>
      </w:pPr>
    </w:p>
    <w:p w14:paraId="26D5D154" w14:textId="37D8BE7D" w:rsidR="00EC4B51" w:rsidRPr="0050771C" w:rsidRDefault="00C2201D" w:rsidP="00423181">
      <w:pPr>
        <w:pStyle w:val="BodyText"/>
        <w:ind w:right="48"/>
        <w:rPr>
          <w:sz w:val="22"/>
          <w:szCs w:val="22"/>
          <w:lang w:val="de-DE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8304" behindDoc="1" locked="0" layoutInCell="1" allowOverlap="1" wp14:anchorId="1C85D507" wp14:editId="2E6682AC">
                <wp:simplePos x="0" y="0"/>
                <wp:positionH relativeFrom="page">
                  <wp:posOffset>904240</wp:posOffset>
                </wp:positionH>
                <wp:positionV relativeFrom="paragraph">
                  <wp:posOffset>586740</wp:posOffset>
                </wp:positionV>
                <wp:extent cx="5553710" cy="18224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428C68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NOTKUNARLEIÐBEININGAR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5D507" id="Textbox 18" o:spid="_x0000_s1041" type="#_x0000_t202" style="position:absolute;margin-left:71.2pt;margin-top:46.2pt;width:437.3pt;height:14.35pt;z-index:-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" filled="f" strokeweight=".15925mm">
                <v:path arrowok="t"/>
                <v:textbox inset="0,0,0,0">
                  <w:txbxContent>
                    <w:p w14:paraId="15428C68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NOTKUNARLEIÐBEININGAR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CC51D0" w14:textId="2FA86234" w:rsidR="00E302C2" w:rsidRPr="0050771C" w:rsidRDefault="00E302C2">
      <w:pPr>
        <w:rPr>
          <w:lang w:val="de-DE"/>
        </w:rPr>
      </w:pPr>
    </w:p>
    <w:p w14:paraId="19F02B29" w14:textId="1AB1F38A" w:rsidR="00EC4B51" w:rsidRPr="0050771C" w:rsidRDefault="00EC4B51" w:rsidP="00423181">
      <w:pPr>
        <w:pStyle w:val="BodyText"/>
        <w:ind w:right="48"/>
        <w:rPr>
          <w:sz w:val="22"/>
          <w:szCs w:val="22"/>
          <w:lang w:val="de-DE"/>
        </w:rPr>
      </w:pPr>
    </w:p>
    <w:p w14:paraId="006B91A7" w14:textId="410661FF" w:rsidR="00EC4B51" w:rsidRPr="0050771C" w:rsidRDefault="00B0402B" w:rsidP="00423181">
      <w:pPr>
        <w:pStyle w:val="BodyText"/>
        <w:ind w:right="48"/>
        <w:rPr>
          <w:sz w:val="22"/>
          <w:szCs w:val="22"/>
          <w:lang w:val="de-DE"/>
        </w:rPr>
      </w:pPr>
      <w:r w:rsidRPr="0050771C">
        <w:rPr>
          <w:sz w:val="22"/>
          <w:szCs w:val="22"/>
          <w:lang w:val="de-DE"/>
        </w:rPr>
        <w:t>Afhendist</w:t>
      </w:r>
      <w:r w:rsidRPr="0050771C">
        <w:rPr>
          <w:spacing w:val="11"/>
          <w:sz w:val="22"/>
          <w:szCs w:val="22"/>
          <w:lang w:val="de-DE"/>
        </w:rPr>
        <w:t xml:space="preserve"> </w:t>
      </w:r>
      <w:r w:rsidRPr="0050771C">
        <w:rPr>
          <w:sz w:val="22"/>
          <w:szCs w:val="22"/>
          <w:lang w:val="de-DE"/>
        </w:rPr>
        <w:t>í</w:t>
      </w:r>
      <w:r w:rsidRPr="0050771C">
        <w:rPr>
          <w:spacing w:val="14"/>
          <w:sz w:val="22"/>
          <w:szCs w:val="22"/>
          <w:lang w:val="de-DE"/>
        </w:rPr>
        <w:t xml:space="preserve"> </w:t>
      </w:r>
      <w:r w:rsidRPr="0050771C">
        <w:rPr>
          <w:sz w:val="22"/>
          <w:szCs w:val="22"/>
          <w:lang w:val="de-DE"/>
        </w:rPr>
        <w:t>innsiglaðri</w:t>
      </w:r>
      <w:r w:rsidRPr="0050771C">
        <w:rPr>
          <w:spacing w:val="17"/>
          <w:sz w:val="22"/>
          <w:szCs w:val="22"/>
          <w:lang w:val="de-DE"/>
        </w:rPr>
        <w:t xml:space="preserve"> </w:t>
      </w:r>
      <w:r w:rsidRPr="0050771C">
        <w:rPr>
          <w:spacing w:val="-2"/>
          <w:sz w:val="22"/>
          <w:szCs w:val="22"/>
          <w:lang w:val="de-DE"/>
        </w:rPr>
        <w:t>öskju.</w:t>
      </w:r>
    </w:p>
    <w:p w14:paraId="75EEC535" w14:textId="77777777" w:rsidR="00E302C2" w:rsidRPr="0050771C" w:rsidRDefault="00E302C2" w:rsidP="00423181">
      <w:pPr>
        <w:pStyle w:val="BodyText"/>
        <w:ind w:right="48"/>
        <w:rPr>
          <w:sz w:val="22"/>
          <w:szCs w:val="22"/>
          <w:lang w:val="de-DE"/>
        </w:rPr>
      </w:pPr>
    </w:p>
    <w:p w14:paraId="39BF5529" w14:textId="6C00CE14" w:rsidR="00EC4B51" w:rsidRPr="0050771C" w:rsidRDefault="00B0402B" w:rsidP="00423181">
      <w:pPr>
        <w:pStyle w:val="BodyText"/>
        <w:ind w:right="48"/>
        <w:rPr>
          <w:sz w:val="22"/>
          <w:szCs w:val="22"/>
          <w:lang w:val="de-DE"/>
        </w:rPr>
      </w:pPr>
      <w:r w:rsidRPr="00423181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19328" behindDoc="1" locked="0" layoutInCell="1" allowOverlap="1" wp14:anchorId="1A9C0F11" wp14:editId="4CC0443D">
                <wp:simplePos x="0" y="0"/>
                <wp:positionH relativeFrom="page">
                  <wp:posOffset>905028</wp:posOffset>
                </wp:positionH>
                <wp:positionV relativeFrom="paragraph">
                  <wp:posOffset>196347</wp:posOffset>
                </wp:positionV>
                <wp:extent cx="5553710" cy="18224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D7F1C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UPPLÝSINGAR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BLINDRALETRI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C0F11" id="Textbox 19" o:spid="_x0000_s1042" type="#_x0000_t202" style="position:absolute;margin-left:71.25pt;margin-top:15.45pt;width:437.3pt;height:14.35pt;z-index:-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7Q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6CD7F1C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UPPLÝSINGAR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BLINDRALETRI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32E726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de-DE"/>
        </w:rPr>
      </w:pPr>
    </w:p>
    <w:p w14:paraId="47DA9FA1" w14:textId="6AF9898C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Semglee</w:t>
      </w:r>
    </w:p>
    <w:p w14:paraId="29D5B9EB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40B20B71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6888875B" w14:textId="77777777" w:rsidR="00EC4B51" w:rsidRPr="00423181" w:rsidRDefault="00B0402B" w:rsidP="00423181">
      <w:pPr>
        <w:ind w:right="48"/>
      </w:pPr>
      <w:r w:rsidRPr="00423181">
        <w:rPr>
          <w:noProof/>
        </w:rPr>
        <mc:AlternateContent>
          <mc:Choice Requires="wps">
            <w:drawing>
              <wp:inline distT="0" distB="0" distL="0" distR="0" wp14:anchorId="7EFAE9F7" wp14:editId="7AEEB584">
                <wp:extent cx="5553710" cy="182245"/>
                <wp:effectExtent l="9525" t="0" r="0" b="8255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619486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EINKVÆMT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TVÍVÍTT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STRIKAMERKI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FAE9F7" id="Textbox 20" o:spid="_x0000_s1043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" filled="f" strokeweight=".15925mm">
                <v:path arrowok="t"/>
                <v:textbox inset="0,0,0,0">
                  <w:txbxContent>
                    <w:p w14:paraId="76619486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EINKVÆMT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TVÍVÍTT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STRIKAMERKI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5DF09" w14:textId="77777777" w:rsidR="00E302C2" w:rsidRDefault="00E302C2" w:rsidP="00423181">
      <w:pPr>
        <w:pStyle w:val="BodyText"/>
        <w:ind w:right="48"/>
        <w:rPr>
          <w:color w:val="000000"/>
          <w:spacing w:val="-2"/>
          <w:w w:val="105"/>
          <w:sz w:val="22"/>
          <w:szCs w:val="22"/>
          <w:highlight w:val="lightGray"/>
        </w:rPr>
      </w:pPr>
    </w:p>
    <w:p w14:paraId="58BDA784" w14:textId="09FB8D3C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color w:val="000000"/>
          <w:spacing w:val="-2"/>
          <w:w w:val="105"/>
          <w:sz w:val="22"/>
          <w:szCs w:val="22"/>
          <w:highlight w:val="lightGray"/>
        </w:rPr>
        <w:t>Á</w:t>
      </w:r>
      <w:r w:rsidRPr="00423181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2"/>
          <w:w w:val="105"/>
          <w:sz w:val="22"/>
          <w:szCs w:val="22"/>
          <w:highlight w:val="lightGray"/>
        </w:rPr>
        <w:t>pakkningunni</w:t>
      </w:r>
      <w:r w:rsidRPr="00423181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2"/>
          <w:w w:val="105"/>
          <w:sz w:val="22"/>
          <w:szCs w:val="22"/>
          <w:highlight w:val="lightGray"/>
        </w:rPr>
        <w:t>er</w:t>
      </w:r>
      <w:r w:rsidRPr="00423181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2"/>
          <w:w w:val="105"/>
          <w:sz w:val="22"/>
          <w:szCs w:val="22"/>
          <w:highlight w:val="lightGray"/>
        </w:rPr>
        <w:t>tvívítt strikamerki með</w:t>
      </w:r>
      <w:r w:rsidRPr="00423181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2"/>
          <w:w w:val="105"/>
          <w:sz w:val="22"/>
          <w:szCs w:val="22"/>
          <w:highlight w:val="lightGray"/>
        </w:rPr>
        <w:t>einkvæmu</w:t>
      </w:r>
      <w:r w:rsidRPr="00423181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spacing w:val="-2"/>
          <w:w w:val="105"/>
          <w:sz w:val="22"/>
          <w:szCs w:val="22"/>
          <w:highlight w:val="lightGray"/>
        </w:rPr>
        <w:t>auðkenni.</w:t>
      </w:r>
    </w:p>
    <w:p w14:paraId="10C7203D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7ED05DA6" w14:textId="692A2480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0352" behindDoc="1" locked="0" layoutInCell="1" allowOverlap="1" wp14:anchorId="32B694D8" wp14:editId="23B584C7">
                <wp:simplePos x="0" y="0"/>
                <wp:positionH relativeFrom="page">
                  <wp:posOffset>905028</wp:posOffset>
                </wp:positionH>
                <wp:positionV relativeFrom="paragraph">
                  <wp:posOffset>244913</wp:posOffset>
                </wp:positionV>
                <wp:extent cx="5553710" cy="18097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5FDB31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EINKVÆMT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FÓLK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GETUR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LESIÐ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694D8" id="Textbox 21" o:spid="_x0000_s1044" type="#_x0000_t202" style="position:absolute;margin-left:71.25pt;margin-top:19.3pt;width:437.3pt;height:14.25pt;z-index:-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gK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65FDB31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EINKVÆMT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FÓLK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GETUR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LESIÐ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A59C5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14AACA0" w14:textId="77777777" w:rsidR="00E302C2" w:rsidRDefault="00B0402B" w:rsidP="00423181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423181">
        <w:rPr>
          <w:spacing w:val="-6"/>
          <w:w w:val="105"/>
          <w:sz w:val="22"/>
          <w:szCs w:val="22"/>
        </w:rPr>
        <w:t xml:space="preserve">PC </w:t>
      </w:r>
    </w:p>
    <w:p w14:paraId="394A93D7" w14:textId="77777777" w:rsidR="00E302C2" w:rsidRDefault="00B0402B" w:rsidP="00423181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423181">
        <w:rPr>
          <w:spacing w:val="-6"/>
          <w:w w:val="105"/>
          <w:sz w:val="22"/>
          <w:szCs w:val="22"/>
        </w:rPr>
        <w:t xml:space="preserve">SN </w:t>
      </w:r>
    </w:p>
    <w:p w14:paraId="5E6AC8BC" w14:textId="38CD5BE1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spacing w:val="-8"/>
          <w:w w:val="105"/>
          <w:sz w:val="22"/>
          <w:szCs w:val="22"/>
        </w:rPr>
        <w:t>NN</w:t>
      </w:r>
    </w:p>
    <w:p w14:paraId="41A3B10F" w14:textId="77777777" w:rsidR="00EC4B51" w:rsidRPr="00423181" w:rsidRDefault="00EC4B51" w:rsidP="00423181">
      <w:pPr>
        <w:pStyle w:val="BodyText"/>
        <w:ind w:right="48"/>
        <w:jc w:val="both"/>
        <w:rPr>
          <w:sz w:val="22"/>
          <w:szCs w:val="22"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FCC6158" w14:textId="77777777" w:rsidR="00EC4B51" w:rsidRPr="00423181" w:rsidRDefault="00B0402B" w:rsidP="00423181">
      <w:pPr>
        <w:ind w:right="48"/>
      </w:pPr>
      <w:r w:rsidRPr="00423181">
        <w:rPr>
          <w:noProof/>
        </w:rPr>
        <w:lastRenderedPageBreak/>
        <mc:AlternateContent>
          <mc:Choice Requires="wps">
            <w:drawing>
              <wp:inline distT="0" distB="0" distL="0" distR="0" wp14:anchorId="3A2C2C18" wp14:editId="4BA472E7">
                <wp:extent cx="5553710" cy="484505"/>
                <wp:effectExtent l="9525" t="0" r="0" b="10795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C12D95" w14:textId="77777777" w:rsidR="00EC4B51" w:rsidRDefault="00B0402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EIGA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AÐ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KOMA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FRAM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Á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YTRI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UMBÚÐUM</w:t>
                            </w:r>
                          </w:p>
                          <w:p w14:paraId="56FE93A1" w14:textId="77777777" w:rsidR="00EC4B51" w:rsidRDefault="00EC4B51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7F7273E8" w14:textId="77777777" w:rsidR="00EC4B51" w:rsidRDefault="00B0402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YTRI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ASKJA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(með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fjölpakkning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(2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pennar)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2C2C18" id="Textbox 22" o:spid="_x0000_s1045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" filled="f" strokeweight=".15925mm">
                <v:path arrowok="t"/>
                <v:textbox inset="0,0,0,0">
                  <w:txbxContent>
                    <w:p w14:paraId="5DC12D95" w14:textId="77777777" w:rsidR="00EC4B51" w:rsidRDefault="00B0402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EIGA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AÐ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KOMA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FRAM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Á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YTRI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UMBÚÐUM</w:t>
                      </w:r>
                    </w:p>
                    <w:p w14:paraId="56FE93A1" w14:textId="77777777" w:rsidR="00EC4B51" w:rsidRDefault="00EC4B51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7F7273E8" w14:textId="77777777" w:rsidR="00EC4B51" w:rsidRDefault="00B0402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YTRI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ASKJA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(með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fjölpakkning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10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(2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x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pennar)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BF3F1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1376" behindDoc="1" locked="0" layoutInCell="1" allowOverlap="1" wp14:anchorId="7ED8EE1E" wp14:editId="751C195D">
                <wp:simplePos x="0" y="0"/>
                <wp:positionH relativeFrom="page">
                  <wp:posOffset>916305</wp:posOffset>
                </wp:positionH>
                <wp:positionV relativeFrom="paragraph">
                  <wp:posOffset>248920</wp:posOffset>
                </wp:positionV>
                <wp:extent cx="5553710" cy="18097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6090D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HEITI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LYFS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8EE1E" id="Textbox 23" o:spid="_x0000_s1046" type="#_x0000_t202" style="position:absolute;margin-left:72.15pt;margin-top:19.6pt;width:437.3pt;height:14.25pt;z-index:-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9bTxw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6E6090DC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HEITI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LYFS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E4323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1A393AA" w14:textId="77777777" w:rsidR="00E302C2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stungulyf,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lyfjapenna </w:t>
      </w:r>
    </w:p>
    <w:p w14:paraId="32665DAA" w14:textId="7D16756B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glargíninsúlín</w:t>
      </w:r>
    </w:p>
    <w:p w14:paraId="48317B51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1C2410C3" w14:textId="5205EBBC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2400" behindDoc="1" locked="0" layoutInCell="1" allowOverlap="1" wp14:anchorId="59EA483A" wp14:editId="4F1B6EA5">
                <wp:simplePos x="0" y="0"/>
                <wp:positionH relativeFrom="page">
                  <wp:posOffset>916305</wp:posOffset>
                </wp:positionH>
                <wp:positionV relativeFrom="paragraph">
                  <wp:posOffset>212090</wp:posOffset>
                </wp:positionV>
                <wp:extent cx="5553710" cy="18097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BC07B8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VIRK(T)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EFNI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A483A" id="Textbox 24" o:spid="_x0000_s1047" type="#_x0000_t202" style="position:absolute;margin-left:72.15pt;margin-top:16.7pt;width:437.3pt;height:14.2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2EBC07B8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VIRK(T)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EFNI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A3BFB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AFD9B4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1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(3,64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mg)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glargíninsúlíni</w:t>
      </w:r>
    </w:p>
    <w:p w14:paraId="7ACFCA69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4E3AD28D" w14:textId="6A708CA0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3424" behindDoc="1" locked="0" layoutInCell="1" allowOverlap="1" wp14:anchorId="6F6AE5DA" wp14:editId="3CB496BC">
                <wp:simplePos x="0" y="0"/>
                <wp:positionH relativeFrom="page">
                  <wp:posOffset>916305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9F7246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HJÁLPAREFNI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AE5DA" id="Textbox 25" o:spid="_x0000_s1048" type="#_x0000_t202" style="position:absolute;margin-left:72.15pt;margin-top:16.1pt;width:437.3pt;height:14.25pt;z-index:-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48w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39F7246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HJÁLPAREFNI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C4A4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9AB7F6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Hjálparefni: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zinkklóríð,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metakresól,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glýseról,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saltsýra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natríumhýdroxíð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stilla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sýrustig)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og vatn fyrir stungulyf. </w:t>
      </w:r>
      <w:r w:rsidRPr="00423181">
        <w:rPr>
          <w:color w:val="000000"/>
          <w:w w:val="105"/>
          <w:sz w:val="22"/>
          <w:szCs w:val="22"/>
          <w:highlight w:val="lightGray"/>
        </w:rPr>
        <w:t>Sjá nánar í fylgiseðli</w:t>
      </w:r>
      <w:r w:rsidRPr="00423181">
        <w:rPr>
          <w:color w:val="000000"/>
          <w:w w:val="105"/>
          <w:sz w:val="22"/>
          <w:szCs w:val="22"/>
        </w:rPr>
        <w:t>.</w:t>
      </w:r>
    </w:p>
    <w:p w14:paraId="764B258C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13448AC9" w14:textId="77078375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4448" behindDoc="1" locked="0" layoutInCell="1" allowOverlap="1" wp14:anchorId="0339650D" wp14:editId="251E5F20">
                <wp:simplePos x="0" y="0"/>
                <wp:positionH relativeFrom="page">
                  <wp:posOffset>916305</wp:posOffset>
                </wp:positionH>
                <wp:positionV relativeFrom="paragraph">
                  <wp:posOffset>263525</wp:posOffset>
                </wp:positionV>
                <wp:extent cx="5553710" cy="18224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B98708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LYFJAFORM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INNIHALD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9650D" id="Textbox 26" o:spid="_x0000_s1049" type="#_x0000_t202" style="position:absolute;margin-left:72.15pt;margin-top:20.75pt;width:437.3pt;height:14.35pt;z-index:-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pe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36B98708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LYFJAFORM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INNIHALD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8D031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7BD049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Stungulyf,</w:t>
      </w:r>
      <w:r w:rsidRPr="00423181">
        <w:rPr>
          <w:spacing w:val="22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lausn</w:t>
      </w:r>
    </w:p>
    <w:p w14:paraId="7965F04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6BF519E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Fjölpakkning: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(2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pakkar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5)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ml.</w:t>
      </w:r>
    </w:p>
    <w:p w14:paraId="007FD4BA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4AB106A" w14:textId="1934251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472" behindDoc="1" locked="0" layoutInCell="1" allowOverlap="1" wp14:anchorId="5C562C1A" wp14:editId="4ACC757B">
                <wp:simplePos x="0" y="0"/>
                <wp:positionH relativeFrom="page">
                  <wp:posOffset>894080</wp:posOffset>
                </wp:positionH>
                <wp:positionV relativeFrom="paragraph">
                  <wp:posOffset>191770</wp:posOffset>
                </wp:positionV>
                <wp:extent cx="5553710" cy="18224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BDC7E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AÐFERÐ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LYFJAGJÖF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ÍKOMULEIÐ(IR)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62C1A" id="Textbox 27" o:spid="_x0000_s1050" type="#_x0000_t202" style="position:absolute;margin-left:70.4pt;margin-top:15.1pt;width:437.3pt;height:14.35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g3R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EBDC7EC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AÐFERÐ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LYFJAGJÖF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ÍKOMULEIÐ(IR)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A1693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84DE0A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Lesið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fylgiseðilinn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fyrir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notkun. </w:t>
      </w:r>
      <w:r w:rsidRPr="00423181">
        <w:rPr>
          <w:w w:val="105"/>
          <w:sz w:val="22"/>
          <w:szCs w:val="22"/>
        </w:rPr>
        <w:t>Til notkunar undir húð.</w:t>
      </w:r>
    </w:p>
    <w:p w14:paraId="0FC10641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7EB07507" w14:textId="20C3B9F1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6496" behindDoc="1" locked="0" layoutInCell="1" allowOverlap="1" wp14:anchorId="5E4715B7" wp14:editId="066ADD59">
                <wp:simplePos x="0" y="0"/>
                <wp:positionH relativeFrom="page">
                  <wp:posOffset>916305</wp:posOffset>
                </wp:positionH>
                <wp:positionV relativeFrom="paragraph">
                  <wp:posOffset>237490</wp:posOffset>
                </wp:positionV>
                <wp:extent cx="5553710" cy="33274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27F0D1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101" w:right="8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SÉRSTÖK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VARNAÐARORÐ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UM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LYFIÐ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SKULI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GEYMT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ÞAR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BÖRN HVORKI NÁ TIL NÉ SJÁ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715B7" id="Textbox 28" o:spid="_x0000_s1051" type="#_x0000_t202" style="position:absolute;margin-left:72.15pt;margin-top:18.7pt;width:437.3pt;height:26.2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" filled="f" strokeweight=".15925mm">
                <v:path arrowok="t"/>
                <v:textbox inset="0,0,0,0">
                  <w:txbxContent>
                    <w:p w14:paraId="6927F0D1" w14:textId="77777777" w:rsidR="00EC4B51" w:rsidRDefault="00B0402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101" w:right="81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SÉRSTÖK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VARNAÐARORÐ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UM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LYFIÐ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SKULI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GEYMT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ÞAR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BÖRN HVORKI NÁ TIL NÉ SJÁ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86923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FA52261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né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sjá.</w:t>
      </w:r>
    </w:p>
    <w:p w14:paraId="22AE84E2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4D248C26" w14:textId="4CBA507C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7520" behindDoc="1" locked="0" layoutInCell="1" allowOverlap="1" wp14:anchorId="22BED4CD" wp14:editId="3AD918C9">
                <wp:simplePos x="0" y="0"/>
                <wp:positionH relativeFrom="page">
                  <wp:posOffset>916305</wp:posOffset>
                </wp:positionH>
                <wp:positionV relativeFrom="paragraph">
                  <wp:posOffset>217805</wp:posOffset>
                </wp:positionV>
                <wp:extent cx="5553710" cy="18224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2291D6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ÖNNUR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SÉRSTÖK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VARNAÐARORÐ,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EF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ÞARF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ED4CD" id="Textbox 29" o:spid="_x0000_s1052" type="#_x0000_t202" style="position:absolute;margin-left:72.15pt;margin-top:17.15pt;width:437.3pt;height:14.35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lQy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" filled="f" strokeweight=".15925mm">
                <v:path arrowok="t"/>
                <v:textbox inset="0,0,0,0">
                  <w:txbxContent>
                    <w:p w14:paraId="292291D6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ÖNNUR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SÉRSTÖK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VARNAÐARORÐ,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EF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ÞARF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216E6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394AAF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tærar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litlausar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lausnir.</w:t>
      </w:r>
    </w:p>
    <w:p w14:paraId="696FF89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þessum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lyfjapenna.</w:t>
      </w:r>
    </w:p>
    <w:p w14:paraId="3C8F4790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7A05C13" w14:textId="3598A8C4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544" behindDoc="1" locked="0" layoutInCell="1" allowOverlap="1" wp14:anchorId="46701E10" wp14:editId="71EBC317">
                <wp:simplePos x="0" y="0"/>
                <wp:positionH relativeFrom="page">
                  <wp:posOffset>916305</wp:posOffset>
                </wp:positionH>
                <wp:positionV relativeFrom="paragraph">
                  <wp:posOffset>231775</wp:posOffset>
                </wp:positionV>
                <wp:extent cx="5553710" cy="18097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11AE9D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FYRNINGARDAGSETNING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01E10" id="Textbox 30" o:spid="_x0000_s1053" type="#_x0000_t202" style="position:absolute;margin-left:72.15pt;margin-top:18.25pt;width:437.3pt;height:14.25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OFc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411AE9D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FYRNINGARDAGSETNING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F9069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57F9A5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5"/>
          <w:w w:val="105"/>
          <w:sz w:val="22"/>
          <w:szCs w:val="22"/>
        </w:rPr>
        <w:t>EXP</w:t>
      </w:r>
    </w:p>
    <w:p w14:paraId="4B50C54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4AC640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lastRenderedPageBreak/>
        <w:t>Pennar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teknir</w:t>
      </w:r>
      <w:r w:rsidRPr="00423181">
        <w:rPr>
          <w:spacing w:val="-10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í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notkun</w:t>
      </w:r>
    </w:p>
    <w:p w14:paraId="1485F50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hámarki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lægri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25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°C.</w:t>
      </w:r>
    </w:p>
    <w:p w14:paraId="5BB98BB2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0FA0CA04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22C096F0" w14:textId="77777777" w:rsidR="00EC4B51" w:rsidRPr="00423181" w:rsidRDefault="00B0402B" w:rsidP="00423181">
      <w:pPr>
        <w:ind w:right="48"/>
      </w:pPr>
      <w:r w:rsidRPr="00423181">
        <w:rPr>
          <w:noProof/>
        </w:rPr>
        <mc:AlternateContent>
          <mc:Choice Requires="wps">
            <w:drawing>
              <wp:inline distT="0" distB="0" distL="0" distR="0" wp14:anchorId="2B6AAFFE" wp14:editId="36EE7A91">
                <wp:extent cx="5553710" cy="182245"/>
                <wp:effectExtent l="9525" t="0" r="0" b="8255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B7E427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SÉRSTÖK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GEYMSLUSKILYRÐI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AAFFE" id="Textbox 31" o:spid="_x0000_s1054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0EB7E427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SÉRSTÖK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GEYMSLUSKILYRÐI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B6263D" w14:textId="77777777" w:rsidR="00E302C2" w:rsidRDefault="00E302C2" w:rsidP="00423181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34AB68E7" w14:textId="77777777" w:rsidR="00E302C2" w:rsidRPr="00D01414" w:rsidRDefault="00B0402B" w:rsidP="00423181">
      <w:pPr>
        <w:pStyle w:val="BodyText"/>
        <w:ind w:right="48"/>
        <w:rPr>
          <w:w w:val="105"/>
          <w:sz w:val="22"/>
          <w:szCs w:val="22"/>
          <w:lang w:val="pt-PT"/>
        </w:rPr>
      </w:pPr>
      <w:r w:rsidRPr="00D01414">
        <w:rPr>
          <w:w w:val="105"/>
          <w:sz w:val="22"/>
          <w:szCs w:val="22"/>
          <w:u w:val="single"/>
          <w:lang w:val="pt-PT"/>
        </w:rPr>
        <w:t>Pennar</w:t>
      </w:r>
      <w:r w:rsidRPr="00D01414">
        <w:rPr>
          <w:spacing w:val="-14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sem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ekki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eru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í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notkun</w:t>
      </w:r>
      <w:r w:rsidRPr="00D01414">
        <w:rPr>
          <w:w w:val="105"/>
          <w:sz w:val="22"/>
          <w:szCs w:val="22"/>
          <w:lang w:val="pt-PT"/>
        </w:rPr>
        <w:t xml:space="preserve"> </w:t>
      </w:r>
    </w:p>
    <w:p w14:paraId="516B3DA4" w14:textId="7BE5A9AE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lang w:val="pt-PT"/>
        </w:rPr>
        <w:t>Geymið í kæli.</w:t>
      </w:r>
    </w:p>
    <w:p w14:paraId="1A28AF39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lang w:val="pt-PT"/>
        </w:rPr>
        <w:t>Má</w:t>
      </w:r>
      <w:r w:rsidRPr="00D01414">
        <w:rPr>
          <w:spacing w:val="-14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ekki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frjósa.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Geymið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áfyllta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lyfjapenna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í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ytri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umbúðum</w:t>
      </w:r>
      <w:r w:rsidRPr="00D01414">
        <w:rPr>
          <w:spacing w:val="-14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til</w:t>
      </w:r>
      <w:r w:rsidRPr="00D01414">
        <w:rPr>
          <w:spacing w:val="-12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varnar</w:t>
      </w:r>
      <w:r w:rsidRPr="00D01414">
        <w:rPr>
          <w:spacing w:val="-12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gegn</w:t>
      </w:r>
      <w:r w:rsidRPr="00D01414">
        <w:rPr>
          <w:spacing w:val="-1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ljósi.</w:t>
      </w:r>
    </w:p>
    <w:p w14:paraId="25D6CDBD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3C9F8FB2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u w:val="single"/>
          <w:lang w:val="pt-PT"/>
        </w:rPr>
        <w:t>Pennar</w:t>
      </w:r>
      <w:r w:rsidRPr="00D01414">
        <w:rPr>
          <w:spacing w:val="-11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teknir</w:t>
      </w:r>
      <w:r w:rsidRPr="00D01414">
        <w:rPr>
          <w:spacing w:val="-10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í</w:t>
      </w:r>
      <w:r w:rsidRPr="00D01414">
        <w:rPr>
          <w:spacing w:val="-11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u w:val="single"/>
          <w:lang w:val="pt-PT"/>
        </w:rPr>
        <w:t>notkun</w:t>
      </w:r>
    </w:p>
    <w:p w14:paraId="505876CE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spacing w:val="-2"/>
          <w:w w:val="105"/>
          <w:sz w:val="22"/>
          <w:szCs w:val="22"/>
          <w:lang w:val="pt-PT"/>
        </w:rPr>
        <w:t>Má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ekki geyma í</w:t>
      </w:r>
      <w:r w:rsidRPr="00D01414">
        <w:rPr>
          <w:spacing w:val="-5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kæli.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Setjið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pennahettuna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á pennanum eftir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hverja</w:t>
      </w:r>
      <w:r w:rsidRPr="00D01414">
        <w:rPr>
          <w:spacing w:val="-4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inndælingu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til varnar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gegn</w:t>
      </w:r>
      <w:r w:rsidRPr="00D01414">
        <w:rPr>
          <w:spacing w:val="-5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ljósi.</w:t>
      </w:r>
    </w:p>
    <w:p w14:paraId="0682BABD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</w:p>
    <w:p w14:paraId="6CD2A030" w14:textId="0D0EBBC6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9568" behindDoc="1" locked="0" layoutInCell="1" allowOverlap="1" wp14:anchorId="75E0D79A" wp14:editId="4BE9E48A">
                <wp:simplePos x="0" y="0"/>
                <wp:positionH relativeFrom="page">
                  <wp:posOffset>894080</wp:posOffset>
                </wp:positionH>
                <wp:positionV relativeFrom="paragraph">
                  <wp:posOffset>243840</wp:posOffset>
                </wp:positionV>
                <wp:extent cx="5553710" cy="33147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7BA91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3" w:line="249" w:lineRule="auto"/>
                              <w:ind w:left="101" w:right="101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SÉRSTAKAR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VARÚÐARRÁÐSTAFANIR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FÖRGUN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LYFJALEIFA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EÐA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ÚRGANGS VEGNA LYFSINS ÞAR SEM VIÐ 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0D79A" id="Textbox 32" o:spid="_x0000_s1055" type="#_x0000_t202" style="position:absolute;margin-left:70.4pt;margin-top:19.2pt;width:437.3pt;height:26.1pt;z-index:-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227BA91C" w14:textId="77777777" w:rsidR="00EC4B51" w:rsidRDefault="00B0402B">
                      <w:pPr>
                        <w:tabs>
                          <w:tab w:val="left" w:pos="634"/>
                        </w:tabs>
                        <w:spacing w:before="23" w:line="249" w:lineRule="auto"/>
                        <w:ind w:left="101" w:right="101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SÉRSTAKAR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VARÚÐARRÁÐSTAFANIR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FÖRGUN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LYFJALEIFA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EÐA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ÚRGANGS VEGNA LYFSINS ÞAR SEM VIÐ Á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584C18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5692B7E9" w14:textId="094652C1" w:rsidR="00E302C2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0592" behindDoc="1" locked="0" layoutInCell="1" allowOverlap="1" wp14:anchorId="4558AE59" wp14:editId="2D06E2BC">
                <wp:simplePos x="0" y="0"/>
                <wp:positionH relativeFrom="page">
                  <wp:posOffset>916305</wp:posOffset>
                </wp:positionH>
                <wp:positionV relativeFrom="paragraph">
                  <wp:posOffset>185420</wp:posOffset>
                </wp:positionV>
                <wp:extent cx="5553710" cy="18224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F1DC9F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NAFN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HEIMILISFANG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MARKAÐSLEYFISHAFA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8AE59" id="Textbox 33" o:spid="_x0000_s1056" type="#_x0000_t202" style="position:absolute;margin-left:72.15pt;margin-top:14.6pt;width:437.3pt;height:14.35pt;z-index:-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QYk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6CF1DC9F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NAFN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HEIMILISFANG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MARKAÐSLEYFISHAFA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6C1BE5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07B073EE" w14:textId="77777777" w:rsidR="00C2201D" w:rsidRDefault="00C2201D" w:rsidP="00C2201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Biosimilar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Collaborations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Ireland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Limited </w:t>
      </w:r>
    </w:p>
    <w:p w14:paraId="175C18F3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Grange Parade,</w:t>
      </w:r>
    </w:p>
    <w:p w14:paraId="4335F18D" w14:textId="77777777" w:rsidR="00C2201D" w:rsidRDefault="00C2201D" w:rsidP="00C2201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Baldoyle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Industrial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Estate, </w:t>
      </w:r>
    </w:p>
    <w:p w14:paraId="07808ECF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Dublin 13</w:t>
      </w:r>
    </w:p>
    <w:p w14:paraId="69F353D8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DUBLIN</w:t>
      </w:r>
    </w:p>
    <w:p w14:paraId="36E46B99" w14:textId="77777777" w:rsidR="00C2201D" w:rsidRDefault="00C2201D" w:rsidP="00C2201D">
      <w:pPr>
        <w:pStyle w:val="BodyText"/>
        <w:ind w:right="48"/>
        <w:rPr>
          <w:spacing w:val="40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Írland</w:t>
      </w:r>
      <w:r w:rsidRPr="00423181">
        <w:rPr>
          <w:spacing w:val="40"/>
          <w:w w:val="105"/>
          <w:sz w:val="22"/>
          <w:szCs w:val="22"/>
        </w:rPr>
        <w:t xml:space="preserve"> </w:t>
      </w:r>
    </w:p>
    <w:p w14:paraId="74009629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D13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R20R</w:t>
      </w:r>
    </w:p>
    <w:p w14:paraId="77398FE7" w14:textId="258B0638" w:rsidR="00EC4B51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136E9BED" wp14:editId="651AE079">
                <wp:simplePos x="0" y="0"/>
                <wp:positionH relativeFrom="page">
                  <wp:posOffset>916305</wp:posOffset>
                </wp:positionH>
                <wp:positionV relativeFrom="paragraph">
                  <wp:posOffset>331470</wp:posOffset>
                </wp:positionV>
                <wp:extent cx="5553710" cy="18097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4D3772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MARKAÐSLEYFISNÚMER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E9BED" id="Textbox 34" o:spid="_x0000_s1057" type="#_x0000_t202" style="position:absolute;margin-left:72.15pt;margin-top:26.1pt;width:437.3pt;height:14.25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C4D3772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MARKAÐSLEYFISNÚMER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5293D1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0976E231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58FD9F5A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D01414">
        <w:rPr>
          <w:spacing w:val="-2"/>
          <w:w w:val="105"/>
          <w:sz w:val="22"/>
          <w:szCs w:val="22"/>
          <w:lang w:val="en-IN"/>
        </w:rPr>
        <w:t>EU/1/18/1270/005</w:t>
      </w:r>
    </w:p>
    <w:p w14:paraId="61E09962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14D7253A" w14:textId="55DB8741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2640" behindDoc="1" locked="0" layoutInCell="1" allowOverlap="1" wp14:anchorId="362B23A4" wp14:editId="3EAF1C0F">
                <wp:simplePos x="0" y="0"/>
                <wp:positionH relativeFrom="page">
                  <wp:posOffset>916305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B4DEF0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LOTUNÚMER,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GJAFAR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LYFS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B23A4" id="Textbox 35" o:spid="_x0000_s1058" type="#_x0000_t202" style="position:absolute;margin-left:72.15pt;margin-top:16.1pt;width:437.3pt;height:14.25pt;z-index:-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0bY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5B4DEF0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LOTUNÚMER,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GJAFAR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LYFS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BBDA45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6DB14562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D01414">
        <w:rPr>
          <w:spacing w:val="-5"/>
          <w:w w:val="105"/>
          <w:sz w:val="22"/>
          <w:szCs w:val="22"/>
          <w:lang w:val="en-IN"/>
        </w:rPr>
        <w:t>Lot</w:t>
      </w:r>
    </w:p>
    <w:p w14:paraId="11F9E7F8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44BFA2E8" w14:textId="00472402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3664" behindDoc="1" locked="0" layoutInCell="1" allowOverlap="1" wp14:anchorId="01098C09" wp14:editId="59B34301">
                <wp:simplePos x="0" y="0"/>
                <wp:positionH relativeFrom="page">
                  <wp:posOffset>916305</wp:posOffset>
                </wp:positionH>
                <wp:positionV relativeFrom="paragraph">
                  <wp:posOffset>217170</wp:posOffset>
                </wp:positionV>
                <wp:extent cx="5553710" cy="18097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30FF4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AFGREIÐSLUTILHÖGUN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98C09" id="Textbox 36" o:spid="_x0000_s1059" type="#_x0000_t202" style="position:absolute;margin-left:72.15pt;margin-top:17.1pt;width:437.3pt;height:14.25pt;z-index:-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+qpyA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F30FF4C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AFGREIÐSLUTILHÖGUN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D9841D" w14:textId="56AEE08C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61ADFA3D" w14:textId="443D1374" w:rsidR="00EC4B51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52EA1B76" wp14:editId="51E5717B">
                <wp:simplePos x="0" y="0"/>
                <wp:positionH relativeFrom="page">
                  <wp:posOffset>916305</wp:posOffset>
                </wp:positionH>
                <wp:positionV relativeFrom="paragraph">
                  <wp:posOffset>198120</wp:posOffset>
                </wp:positionV>
                <wp:extent cx="5553710" cy="18097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2F2D13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NOTKUNARLEIÐBEININGAR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A1B76" id="Textbox 37" o:spid="_x0000_s1060" type="#_x0000_t202" style="position:absolute;margin-left:72.15pt;margin-top:15.6pt;width:437.3pt;height:14.25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N0myA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612F2D13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NOTKUNARLEIÐBEININGAR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BFB92E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6A65EEB8" w14:textId="11559C1A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D01414">
        <w:rPr>
          <w:sz w:val="22"/>
          <w:szCs w:val="22"/>
          <w:lang w:val="en-IN"/>
        </w:rPr>
        <w:t>Afhendist</w:t>
      </w:r>
      <w:proofErr w:type="spellEnd"/>
      <w:r w:rsidRPr="00D01414">
        <w:rPr>
          <w:spacing w:val="11"/>
          <w:sz w:val="22"/>
          <w:szCs w:val="22"/>
          <w:lang w:val="en-IN"/>
        </w:rPr>
        <w:t xml:space="preserve"> </w:t>
      </w:r>
      <w:r w:rsidRPr="00D01414">
        <w:rPr>
          <w:sz w:val="22"/>
          <w:szCs w:val="22"/>
          <w:lang w:val="en-IN"/>
        </w:rPr>
        <w:t>í</w:t>
      </w:r>
      <w:r w:rsidRPr="00D01414">
        <w:rPr>
          <w:spacing w:val="14"/>
          <w:sz w:val="22"/>
          <w:szCs w:val="22"/>
          <w:lang w:val="en-IN"/>
        </w:rPr>
        <w:t xml:space="preserve"> </w:t>
      </w:r>
      <w:proofErr w:type="spellStart"/>
      <w:r w:rsidRPr="00D01414">
        <w:rPr>
          <w:sz w:val="22"/>
          <w:szCs w:val="22"/>
          <w:lang w:val="en-IN"/>
        </w:rPr>
        <w:t>innsiglaðri</w:t>
      </w:r>
      <w:proofErr w:type="spellEnd"/>
      <w:r w:rsidRPr="00D01414">
        <w:rPr>
          <w:spacing w:val="17"/>
          <w:sz w:val="22"/>
          <w:szCs w:val="22"/>
          <w:lang w:val="en-IN"/>
        </w:rPr>
        <w:t xml:space="preserve"> </w:t>
      </w:r>
      <w:proofErr w:type="spellStart"/>
      <w:r w:rsidRPr="00D01414">
        <w:rPr>
          <w:spacing w:val="-2"/>
          <w:sz w:val="22"/>
          <w:szCs w:val="22"/>
          <w:lang w:val="en-IN"/>
        </w:rPr>
        <w:t>öskju</w:t>
      </w:r>
      <w:proofErr w:type="spellEnd"/>
      <w:r w:rsidRPr="00D01414">
        <w:rPr>
          <w:spacing w:val="-2"/>
          <w:sz w:val="22"/>
          <w:szCs w:val="22"/>
          <w:lang w:val="en-IN"/>
        </w:rPr>
        <w:t>.</w:t>
      </w:r>
    </w:p>
    <w:p w14:paraId="5C5C9A56" w14:textId="1C52564F" w:rsidR="00E302C2" w:rsidRDefault="00C2201D">
      <w:pPr>
        <w:rPr>
          <w:lang w:val="en-IN"/>
        </w:rPr>
      </w:pPr>
      <w:r w:rsidRPr="00423181">
        <w:rPr>
          <w:noProof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1161759C" wp14:editId="7BBCB3AC">
                <wp:simplePos x="0" y="0"/>
                <wp:positionH relativeFrom="page">
                  <wp:posOffset>906780</wp:posOffset>
                </wp:positionH>
                <wp:positionV relativeFrom="paragraph">
                  <wp:posOffset>345880</wp:posOffset>
                </wp:positionV>
                <wp:extent cx="5553710" cy="18097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60521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UPPLÝSINGAR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BLINDRALETRI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1759C" id="Textbox 38" o:spid="_x0000_s1061" type="#_x0000_t202" style="position:absolute;margin-left:71.4pt;margin-top:27.25pt;width:437.3pt;height:14.25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HFX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E60521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UPPLÝSINGAR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BLINDRALETRI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E6874A" w14:textId="77777777" w:rsidR="00C2201D" w:rsidRPr="00D01414" w:rsidRDefault="00C2201D">
      <w:pPr>
        <w:rPr>
          <w:lang w:val="en-IN"/>
        </w:rPr>
      </w:pPr>
    </w:p>
    <w:p w14:paraId="6383ECA5" w14:textId="5F134A80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2CE2BEBC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D01414">
        <w:rPr>
          <w:spacing w:val="-2"/>
          <w:w w:val="105"/>
          <w:sz w:val="22"/>
          <w:szCs w:val="22"/>
          <w:lang w:val="en-IN"/>
        </w:rPr>
        <w:t>Semglee</w:t>
      </w:r>
      <w:proofErr w:type="spellEnd"/>
    </w:p>
    <w:p w14:paraId="7624ACA4" w14:textId="6137B5C8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40832" behindDoc="1" locked="0" layoutInCell="1" allowOverlap="1" wp14:anchorId="3997FB9C" wp14:editId="3679DE54">
                <wp:simplePos x="0" y="0"/>
                <wp:positionH relativeFrom="page">
                  <wp:posOffset>906780</wp:posOffset>
                </wp:positionH>
                <wp:positionV relativeFrom="paragraph">
                  <wp:posOffset>32923</wp:posOffset>
                </wp:positionV>
                <wp:extent cx="5553710" cy="18097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879D93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EINKVÆMT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TVÍVÍTT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STRIKAMERKI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7FB9C" id="Textbox 39" o:spid="_x0000_s1062" type="#_x0000_t202" style="position:absolute;margin-left:71.4pt;margin-top:2.6pt;width:437.3pt;height:14.25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TFyA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" filled="f" strokeweight=".15925mm">
                <v:path arrowok="t"/>
                <v:textbox inset="0,0,0,0">
                  <w:txbxContent>
                    <w:p w14:paraId="58879D93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EINKVÆMT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TVÍVÍTT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STRIKAMERKI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001792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Á</w:t>
      </w:r>
      <w:r w:rsidRPr="00D01414">
        <w:rPr>
          <w:color w:val="000000"/>
          <w:spacing w:val="-6"/>
          <w:w w:val="105"/>
          <w:sz w:val="22"/>
          <w:szCs w:val="22"/>
          <w:highlight w:val="lightGray"/>
          <w:lang w:val="en-IN"/>
        </w:rPr>
        <w:t xml:space="preserve"> </w:t>
      </w:r>
      <w:proofErr w:type="spellStart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pakkningunni</w:t>
      </w:r>
      <w:proofErr w:type="spellEnd"/>
      <w:r w:rsidRPr="00D01414">
        <w:rPr>
          <w:color w:val="000000"/>
          <w:spacing w:val="-3"/>
          <w:w w:val="105"/>
          <w:sz w:val="22"/>
          <w:szCs w:val="22"/>
          <w:highlight w:val="lightGray"/>
          <w:lang w:val="en-IN"/>
        </w:rPr>
        <w:t xml:space="preserve"> </w:t>
      </w:r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er</w:t>
      </w:r>
      <w:r w:rsidRPr="00D01414">
        <w:rPr>
          <w:color w:val="000000"/>
          <w:spacing w:val="-3"/>
          <w:w w:val="105"/>
          <w:sz w:val="22"/>
          <w:szCs w:val="22"/>
          <w:highlight w:val="lightGray"/>
          <w:lang w:val="en-IN"/>
        </w:rPr>
        <w:t xml:space="preserve"> </w:t>
      </w:r>
      <w:proofErr w:type="spellStart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tvívítt</w:t>
      </w:r>
      <w:proofErr w:type="spellEnd"/>
      <w:r w:rsidRPr="00D01414">
        <w:rPr>
          <w:color w:val="000000"/>
          <w:spacing w:val="-3"/>
          <w:w w:val="105"/>
          <w:sz w:val="22"/>
          <w:szCs w:val="22"/>
          <w:highlight w:val="lightGray"/>
          <w:lang w:val="en-IN"/>
        </w:rPr>
        <w:t xml:space="preserve"> </w:t>
      </w:r>
      <w:proofErr w:type="spellStart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strikamerki</w:t>
      </w:r>
      <w:proofErr w:type="spellEnd"/>
      <w:r w:rsidRPr="00D01414">
        <w:rPr>
          <w:color w:val="000000"/>
          <w:spacing w:val="-3"/>
          <w:w w:val="105"/>
          <w:sz w:val="22"/>
          <w:szCs w:val="22"/>
          <w:highlight w:val="lightGray"/>
          <w:lang w:val="en-IN"/>
        </w:rPr>
        <w:t xml:space="preserve"> </w:t>
      </w:r>
      <w:proofErr w:type="spellStart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með</w:t>
      </w:r>
      <w:proofErr w:type="spellEnd"/>
      <w:r w:rsidRPr="00D01414">
        <w:rPr>
          <w:color w:val="000000"/>
          <w:spacing w:val="-4"/>
          <w:w w:val="105"/>
          <w:sz w:val="22"/>
          <w:szCs w:val="22"/>
          <w:highlight w:val="lightGray"/>
          <w:lang w:val="en-IN"/>
        </w:rPr>
        <w:t xml:space="preserve"> </w:t>
      </w:r>
      <w:proofErr w:type="spellStart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einkvæmu</w:t>
      </w:r>
      <w:proofErr w:type="spellEnd"/>
      <w:r w:rsidRPr="00D01414">
        <w:rPr>
          <w:color w:val="000000"/>
          <w:spacing w:val="-4"/>
          <w:w w:val="105"/>
          <w:sz w:val="22"/>
          <w:szCs w:val="22"/>
          <w:highlight w:val="lightGray"/>
          <w:lang w:val="en-IN"/>
        </w:rPr>
        <w:t xml:space="preserve"> </w:t>
      </w:r>
      <w:proofErr w:type="spellStart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auðkenni</w:t>
      </w:r>
      <w:proofErr w:type="spellEnd"/>
      <w:r w:rsidRPr="00D01414">
        <w:rPr>
          <w:color w:val="000000"/>
          <w:spacing w:val="-2"/>
          <w:w w:val="105"/>
          <w:sz w:val="22"/>
          <w:szCs w:val="22"/>
          <w:highlight w:val="lightGray"/>
          <w:lang w:val="en-IN"/>
        </w:rPr>
        <w:t>.</w:t>
      </w:r>
    </w:p>
    <w:p w14:paraId="2E71A89E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177C98F2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145D7D7C" w14:textId="77777777" w:rsidR="00EC4B51" w:rsidRPr="00423181" w:rsidRDefault="00B0402B" w:rsidP="00423181">
      <w:pPr>
        <w:ind w:right="48"/>
      </w:pPr>
      <w:r w:rsidRPr="00423181">
        <w:rPr>
          <w:noProof/>
        </w:rPr>
        <mc:AlternateContent>
          <mc:Choice Requires="wps">
            <w:drawing>
              <wp:inline distT="0" distB="0" distL="0" distR="0" wp14:anchorId="09C7D56C" wp14:editId="52533553">
                <wp:extent cx="5553710" cy="182245"/>
                <wp:effectExtent l="9525" t="0" r="0" b="8255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822790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EINKVÆMT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FÓLK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GETUR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LESIÐ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C7D56C" id="Textbox 40" o:spid="_x0000_s1063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6A822790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EINKVÆMT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FÓLK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GETUR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LESIÐ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42DF6E" w14:textId="77777777" w:rsidR="00E302C2" w:rsidRDefault="00E302C2" w:rsidP="00423181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</w:p>
    <w:p w14:paraId="163A8B59" w14:textId="77777777" w:rsidR="00E302C2" w:rsidRDefault="00B0402B" w:rsidP="00423181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423181">
        <w:rPr>
          <w:spacing w:val="-6"/>
          <w:w w:val="105"/>
          <w:sz w:val="22"/>
          <w:szCs w:val="22"/>
        </w:rPr>
        <w:t xml:space="preserve">PC </w:t>
      </w:r>
    </w:p>
    <w:p w14:paraId="3156CCD7" w14:textId="77777777" w:rsidR="00E302C2" w:rsidRDefault="00B0402B" w:rsidP="00423181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423181">
        <w:rPr>
          <w:spacing w:val="-6"/>
          <w:w w:val="105"/>
          <w:sz w:val="22"/>
          <w:szCs w:val="22"/>
        </w:rPr>
        <w:t xml:space="preserve">SN </w:t>
      </w:r>
    </w:p>
    <w:p w14:paraId="61A3A95B" w14:textId="5F0080B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spacing w:val="-8"/>
          <w:w w:val="105"/>
          <w:sz w:val="22"/>
          <w:szCs w:val="22"/>
        </w:rPr>
        <w:t>NN</w:t>
      </w:r>
    </w:p>
    <w:p w14:paraId="5EA4E172" w14:textId="77777777" w:rsidR="00EC4B51" w:rsidRPr="00423181" w:rsidRDefault="00EC4B51" w:rsidP="00423181">
      <w:pPr>
        <w:pStyle w:val="BodyText"/>
        <w:ind w:right="48"/>
        <w:jc w:val="both"/>
        <w:rPr>
          <w:sz w:val="22"/>
          <w:szCs w:val="22"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669C700" w14:textId="77777777" w:rsidR="00EC4B51" w:rsidRPr="00423181" w:rsidRDefault="00B0402B" w:rsidP="00423181">
      <w:pPr>
        <w:ind w:right="48"/>
      </w:pPr>
      <w:r w:rsidRPr="00423181">
        <w:rPr>
          <w:noProof/>
        </w:rPr>
        <w:lastRenderedPageBreak/>
        <mc:AlternateContent>
          <mc:Choice Requires="wps">
            <w:drawing>
              <wp:inline distT="0" distB="0" distL="0" distR="0" wp14:anchorId="5D31879E" wp14:editId="502CA9C4">
                <wp:extent cx="5553710" cy="483234"/>
                <wp:effectExtent l="9525" t="0" r="0" b="12065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3234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FB124B" w14:textId="77777777" w:rsidR="00EC4B51" w:rsidRDefault="00B0402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EIGA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AÐ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KOMA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FRAM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Á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YTRI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UMBÚÐUM</w:t>
                            </w:r>
                          </w:p>
                          <w:p w14:paraId="31F9B6E4" w14:textId="77777777" w:rsidR="00EC4B51" w:rsidRDefault="00EC4B51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14:paraId="53EA1508" w14:textId="77777777" w:rsidR="00EC4B51" w:rsidRDefault="00B0402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INNRI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ASKJA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(án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hluti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af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fjölpakkningu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pennar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31879E" id="Textbox 41" o:spid="_x0000_s1064" type="#_x0000_t202" style="width:437.3pt;height:3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" filled="f" strokeweight=".15925mm">
                <v:path arrowok="t"/>
                <v:textbox inset="0,0,0,0">
                  <w:txbxContent>
                    <w:p w14:paraId="63FB124B" w14:textId="77777777" w:rsidR="00EC4B51" w:rsidRDefault="00B0402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EIGA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AÐ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KOMA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FRAM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Á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YTRI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UMBÚÐUM</w:t>
                      </w:r>
                    </w:p>
                    <w:p w14:paraId="31F9B6E4" w14:textId="77777777" w:rsidR="00EC4B51" w:rsidRDefault="00EC4B51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14:paraId="53EA1508" w14:textId="77777777" w:rsidR="00EC4B51" w:rsidRDefault="00B0402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INNRI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ASKJA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(án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hluti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af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fjölpakkningu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pennar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043D1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5C799739" wp14:editId="6C19346B">
                <wp:simplePos x="0" y="0"/>
                <wp:positionH relativeFrom="page">
                  <wp:posOffset>894080</wp:posOffset>
                </wp:positionH>
                <wp:positionV relativeFrom="paragraph">
                  <wp:posOffset>247015</wp:posOffset>
                </wp:positionV>
                <wp:extent cx="5553710" cy="18097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C7BC08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HEITI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LYFS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99739" id="Textbox 42" o:spid="_x0000_s1065" type="#_x0000_t202" style="position:absolute;margin-left:70.4pt;margin-top:19.45pt;width:437.3pt;height:14.25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2C7BC08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HEITI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LYFS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A973F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E7CC9BF" w14:textId="77777777" w:rsidR="00E302C2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stungulyf,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lyfjapenna </w:t>
      </w:r>
    </w:p>
    <w:p w14:paraId="53D21921" w14:textId="69FD1E35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glargíninsúlín</w:t>
      </w:r>
    </w:p>
    <w:p w14:paraId="093439B1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3E1AD763" w14:textId="1DFCE043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292D1E76" wp14:editId="77BD11F6">
                <wp:simplePos x="0" y="0"/>
                <wp:positionH relativeFrom="page">
                  <wp:posOffset>916305</wp:posOffset>
                </wp:positionH>
                <wp:positionV relativeFrom="paragraph">
                  <wp:posOffset>212725</wp:posOffset>
                </wp:positionV>
                <wp:extent cx="5553710" cy="18224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F44C2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VIRK(T)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EFNI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D1E76" id="Textbox 43" o:spid="_x0000_s1066" type="#_x0000_t202" style="position:absolute;margin-left:72.15pt;margin-top:16.75pt;width:437.3pt;height:14.35pt;z-index:-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evT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52F44C2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VIRK(T)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EFNI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C5C6F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C6F791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1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(3,64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mg)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glargíninsúlíni.</w:t>
      </w:r>
    </w:p>
    <w:p w14:paraId="7FA01DDB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2B85C632" w14:textId="3247980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01E8341B" wp14:editId="6AE46CC2">
                <wp:simplePos x="0" y="0"/>
                <wp:positionH relativeFrom="page">
                  <wp:posOffset>916305</wp:posOffset>
                </wp:positionH>
                <wp:positionV relativeFrom="paragraph">
                  <wp:posOffset>179705</wp:posOffset>
                </wp:positionV>
                <wp:extent cx="5553710" cy="18224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F1BED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HJÁLPAREFNI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8341B" id="Textbox 44" o:spid="_x0000_s1067" type="#_x0000_t202" style="position:absolute;margin-left:72.15pt;margin-top:14.15pt;width:437.3pt;height:14.35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5FF1BED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HJÁLPAREFNI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11274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B1CDB1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Hjálparefni: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zinkklóríð,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metakresól,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glýseról,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saltsýra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natríumhýdroxíð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stilla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sýrustig)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og vatn fyrir stungulyf. </w:t>
      </w:r>
      <w:r w:rsidRPr="00423181">
        <w:rPr>
          <w:color w:val="000000"/>
          <w:w w:val="105"/>
          <w:sz w:val="22"/>
          <w:szCs w:val="22"/>
          <w:highlight w:val="lightGray"/>
        </w:rPr>
        <w:t>Sjá nánar í fylgiseðli</w:t>
      </w:r>
      <w:r w:rsidRPr="00423181">
        <w:rPr>
          <w:color w:val="000000"/>
          <w:w w:val="105"/>
          <w:sz w:val="22"/>
          <w:szCs w:val="22"/>
        </w:rPr>
        <w:t>.</w:t>
      </w:r>
    </w:p>
    <w:p w14:paraId="59CC2203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3D0CA97D" w14:textId="582D380D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23731945" wp14:editId="5B42BB01">
                <wp:simplePos x="0" y="0"/>
                <wp:positionH relativeFrom="page">
                  <wp:posOffset>894080</wp:posOffset>
                </wp:positionH>
                <wp:positionV relativeFrom="paragraph">
                  <wp:posOffset>224790</wp:posOffset>
                </wp:positionV>
                <wp:extent cx="5553710" cy="180975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F2863A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LYFJAFORM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INNIHALD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31945" id="Textbox 45" o:spid="_x0000_s1068" type="#_x0000_t202" style="position:absolute;margin-left:70.4pt;margin-top:17.7pt;width:437.3pt;height:14.25pt;z-index:-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1F2863A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LYFJAFORM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INNIHALD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CEEE7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29FEF3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Stungulyf,</w:t>
      </w:r>
      <w:r w:rsidRPr="00423181">
        <w:rPr>
          <w:spacing w:val="22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lausn</w:t>
      </w:r>
    </w:p>
    <w:p w14:paraId="4CA9584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5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ml.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Hluti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fjölpakkningu,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hægt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selja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sér.</w:t>
      </w:r>
    </w:p>
    <w:p w14:paraId="5135420A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17ACEF05" w14:textId="725D676E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55203A09" wp14:editId="6236B499">
                <wp:simplePos x="0" y="0"/>
                <wp:positionH relativeFrom="page">
                  <wp:posOffset>916305</wp:posOffset>
                </wp:positionH>
                <wp:positionV relativeFrom="paragraph">
                  <wp:posOffset>217170</wp:posOffset>
                </wp:positionV>
                <wp:extent cx="5553710" cy="18224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AFD620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AÐFERÐ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LYFJAGJÖF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ÍKOMULEIÐ(IR)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03A09" id="Textbox 46" o:spid="_x0000_s1069" type="#_x0000_t202" style="position:absolute;margin-left:72.15pt;margin-top:17.1pt;width:437.3pt;height:14.35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R5B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2AFD620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AÐFERÐ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LYFJAGJÖF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ÍKOMULEIÐ(IR)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5A5F04" w14:textId="6305D8DC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5FC123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Lesið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fylgiseðilinn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fyrir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notkun. </w:t>
      </w:r>
      <w:r w:rsidRPr="00423181">
        <w:rPr>
          <w:w w:val="105"/>
          <w:sz w:val="22"/>
          <w:szCs w:val="22"/>
        </w:rPr>
        <w:t>Til notkunar undir húð.</w:t>
      </w:r>
    </w:p>
    <w:p w14:paraId="14100DCE" w14:textId="02F0F33B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32549CAE" w14:textId="70AFC5EB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74551909" wp14:editId="71FC7769">
                <wp:simplePos x="0" y="0"/>
                <wp:positionH relativeFrom="page">
                  <wp:posOffset>916305</wp:posOffset>
                </wp:positionH>
                <wp:positionV relativeFrom="paragraph">
                  <wp:posOffset>173990</wp:posOffset>
                </wp:positionV>
                <wp:extent cx="5553710" cy="33274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E6FD51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101" w:right="8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SÉRSTÖK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VARNAÐARORÐ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UM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LYFIÐ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SKULI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GEYMT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ÞAR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BÖRN HVORKI NÁ TIL NÉ SJÁ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51909" id="Textbox 47" o:spid="_x0000_s1070" type="#_x0000_t202" style="position:absolute;margin-left:72.15pt;margin-top:13.7pt;width:437.3pt;height:26.2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" filled="f" strokeweight=".15925mm">
                <v:path arrowok="t"/>
                <v:textbox inset="0,0,0,0">
                  <w:txbxContent>
                    <w:p w14:paraId="08E6FD51" w14:textId="77777777" w:rsidR="00EC4B51" w:rsidRDefault="00B0402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101" w:right="81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SÉRSTÖK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VARNAÐARORÐ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UM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LYFIÐ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SKULI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GEYMT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ÞAR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BÖRN HVORKI NÁ TIL NÉ SJÁ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0B95F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E857EB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né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sjá.</w:t>
      </w:r>
    </w:p>
    <w:p w14:paraId="6292B994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25A5BA5" w14:textId="131749BE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6132D0BD" wp14:editId="712B547F">
                <wp:simplePos x="0" y="0"/>
                <wp:positionH relativeFrom="page">
                  <wp:posOffset>916305</wp:posOffset>
                </wp:positionH>
                <wp:positionV relativeFrom="paragraph">
                  <wp:posOffset>167005</wp:posOffset>
                </wp:positionV>
                <wp:extent cx="5553710" cy="18224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A6180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ÖNNUR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SÉRSTÖK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VARNAÐARORÐ,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ÞARF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2D0BD" id="Textbox 48" o:spid="_x0000_s1071" type="#_x0000_t202" style="position:absolute;margin-left:72.15pt;margin-top:13.15pt;width:437.3pt;height:14.35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W/xw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6BA6180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ÖNNUR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SÉRSTÖK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VARNAÐARORÐ,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ÞARF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7A6869" w14:textId="7145854A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604691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tærar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litlausar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lausnir.</w:t>
      </w:r>
    </w:p>
    <w:p w14:paraId="223FE21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aðeins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þessum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lyfjapenna.</w:t>
      </w:r>
    </w:p>
    <w:p w14:paraId="3A0FC1B3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7D113ED" w14:textId="26558659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1F3C90AF" wp14:editId="065C863C">
                <wp:simplePos x="0" y="0"/>
                <wp:positionH relativeFrom="page">
                  <wp:posOffset>894080</wp:posOffset>
                </wp:positionH>
                <wp:positionV relativeFrom="paragraph">
                  <wp:posOffset>206375</wp:posOffset>
                </wp:positionV>
                <wp:extent cx="5553710" cy="18097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CD4AAD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FYRNINGARDAGSETNING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C90AF" id="Textbox 49" o:spid="_x0000_s1072" type="#_x0000_t202" style="position:absolute;margin-left:70.4pt;margin-top:16.25pt;width:437.3pt;height:14.2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" filled="f" strokeweight=".15925mm">
                <v:path arrowok="t"/>
                <v:textbox inset="0,0,0,0">
                  <w:txbxContent>
                    <w:p w14:paraId="03CD4AAD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FYRNINGARDAGSETNING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F62BD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0FC882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5"/>
          <w:w w:val="105"/>
          <w:sz w:val="22"/>
          <w:szCs w:val="22"/>
        </w:rPr>
        <w:t>EXP</w:t>
      </w:r>
    </w:p>
    <w:p w14:paraId="03014C0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3CE003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Pennar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teknir</w:t>
      </w:r>
      <w:r w:rsidRPr="00423181">
        <w:rPr>
          <w:spacing w:val="-10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í</w:t>
      </w:r>
      <w:r w:rsidRPr="00423181">
        <w:rPr>
          <w:spacing w:val="-11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notkun</w:t>
      </w:r>
    </w:p>
    <w:p w14:paraId="70EBBBE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hámarki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lægri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25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°C.</w:t>
      </w:r>
    </w:p>
    <w:p w14:paraId="507E9FAE" w14:textId="77777777" w:rsidR="00EC4B51" w:rsidRPr="00423181" w:rsidRDefault="00B0402B" w:rsidP="00423181">
      <w:pPr>
        <w:ind w:right="48"/>
      </w:pPr>
      <w:r w:rsidRPr="00423181">
        <w:rPr>
          <w:noProof/>
        </w:rPr>
        <w:lastRenderedPageBreak/>
        <mc:AlternateContent>
          <mc:Choice Requires="wps">
            <w:drawing>
              <wp:inline distT="0" distB="0" distL="0" distR="0" wp14:anchorId="6F90C71D" wp14:editId="203384DF">
                <wp:extent cx="5553710" cy="182245"/>
                <wp:effectExtent l="9525" t="0" r="0" b="8255"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CCB1AD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SÉRSTÖK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GEYMSLUSKILYRÐI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90C71D" id="Textbox 50" o:spid="_x0000_s1073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73CCB1AD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SÉRSTÖK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GEYMSLUSKILYRÐI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4D4107" w14:textId="77777777" w:rsidR="00E302C2" w:rsidRDefault="00E302C2" w:rsidP="00423181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139722CF" w14:textId="77777777" w:rsidR="00E302C2" w:rsidRPr="00D01414" w:rsidRDefault="00B0402B" w:rsidP="00423181">
      <w:pPr>
        <w:pStyle w:val="BodyText"/>
        <w:ind w:right="48"/>
        <w:rPr>
          <w:w w:val="105"/>
          <w:sz w:val="22"/>
          <w:szCs w:val="22"/>
          <w:lang w:val="pt-PT"/>
        </w:rPr>
      </w:pPr>
      <w:r w:rsidRPr="00D01414">
        <w:rPr>
          <w:w w:val="105"/>
          <w:sz w:val="22"/>
          <w:szCs w:val="22"/>
          <w:u w:val="single"/>
          <w:lang w:val="pt-PT"/>
        </w:rPr>
        <w:t>Pennar</w:t>
      </w:r>
      <w:r w:rsidRPr="00D01414">
        <w:rPr>
          <w:spacing w:val="-14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sem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ekki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eru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í</w:t>
      </w:r>
      <w:r w:rsidRPr="00D01414">
        <w:rPr>
          <w:spacing w:val="-13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notkun</w:t>
      </w:r>
      <w:r w:rsidRPr="00D01414">
        <w:rPr>
          <w:w w:val="105"/>
          <w:sz w:val="22"/>
          <w:szCs w:val="22"/>
          <w:lang w:val="pt-PT"/>
        </w:rPr>
        <w:t xml:space="preserve"> </w:t>
      </w:r>
    </w:p>
    <w:p w14:paraId="24C0BB11" w14:textId="75C4A266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lang w:val="pt-PT"/>
        </w:rPr>
        <w:t>Geymið í kæli.</w:t>
      </w:r>
    </w:p>
    <w:p w14:paraId="10D54163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lang w:val="pt-PT"/>
        </w:rPr>
        <w:t>Má</w:t>
      </w:r>
      <w:r w:rsidRPr="00D01414">
        <w:rPr>
          <w:spacing w:val="-9"/>
          <w:w w:val="105"/>
          <w:sz w:val="22"/>
          <w:szCs w:val="22"/>
          <w:lang w:val="pt-PT"/>
        </w:rPr>
        <w:t xml:space="preserve"> </w:t>
      </w:r>
      <w:r w:rsidRPr="00D01414">
        <w:rPr>
          <w:w w:val="105"/>
          <w:sz w:val="22"/>
          <w:szCs w:val="22"/>
          <w:lang w:val="pt-PT"/>
        </w:rPr>
        <w:t>ekki</w:t>
      </w:r>
      <w:r w:rsidRPr="00D01414">
        <w:rPr>
          <w:spacing w:val="-10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frjósa.</w:t>
      </w:r>
    </w:p>
    <w:p w14:paraId="603A2E02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spacing w:val="-2"/>
          <w:w w:val="105"/>
          <w:sz w:val="22"/>
          <w:szCs w:val="22"/>
          <w:lang w:val="pt-PT"/>
        </w:rPr>
        <w:t>Geymið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áfyllta lyfjapenna í</w:t>
      </w:r>
      <w:r w:rsidRPr="00D01414">
        <w:rPr>
          <w:spacing w:val="-4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ytri öskjunni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til varnar gegn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ljósi.</w:t>
      </w:r>
    </w:p>
    <w:p w14:paraId="3303E1A9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36F4EF8E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w w:val="105"/>
          <w:sz w:val="22"/>
          <w:szCs w:val="22"/>
          <w:u w:val="single"/>
          <w:lang w:val="pt-PT"/>
        </w:rPr>
        <w:t>Pennar</w:t>
      </w:r>
      <w:r w:rsidRPr="00D01414">
        <w:rPr>
          <w:spacing w:val="-11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teknir</w:t>
      </w:r>
      <w:r w:rsidRPr="00D01414">
        <w:rPr>
          <w:spacing w:val="-10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w w:val="105"/>
          <w:sz w:val="22"/>
          <w:szCs w:val="22"/>
          <w:u w:val="single"/>
          <w:lang w:val="pt-PT"/>
        </w:rPr>
        <w:t>í</w:t>
      </w:r>
      <w:r w:rsidRPr="00D01414">
        <w:rPr>
          <w:spacing w:val="-11"/>
          <w:w w:val="105"/>
          <w:sz w:val="22"/>
          <w:szCs w:val="22"/>
          <w:u w:val="single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u w:val="single"/>
          <w:lang w:val="pt-PT"/>
        </w:rPr>
        <w:t>notkun</w:t>
      </w:r>
    </w:p>
    <w:p w14:paraId="6D96E849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D01414">
        <w:rPr>
          <w:spacing w:val="-2"/>
          <w:w w:val="105"/>
          <w:sz w:val="22"/>
          <w:szCs w:val="22"/>
          <w:lang w:val="pt-PT"/>
        </w:rPr>
        <w:t>Má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ekki geyma í</w:t>
      </w:r>
      <w:r w:rsidRPr="00D01414">
        <w:rPr>
          <w:spacing w:val="-5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kæli.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Setjið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pennahettuna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á pennanum eftir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hverja</w:t>
      </w:r>
      <w:r w:rsidRPr="00D01414">
        <w:rPr>
          <w:spacing w:val="-4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inndælingu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til varnar</w:t>
      </w:r>
      <w:r w:rsidRPr="00D01414">
        <w:rPr>
          <w:spacing w:val="-3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gegn</w:t>
      </w:r>
      <w:r w:rsidRPr="00D01414">
        <w:rPr>
          <w:spacing w:val="-5"/>
          <w:w w:val="105"/>
          <w:sz w:val="22"/>
          <w:szCs w:val="22"/>
          <w:lang w:val="pt-PT"/>
        </w:rPr>
        <w:t xml:space="preserve"> </w:t>
      </w:r>
      <w:r w:rsidRPr="00D01414">
        <w:rPr>
          <w:spacing w:val="-2"/>
          <w:w w:val="105"/>
          <w:sz w:val="22"/>
          <w:szCs w:val="22"/>
          <w:lang w:val="pt-PT"/>
        </w:rPr>
        <w:t>ljósi.</w:t>
      </w:r>
    </w:p>
    <w:p w14:paraId="4F215A38" w14:textId="0B9F96E5" w:rsidR="00E302C2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</w:p>
    <w:p w14:paraId="02AEE993" w14:textId="2CF3CA2D" w:rsidR="00E302C2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737D10B0" wp14:editId="4E180612">
                <wp:simplePos x="0" y="0"/>
                <wp:positionH relativeFrom="page">
                  <wp:posOffset>916305</wp:posOffset>
                </wp:positionH>
                <wp:positionV relativeFrom="paragraph">
                  <wp:posOffset>250825</wp:posOffset>
                </wp:positionV>
                <wp:extent cx="5553710" cy="33274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998CE6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013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SÉRSTAKAR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VARÚÐARRÁÐSTAFANIR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FÖRGUN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LYFJALEIFA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EÐA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ÚRGANGS VEGNA LYFSINS ÞAR SEM VIÐ 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D10B0" id="Textbox 51" o:spid="_x0000_s1074" type="#_x0000_t202" style="position:absolute;margin-left:72.15pt;margin-top:19.75pt;width:437.3pt;height:26.2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59998CE6" w14:textId="77777777" w:rsidR="00EC4B51" w:rsidRDefault="00B0402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013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SÉRSTAKAR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VARÚÐARRÁÐSTAFANIR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FÖRGUN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LYFJALEIFA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EÐA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ÚRGANGS VEGNA LYFSINS ÞAR SEM VIÐ Á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5A2038" w14:textId="10900FD0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0992ED2C" w14:textId="01BB66CC" w:rsidR="00EC4B51" w:rsidRPr="00D01414" w:rsidRDefault="00E302C2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3F576CCB" wp14:editId="7443F451">
                <wp:simplePos x="0" y="0"/>
                <wp:positionH relativeFrom="page">
                  <wp:posOffset>916305</wp:posOffset>
                </wp:positionH>
                <wp:positionV relativeFrom="paragraph">
                  <wp:posOffset>198120</wp:posOffset>
                </wp:positionV>
                <wp:extent cx="5553710" cy="18097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821EC0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NAFN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HEIMILISFANG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MARKAÐSLEYFISHAFA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76CCB" id="Textbox 52" o:spid="_x0000_s1075" type="#_x0000_t202" style="position:absolute;margin-left:72.15pt;margin-top:15.6pt;width:437.3pt;height:14.2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2C821EC0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NAFN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HEIMILISFANG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MARKAÐSLEYFISHAFA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A168E1" w14:textId="2DF00E71" w:rsidR="00EC4B51" w:rsidRPr="00D01414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3B814CD7" w14:textId="77777777" w:rsidR="00C2201D" w:rsidRDefault="00C2201D" w:rsidP="00C2201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Biosimilar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Collaborations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Ireland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Limited </w:t>
      </w:r>
    </w:p>
    <w:p w14:paraId="6A6DB822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Grange Parade,</w:t>
      </w:r>
    </w:p>
    <w:p w14:paraId="0E3DDD00" w14:textId="77777777" w:rsidR="00C2201D" w:rsidRDefault="00C2201D" w:rsidP="00C2201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Baldoyle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Industrial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Estate, </w:t>
      </w:r>
    </w:p>
    <w:p w14:paraId="76540B02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Dublin 13</w:t>
      </w:r>
    </w:p>
    <w:p w14:paraId="11374CE8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DUBLIN</w:t>
      </w:r>
    </w:p>
    <w:p w14:paraId="118E1974" w14:textId="77777777" w:rsidR="00C2201D" w:rsidRDefault="00C2201D" w:rsidP="00C2201D">
      <w:pPr>
        <w:pStyle w:val="BodyText"/>
        <w:ind w:right="48"/>
        <w:rPr>
          <w:spacing w:val="40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Írland</w:t>
      </w:r>
      <w:r w:rsidRPr="00423181">
        <w:rPr>
          <w:spacing w:val="40"/>
          <w:w w:val="105"/>
          <w:sz w:val="22"/>
          <w:szCs w:val="22"/>
        </w:rPr>
        <w:t xml:space="preserve"> </w:t>
      </w:r>
    </w:p>
    <w:p w14:paraId="13734153" w14:textId="77777777" w:rsidR="00C2201D" w:rsidRPr="00423181" w:rsidRDefault="00C2201D" w:rsidP="00C2201D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D13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R20R</w:t>
      </w:r>
    </w:p>
    <w:p w14:paraId="2BA35D6E" w14:textId="031A88C0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3851C0A0" w14:textId="2BFCD58A" w:rsidR="00EC4B51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3F7954AD" wp14:editId="188E0E89">
                <wp:simplePos x="0" y="0"/>
                <wp:positionH relativeFrom="page">
                  <wp:posOffset>916305</wp:posOffset>
                </wp:positionH>
                <wp:positionV relativeFrom="paragraph">
                  <wp:posOffset>164465</wp:posOffset>
                </wp:positionV>
                <wp:extent cx="5553710" cy="18224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514D5C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MARKAÐSLEYFISNÚMER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954AD" id="Textbox 53" o:spid="_x0000_s1076" type="#_x0000_t202" style="position:absolute;margin-left:72.15pt;margin-top:12.95pt;width:437.3pt;height:14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I7xw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0A514D5C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MARKAÐSLEYFISNÚMER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57837B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3F5BD8DB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D01414">
        <w:rPr>
          <w:spacing w:val="-2"/>
          <w:w w:val="105"/>
          <w:sz w:val="22"/>
          <w:szCs w:val="22"/>
          <w:lang w:val="en-IN"/>
        </w:rPr>
        <w:t>EU/1/18/1270/005</w:t>
      </w:r>
    </w:p>
    <w:p w14:paraId="1C0D9218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419B14DD" w14:textId="6C3A8502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C50117C" wp14:editId="57136B64">
                <wp:simplePos x="0" y="0"/>
                <wp:positionH relativeFrom="page">
                  <wp:posOffset>916305</wp:posOffset>
                </wp:positionH>
                <wp:positionV relativeFrom="paragraph">
                  <wp:posOffset>217805</wp:posOffset>
                </wp:positionV>
                <wp:extent cx="5553710" cy="18224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C50023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LOTUNÚMER,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GJAFAR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LYFS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0117C" id="Textbox 54" o:spid="_x0000_s1077" type="#_x0000_t202" style="position:absolute;margin-left:72.15pt;margin-top:17.15pt;width:437.3pt;height:14.3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" filled="f" strokeweight=".15925mm">
                <v:path arrowok="t"/>
                <v:textbox inset="0,0,0,0">
                  <w:txbxContent>
                    <w:p w14:paraId="75C50023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LOTUNÚMER,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GJAFAR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LYFS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7C2AD0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3783672C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D01414">
        <w:rPr>
          <w:spacing w:val="-5"/>
          <w:w w:val="105"/>
          <w:sz w:val="22"/>
          <w:szCs w:val="22"/>
          <w:lang w:val="en-IN"/>
        </w:rPr>
        <w:t>Lot</w:t>
      </w:r>
    </w:p>
    <w:p w14:paraId="22681F4F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4719D555" w14:textId="767FF07E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535D233" wp14:editId="6052EA54">
                <wp:simplePos x="0" y="0"/>
                <wp:positionH relativeFrom="page">
                  <wp:posOffset>916305</wp:posOffset>
                </wp:positionH>
                <wp:positionV relativeFrom="paragraph">
                  <wp:posOffset>192405</wp:posOffset>
                </wp:positionV>
                <wp:extent cx="5553710" cy="18224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72A8FD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AFGREIÐSLUTILHÖGUN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5D233" id="Textbox 55" o:spid="_x0000_s1078" type="#_x0000_t202" style="position:absolute;margin-left:72.15pt;margin-top:15.15pt;width:437.3pt;height:14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vY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C72A8FD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AFGREIÐSLUTILHÖGUN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19E942" w14:textId="77777777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0E16587B" w14:textId="253A143A" w:rsidR="00EC4B51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C9DFA8E" wp14:editId="079105CE">
                <wp:simplePos x="0" y="0"/>
                <wp:positionH relativeFrom="page">
                  <wp:posOffset>916305</wp:posOffset>
                </wp:positionH>
                <wp:positionV relativeFrom="paragraph">
                  <wp:posOffset>196850</wp:posOffset>
                </wp:positionV>
                <wp:extent cx="5553710" cy="18224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DDCF87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NOTKUNARLEIÐBEININGAR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DFA8E" id="Textbox 56" o:spid="_x0000_s1079" type="#_x0000_t202" style="position:absolute;margin-left:72.15pt;margin-top:15.5pt;width:437.3pt;height:14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dep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41DDCF87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NOTKUNARLEIÐBEININGAR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7B84C1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0A4D0F73" w14:textId="4026B1B0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D01414">
        <w:rPr>
          <w:sz w:val="22"/>
          <w:szCs w:val="22"/>
          <w:lang w:val="en-IN"/>
        </w:rPr>
        <w:t>Afhendist</w:t>
      </w:r>
      <w:proofErr w:type="spellEnd"/>
      <w:r w:rsidRPr="00D01414">
        <w:rPr>
          <w:spacing w:val="11"/>
          <w:sz w:val="22"/>
          <w:szCs w:val="22"/>
          <w:lang w:val="en-IN"/>
        </w:rPr>
        <w:t xml:space="preserve"> </w:t>
      </w:r>
      <w:r w:rsidRPr="00D01414">
        <w:rPr>
          <w:sz w:val="22"/>
          <w:szCs w:val="22"/>
          <w:lang w:val="en-IN"/>
        </w:rPr>
        <w:t>í</w:t>
      </w:r>
      <w:r w:rsidRPr="00D01414">
        <w:rPr>
          <w:spacing w:val="14"/>
          <w:sz w:val="22"/>
          <w:szCs w:val="22"/>
          <w:lang w:val="en-IN"/>
        </w:rPr>
        <w:t xml:space="preserve"> </w:t>
      </w:r>
      <w:proofErr w:type="spellStart"/>
      <w:r w:rsidRPr="00D01414">
        <w:rPr>
          <w:sz w:val="22"/>
          <w:szCs w:val="22"/>
          <w:lang w:val="en-IN"/>
        </w:rPr>
        <w:t>innsiglaðri</w:t>
      </w:r>
      <w:proofErr w:type="spellEnd"/>
      <w:r w:rsidRPr="00D01414">
        <w:rPr>
          <w:spacing w:val="17"/>
          <w:sz w:val="22"/>
          <w:szCs w:val="22"/>
          <w:lang w:val="en-IN"/>
        </w:rPr>
        <w:t xml:space="preserve"> </w:t>
      </w:r>
      <w:proofErr w:type="spellStart"/>
      <w:r w:rsidRPr="00D01414">
        <w:rPr>
          <w:spacing w:val="-2"/>
          <w:sz w:val="22"/>
          <w:szCs w:val="22"/>
          <w:lang w:val="en-IN"/>
        </w:rPr>
        <w:t>öskju</w:t>
      </w:r>
      <w:proofErr w:type="spellEnd"/>
      <w:r w:rsidRPr="00D01414">
        <w:rPr>
          <w:spacing w:val="-2"/>
          <w:sz w:val="22"/>
          <w:szCs w:val="22"/>
          <w:lang w:val="en-IN"/>
        </w:rPr>
        <w:t>.</w:t>
      </w:r>
    </w:p>
    <w:p w14:paraId="585E1F12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49565B0F" w14:textId="48A0B575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677949B" wp14:editId="29E64CED">
                <wp:simplePos x="0" y="0"/>
                <wp:positionH relativeFrom="page">
                  <wp:posOffset>916305</wp:posOffset>
                </wp:positionH>
                <wp:positionV relativeFrom="paragraph">
                  <wp:posOffset>167005</wp:posOffset>
                </wp:positionV>
                <wp:extent cx="5553710" cy="18224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85AA5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UPPLÝSINGAR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MEÐ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BLINDRALETRI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7949B" id="Textbox 57" o:spid="_x0000_s1080" type="#_x0000_t202" style="position:absolute;margin-left:72.15pt;margin-top:13.15pt;width:437.3pt;height:14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uAm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49285AA5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UPPLÝSINGAR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MEÐ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BLINDRALETRI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F035B4" w14:textId="6F75D133" w:rsidR="00EC4B51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6A48F967" w14:textId="77777777" w:rsidR="00EC4B51" w:rsidRPr="00D01414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D01414">
        <w:rPr>
          <w:spacing w:val="-2"/>
          <w:w w:val="105"/>
          <w:sz w:val="22"/>
          <w:szCs w:val="22"/>
          <w:lang w:val="en-IN"/>
        </w:rPr>
        <w:t>Semglee</w:t>
      </w:r>
      <w:proofErr w:type="spellEnd"/>
    </w:p>
    <w:p w14:paraId="769166FD" w14:textId="77777777" w:rsidR="00E652B9" w:rsidRDefault="00E652B9" w:rsidP="00423181">
      <w:pPr>
        <w:pStyle w:val="BodyText"/>
        <w:ind w:right="48"/>
        <w:rPr>
          <w:sz w:val="22"/>
          <w:szCs w:val="22"/>
          <w:lang w:val="en-IN"/>
        </w:rPr>
      </w:pPr>
    </w:p>
    <w:p w14:paraId="0C94DB68" w14:textId="0C6AC197" w:rsidR="00EC4B51" w:rsidRPr="00D01414" w:rsidRDefault="00E652B9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BBFCACB" wp14:editId="657A9E47">
                <wp:simplePos x="0" y="0"/>
                <wp:positionH relativeFrom="page">
                  <wp:posOffset>906780</wp:posOffset>
                </wp:positionH>
                <wp:positionV relativeFrom="paragraph">
                  <wp:posOffset>201002</wp:posOffset>
                </wp:positionV>
                <wp:extent cx="5553710" cy="182245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176316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EINKVÆMT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TVÍVÍTT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STRIKAMERKI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FCACB" id="Textbox 58" o:spid="_x0000_s1081" type="#_x0000_t202" style="position:absolute;margin-left:71.4pt;margin-top:15.85pt;width:437.3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xXxw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6C176316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EINKVÆMT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TVÍVÍTT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STRIKAMERKI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B1E957" w14:textId="75661CA5" w:rsidR="00EC4B51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4E918EA6" wp14:editId="241E3BD8">
                <wp:simplePos x="0" y="0"/>
                <wp:positionH relativeFrom="page">
                  <wp:posOffset>906780</wp:posOffset>
                </wp:positionH>
                <wp:positionV relativeFrom="paragraph">
                  <wp:posOffset>236220</wp:posOffset>
                </wp:positionV>
                <wp:extent cx="5553710" cy="18097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7A0C6A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EINKVÆMT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FÓLK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GETUR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LESIÐ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18EA6" id="Textbox 59" o:spid="_x0000_s1082" type="#_x0000_t202" style="position:absolute;margin-left:71.4pt;margin-top:18.6pt;width:437.3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KDaxw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577A0C6A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EINKVÆMT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FÓLK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GETUR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LESIÐ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8B316C" w14:textId="2E6CFB06" w:rsidR="00EC4B51" w:rsidRPr="00D01414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4326770F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</w:pPr>
    </w:p>
    <w:p w14:paraId="55519029" w14:textId="77777777" w:rsidR="00E302C2" w:rsidRPr="00D01414" w:rsidRDefault="00E302C2" w:rsidP="00423181">
      <w:pPr>
        <w:pStyle w:val="BodyText"/>
        <w:ind w:right="48"/>
        <w:rPr>
          <w:sz w:val="22"/>
          <w:szCs w:val="22"/>
          <w:lang w:val="en-IN"/>
        </w:rPr>
        <w:sectPr w:rsidR="00E302C2" w:rsidRPr="00D01414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51461C4" w14:textId="77777777" w:rsidR="00EC4B51" w:rsidRPr="00423181" w:rsidRDefault="00B0402B" w:rsidP="00423181">
      <w:pPr>
        <w:ind w:right="48"/>
      </w:pPr>
      <w:r w:rsidRPr="00423181">
        <w:rPr>
          <w:noProof/>
        </w:rPr>
        <w:lastRenderedPageBreak/>
        <mc:AlternateContent>
          <mc:Choice Requires="wps">
            <w:drawing>
              <wp:inline distT="0" distB="0" distL="0" distR="0" wp14:anchorId="2A6482E6" wp14:editId="6CFE7849">
                <wp:extent cx="5547360" cy="628015"/>
                <wp:effectExtent l="9525" t="0" r="0" b="10159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62801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FC2AA9" w14:textId="77777777" w:rsidR="00EC4B51" w:rsidRDefault="00B0402B">
                            <w:pPr>
                              <w:spacing w:before="7" w:line="247" w:lineRule="auto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LÁGMARKS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UPPLÝSINGAR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SKULU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KOMA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FRAM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Á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INNRI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UMBÚÐUM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LÍTILLA EININGA</w:t>
                            </w:r>
                          </w:p>
                          <w:p w14:paraId="1FFD9FB7" w14:textId="77777777" w:rsidR="00EC4B51" w:rsidRDefault="00EC4B51">
                            <w:pPr>
                              <w:pStyle w:val="BodyText"/>
                              <w:spacing w:before="9"/>
                              <w:rPr>
                                <w:b/>
                              </w:rPr>
                            </w:pPr>
                          </w:p>
                          <w:p w14:paraId="5FE4FD2E" w14:textId="77777777" w:rsidR="00EC4B51" w:rsidRDefault="00B0402B">
                            <w:pPr>
                              <w:spacing w:before="1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MERKIMIÐI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482E6" id="Textbox 60" o:spid="_x0000_s1083" type="#_x0000_t202" style="width:436.8pt;height:4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" filled="f" strokeweight=".15925mm">
                <v:path arrowok="t"/>
                <v:textbox inset="0,0,0,0">
                  <w:txbxContent>
                    <w:p w14:paraId="77FC2AA9" w14:textId="77777777" w:rsidR="00EC4B51" w:rsidRDefault="00B0402B">
                      <w:pPr>
                        <w:spacing w:before="7" w:line="247" w:lineRule="auto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LÁGMARKS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UPPLÝSINGAR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SKULU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KOMA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FRAM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Á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INNRI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UMBÚÐUM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LÍTILLA EININGA</w:t>
                      </w:r>
                    </w:p>
                    <w:p w14:paraId="1FFD9FB7" w14:textId="77777777" w:rsidR="00EC4B51" w:rsidRDefault="00EC4B51">
                      <w:pPr>
                        <w:pStyle w:val="BodyText"/>
                        <w:spacing w:before="9"/>
                        <w:rPr>
                          <w:b/>
                        </w:rPr>
                      </w:pPr>
                    </w:p>
                    <w:p w14:paraId="5FE4FD2E" w14:textId="77777777" w:rsidR="00EC4B51" w:rsidRDefault="00B0402B">
                      <w:pPr>
                        <w:spacing w:before="1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MERKIMIÐI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F7731E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9597457" wp14:editId="5B3DB06D">
                <wp:simplePos x="0" y="0"/>
                <wp:positionH relativeFrom="page">
                  <wp:posOffset>910590</wp:posOffset>
                </wp:positionH>
                <wp:positionV relativeFrom="paragraph">
                  <wp:posOffset>249555</wp:posOffset>
                </wp:positionV>
                <wp:extent cx="5547360" cy="15811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15811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2965F7" w14:textId="77777777" w:rsidR="00EC4B51" w:rsidRDefault="00B0402B">
                            <w:pPr>
                              <w:tabs>
                                <w:tab w:val="left" w:pos="629"/>
                              </w:tabs>
                              <w:spacing w:before="5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HEITI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LYFS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ÍKOMULEIÐ(IR)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97457" id="Textbox 61" o:spid="_x0000_s1084" type="#_x0000_t202" style="position:absolute;margin-left:71.7pt;margin-top:19.65pt;width:436.8pt;height:12.4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E2965F7" w14:textId="77777777" w:rsidR="00EC4B51" w:rsidRDefault="00B0402B">
                      <w:pPr>
                        <w:tabs>
                          <w:tab w:val="left" w:pos="629"/>
                        </w:tabs>
                        <w:spacing w:before="5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HEITI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LYFS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ÍKOMULEIÐ(IR)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083AB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52C8BEA" w14:textId="77777777" w:rsidR="00E302C2" w:rsidRDefault="00B0402B" w:rsidP="00423181">
      <w:pPr>
        <w:pStyle w:val="BodyText"/>
        <w:ind w:right="48"/>
        <w:rPr>
          <w:color w:val="000000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stungulyf,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í</w:t>
      </w:r>
      <w:r w:rsidRPr="00423181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áfylltum</w:t>
      </w:r>
      <w:r w:rsidRPr="00423181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penna</w:t>
      </w:r>
      <w:r w:rsidRPr="00423181">
        <w:rPr>
          <w:color w:val="000000"/>
          <w:w w:val="105"/>
          <w:sz w:val="22"/>
          <w:szCs w:val="22"/>
        </w:rPr>
        <w:t xml:space="preserve"> </w:t>
      </w:r>
    </w:p>
    <w:p w14:paraId="37C138C7" w14:textId="6B36B395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color w:val="000000"/>
          <w:spacing w:val="-2"/>
          <w:w w:val="105"/>
          <w:sz w:val="22"/>
          <w:szCs w:val="22"/>
        </w:rPr>
        <w:t>glargíninsúlín</w:t>
      </w:r>
    </w:p>
    <w:p w14:paraId="0AABE9E9" w14:textId="06B0A0C1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húð</w:t>
      </w:r>
    </w:p>
    <w:p w14:paraId="477E43F4" w14:textId="62117A4D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0394B4B" w14:textId="460AF0C8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4AD8D1" wp14:editId="2A378231">
                <wp:simplePos x="0" y="0"/>
                <wp:positionH relativeFrom="page">
                  <wp:posOffset>910590</wp:posOffset>
                </wp:positionH>
                <wp:positionV relativeFrom="paragraph">
                  <wp:posOffset>243205</wp:posOffset>
                </wp:positionV>
                <wp:extent cx="5547360" cy="15811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15811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8B7ECF" w14:textId="77777777" w:rsidR="00EC4B51" w:rsidRDefault="00B0402B">
                            <w:pPr>
                              <w:tabs>
                                <w:tab w:val="left" w:pos="629"/>
                              </w:tabs>
                              <w:spacing w:before="5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AÐFERÐ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VIÐ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LYFJAGJÖF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D8D1" id="Textbox 62" o:spid="_x0000_s1085" type="#_x0000_t202" style="position:absolute;margin-left:71.7pt;margin-top:19.15pt;width:436.8pt;height:12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28B7ECF" w14:textId="77777777" w:rsidR="00EC4B51" w:rsidRDefault="00B0402B">
                      <w:pPr>
                        <w:tabs>
                          <w:tab w:val="left" w:pos="629"/>
                        </w:tabs>
                        <w:spacing w:before="5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AÐFERÐ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VIÐ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LYFJAGJÖF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0A1FD7" w14:textId="19DC41B4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C74394C" w14:textId="2CC40C9D" w:rsidR="00EC4B51" w:rsidRPr="0042318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AC02254" wp14:editId="39F3DD81">
                <wp:simplePos x="0" y="0"/>
                <wp:positionH relativeFrom="page">
                  <wp:posOffset>910590</wp:posOffset>
                </wp:positionH>
                <wp:positionV relativeFrom="paragraph">
                  <wp:posOffset>198120</wp:posOffset>
                </wp:positionV>
                <wp:extent cx="5547360" cy="15684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1568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CEB253" w14:textId="77777777" w:rsidR="00EC4B51" w:rsidRDefault="00B0402B">
                            <w:pPr>
                              <w:tabs>
                                <w:tab w:val="left" w:pos="629"/>
                              </w:tabs>
                              <w:spacing w:before="5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FYRNINGARDAGSETNING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02254" id="Textbox 63" o:spid="_x0000_s1086" type="#_x0000_t202" style="position:absolute;margin-left:71.7pt;margin-top:15.6pt;width:436.8pt;height:12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5ECEB253" w14:textId="77777777" w:rsidR="00EC4B51" w:rsidRDefault="00B0402B">
                      <w:pPr>
                        <w:tabs>
                          <w:tab w:val="left" w:pos="629"/>
                        </w:tabs>
                        <w:spacing w:before="5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FYRNINGARDAGSETNING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751CD4" w14:textId="77777777" w:rsidR="00E302C2" w:rsidRDefault="00E302C2" w:rsidP="00423181">
      <w:pPr>
        <w:pStyle w:val="BodyText"/>
        <w:ind w:right="48"/>
        <w:rPr>
          <w:spacing w:val="-5"/>
          <w:w w:val="105"/>
          <w:sz w:val="22"/>
          <w:szCs w:val="22"/>
        </w:rPr>
      </w:pPr>
    </w:p>
    <w:p w14:paraId="41C6F7B2" w14:textId="7824A259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5"/>
          <w:w w:val="105"/>
          <w:sz w:val="22"/>
          <w:szCs w:val="22"/>
        </w:rPr>
        <w:t>EXP</w:t>
      </w:r>
    </w:p>
    <w:p w14:paraId="7F8D0431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9192E7A" w14:textId="17DFCB75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511B285" wp14:editId="61125E9F">
                <wp:simplePos x="0" y="0"/>
                <wp:positionH relativeFrom="page">
                  <wp:posOffset>910590</wp:posOffset>
                </wp:positionH>
                <wp:positionV relativeFrom="paragraph">
                  <wp:posOffset>191770</wp:posOffset>
                </wp:positionV>
                <wp:extent cx="5547360" cy="15811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15811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B28006" w14:textId="77777777" w:rsidR="00EC4B51" w:rsidRDefault="00B0402B">
                            <w:pPr>
                              <w:tabs>
                                <w:tab w:val="left" w:pos="629"/>
                              </w:tabs>
                              <w:spacing w:before="5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LOTUNÚMER&lt;,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AUÐKENNI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GJAFAR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OG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LYFS&gt;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1B285" id="Textbox 64" o:spid="_x0000_s1087" type="#_x0000_t202" style="position:absolute;margin-left:71.7pt;margin-top:15.1pt;width:436.8pt;height:12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CB28006" w14:textId="77777777" w:rsidR="00EC4B51" w:rsidRDefault="00B0402B">
                      <w:pPr>
                        <w:tabs>
                          <w:tab w:val="left" w:pos="629"/>
                        </w:tabs>
                        <w:spacing w:before="5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LOTUNÚMER&lt;,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AUÐKENNI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GJAFAR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OG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LYFS&gt;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18A46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A6727E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5"/>
          <w:w w:val="105"/>
          <w:sz w:val="22"/>
          <w:szCs w:val="22"/>
        </w:rPr>
        <w:t>Lot</w:t>
      </w:r>
    </w:p>
    <w:p w14:paraId="34EACB93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0273B79F" w14:textId="5FE6D0F2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C760026" wp14:editId="75D417FD">
                <wp:simplePos x="0" y="0"/>
                <wp:positionH relativeFrom="page">
                  <wp:posOffset>910590</wp:posOffset>
                </wp:positionH>
                <wp:positionV relativeFrom="paragraph">
                  <wp:posOffset>179705</wp:posOffset>
                </wp:positionV>
                <wp:extent cx="5547360" cy="15811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15811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C30D8E" w14:textId="77777777" w:rsidR="00EC4B51" w:rsidRDefault="00B0402B">
                            <w:pPr>
                              <w:tabs>
                                <w:tab w:val="left" w:pos="629"/>
                              </w:tabs>
                              <w:spacing w:before="7"/>
                              <w:ind w:left="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INNIHALD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TILGREINT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ÞYNGD,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RÚMMÁL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EÐA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FJÖLDI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EININGA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60026" id="Textbox 65" o:spid="_x0000_s1088" type="#_x0000_t202" style="position:absolute;margin-left:71.7pt;margin-top:14.15pt;width:436.8pt;height:12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7C30D8E" w14:textId="77777777" w:rsidR="00EC4B51" w:rsidRDefault="00B0402B">
                      <w:pPr>
                        <w:tabs>
                          <w:tab w:val="left" w:pos="629"/>
                        </w:tabs>
                        <w:spacing w:before="7"/>
                        <w:ind w:left="9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INNIHALD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TILGREINT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ÞYNGD,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RÚMMÁL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EÐA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FJÖLDI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EININGA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58004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70FF33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3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5"/>
          <w:w w:val="105"/>
          <w:sz w:val="22"/>
          <w:szCs w:val="22"/>
        </w:rPr>
        <w:t>ml</w:t>
      </w:r>
    </w:p>
    <w:p w14:paraId="49F1AD9D" w14:textId="1025AEF5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DD616E4" w14:textId="10B5B311" w:rsidR="00EC4B51" w:rsidRDefault="00E302C2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D824D20" wp14:editId="4E36F895">
                <wp:simplePos x="0" y="0"/>
                <wp:positionH relativeFrom="page">
                  <wp:posOffset>909955</wp:posOffset>
                </wp:positionH>
                <wp:positionV relativeFrom="paragraph">
                  <wp:posOffset>182880</wp:posOffset>
                </wp:positionV>
                <wp:extent cx="5553710" cy="18097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1F67B2" w14:textId="77777777" w:rsidR="00EC4B51" w:rsidRDefault="00B0402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ANNAÐ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24D20" id="Textbox 66" o:spid="_x0000_s1089" type="#_x0000_t202" style="position:absolute;margin-left:71.65pt;margin-top:14.4pt;width:437.3pt;height:14.2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ORUyA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7F1F67B2" w14:textId="77777777" w:rsidR="00EC4B51" w:rsidRDefault="00B0402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ANNAÐ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83A546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4BFF6159" w14:textId="77777777" w:rsidR="00E302C2" w:rsidRDefault="00E302C2" w:rsidP="00423181">
      <w:pPr>
        <w:pStyle w:val="BodyText"/>
        <w:ind w:right="48"/>
        <w:rPr>
          <w:sz w:val="22"/>
          <w:szCs w:val="22"/>
        </w:rPr>
      </w:pPr>
    </w:p>
    <w:p w14:paraId="579E41D1" w14:textId="77777777" w:rsidR="00E302C2" w:rsidRPr="00423181" w:rsidRDefault="00E302C2" w:rsidP="00423181">
      <w:pPr>
        <w:pStyle w:val="BodyText"/>
        <w:ind w:right="48"/>
        <w:rPr>
          <w:sz w:val="22"/>
          <w:szCs w:val="22"/>
        </w:rPr>
        <w:sectPr w:rsidR="00E302C2" w:rsidRPr="00423181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578C0F8D" w14:textId="77777777" w:rsidR="00EC4B51" w:rsidRPr="00423181" w:rsidRDefault="00B0402B" w:rsidP="00E302C2">
      <w:pPr>
        <w:pStyle w:val="Heading1"/>
        <w:numPr>
          <w:ilvl w:val="0"/>
          <w:numId w:val="12"/>
        </w:numPr>
        <w:spacing w:before="0"/>
        <w:ind w:left="0" w:right="48" w:firstLine="0"/>
        <w:jc w:val="center"/>
        <w:rPr>
          <w:sz w:val="22"/>
          <w:szCs w:val="22"/>
        </w:rPr>
      </w:pPr>
      <w:bookmarkStart w:id="6" w:name="B._FYLGISEÐILL"/>
      <w:bookmarkEnd w:id="6"/>
      <w:r w:rsidRPr="00423181">
        <w:rPr>
          <w:spacing w:val="-2"/>
          <w:w w:val="105"/>
          <w:sz w:val="22"/>
          <w:szCs w:val="22"/>
        </w:rPr>
        <w:lastRenderedPageBreak/>
        <w:t>FYLGISEÐILL</w:t>
      </w:r>
    </w:p>
    <w:p w14:paraId="333D825E" w14:textId="77777777" w:rsidR="00EC4B51" w:rsidRPr="00423181" w:rsidRDefault="00EC4B51" w:rsidP="00423181">
      <w:pPr>
        <w:pStyle w:val="Heading1"/>
        <w:spacing w:before="0"/>
        <w:ind w:left="0" w:right="48"/>
        <w:rPr>
          <w:sz w:val="22"/>
          <w:szCs w:val="22"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59BF2A70" w14:textId="77777777" w:rsidR="00EC4B51" w:rsidRPr="00423181" w:rsidRDefault="00B0402B" w:rsidP="00423181">
      <w:pPr>
        <w:pStyle w:val="Heading2"/>
        <w:ind w:left="0" w:right="48"/>
        <w:jc w:val="center"/>
        <w:rPr>
          <w:sz w:val="22"/>
          <w:szCs w:val="22"/>
        </w:rPr>
      </w:pPr>
      <w:r w:rsidRPr="00423181">
        <w:rPr>
          <w:sz w:val="22"/>
          <w:szCs w:val="22"/>
        </w:rPr>
        <w:lastRenderedPageBreak/>
        <w:t>Fylgiseðill: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z w:val="22"/>
          <w:szCs w:val="22"/>
        </w:rPr>
        <w:t>Upplýsingar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fyrir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z w:val="22"/>
          <w:szCs w:val="22"/>
        </w:rPr>
        <w:t>notanda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lyfsins</w:t>
      </w:r>
    </w:p>
    <w:p w14:paraId="15CBDFCF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955C8DD" w14:textId="77777777" w:rsidR="00EC4B51" w:rsidRPr="00423181" w:rsidRDefault="00B0402B" w:rsidP="00423181">
      <w:pPr>
        <w:ind w:right="48"/>
        <w:jc w:val="center"/>
        <w:rPr>
          <w:b/>
        </w:rPr>
      </w:pPr>
      <w:r w:rsidRPr="00423181">
        <w:rPr>
          <w:b/>
        </w:rPr>
        <w:t>Semglee</w:t>
      </w:r>
      <w:r w:rsidRPr="00423181">
        <w:rPr>
          <w:b/>
          <w:spacing w:val="13"/>
        </w:rPr>
        <w:t xml:space="preserve"> </w:t>
      </w:r>
      <w:r w:rsidRPr="00423181">
        <w:rPr>
          <w:b/>
        </w:rPr>
        <w:t>100</w:t>
      </w:r>
      <w:r w:rsidRPr="00423181">
        <w:rPr>
          <w:b/>
          <w:spacing w:val="15"/>
        </w:rPr>
        <w:t xml:space="preserve"> </w:t>
      </w:r>
      <w:r w:rsidRPr="00423181">
        <w:rPr>
          <w:b/>
        </w:rPr>
        <w:t>einingar/ml</w:t>
      </w:r>
      <w:r w:rsidRPr="00423181">
        <w:rPr>
          <w:b/>
          <w:spacing w:val="17"/>
        </w:rPr>
        <w:t xml:space="preserve"> </w:t>
      </w:r>
      <w:r w:rsidRPr="00423181">
        <w:rPr>
          <w:b/>
        </w:rPr>
        <w:t>stungulyf,</w:t>
      </w:r>
      <w:r w:rsidRPr="00423181">
        <w:rPr>
          <w:b/>
          <w:spacing w:val="12"/>
        </w:rPr>
        <w:t xml:space="preserve"> </w:t>
      </w:r>
      <w:r w:rsidRPr="00423181">
        <w:rPr>
          <w:b/>
        </w:rPr>
        <w:t>lausn</w:t>
      </w:r>
      <w:r w:rsidRPr="00423181">
        <w:rPr>
          <w:b/>
          <w:spacing w:val="13"/>
        </w:rPr>
        <w:t xml:space="preserve"> </w:t>
      </w:r>
      <w:r w:rsidRPr="00423181">
        <w:rPr>
          <w:b/>
        </w:rPr>
        <w:t>í</w:t>
      </w:r>
      <w:r w:rsidRPr="00423181">
        <w:rPr>
          <w:b/>
          <w:spacing w:val="16"/>
        </w:rPr>
        <w:t xml:space="preserve"> </w:t>
      </w:r>
      <w:r w:rsidRPr="00423181">
        <w:rPr>
          <w:b/>
        </w:rPr>
        <w:t>áfylltum</w:t>
      </w:r>
      <w:r w:rsidRPr="00423181">
        <w:rPr>
          <w:b/>
          <w:spacing w:val="14"/>
        </w:rPr>
        <w:t xml:space="preserve"> </w:t>
      </w:r>
      <w:r w:rsidRPr="00423181">
        <w:rPr>
          <w:b/>
          <w:spacing w:val="-2"/>
        </w:rPr>
        <w:t>lyfjapenna</w:t>
      </w:r>
    </w:p>
    <w:p w14:paraId="7B0796C1" w14:textId="77777777" w:rsidR="00EC4B51" w:rsidRPr="00423181" w:rsidRDefault="00B0402B" w:rsidP="00423181">
      <w:pPr>
        <w:pStyle w:val="BodyText"/>
        <w:ind w:right="48"/>
        <w:jc w:val="center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glargíninsúlín</w:t>
      </w:r>
    </w:p>
    <w:p w14:paraId="4F8731B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08C12D4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Lesið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fylgiseðilinn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vandlega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áður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byrjað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honum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mikilvægar </w:t>
      </w:r>
      <w:r w:rsidRPr="00423181">
        <w:rPr>
          <w:spacing w:val="-2"/>
          <w:w w:val="105"/>
          <w:sz w:val="22"/>
          <w:szCs w:val="22"/>
        </w:rPr>
        <w:t>upplýsingar.</w:t>
      </w:r>
    </w:p>
    <w:p w14:paraId="68BB0975" w14:textId="77777777" w:rsidR="00EC4B51" w:rsidRPr="00423181" w:rsidRDefault="00B0402B" w:rsidP="00E302C2">
      <w:pPr>
        <w:pStyle w:val="ListParagraph"/>
        <w:numPr>
          <w:ilvl w:val="0"/>
          <w:numId w:val="11"/>
        </w:numPr>
        <w:tabs>
          <w:tab w:val="left" w:pos="947"/>
        </w:tabs>
        <w:ind w:left="851" w:right="48" w:hanging="851"/>
      </w:pPr>
      <w:r w:rsidRPr="00423181">
        <w:t>Geymið</w:t>
      </w:r>
      <w:r w:rsidRPr="00423181">
        <w:rPr>
          <w:spacing w:val="14"/>
        </w:rPr>
        <w:t xml:space="preserve"> </w:t>
      </w:r>
      <w:r w:rsidRPr="00423181">
        <w:t>fylgiseðilinn.</w:t>
      </w:r>
      <w:r w:rsidRPr="00423181">
        <w:rPr>
          <w:spacing w:val="14"/>
        </w:rPr>
        <w:t xml:space="preserve"> </w:t>
      </w:r>
      <w:r w:rsidRPr="00423181">
        <w:t>Nauðsynlegt</w:t>
      </w:r>
      <w:r w:rsidRPr="00423181">
        <w:rPr>
          <w:spacing w:val="14"/>
        </w:rPr>
        <w:t xml:space="preserve"> </w:t>
      </w:r>
      <w:r w:rsidRPr="00423181">
        <w:t>getur</w:t>
      </w:r>
      <w:r w:rsidRPr="00423181">
        <w:rPr>
          <w:spacing w:val="15"/>
        </w:rPr>
        <w:t xml:space="preserve"> </w:t>
      </w:r>
      <w:r w:rsidRPr="00423181">
        <w:t>verið</w:t>
      </w:r>
      <w:r w:rsidRPr="00423181">
        <w:rPr>
          <w:spacing w:val="15"/>
        </w:rPr>
        <w:t xml:space="preserve"> </w:t>
      </w:r>
      <w:r w:rsidRPr="00423181">
        <w:t>að</w:t>
      </w:r>
      <w:r w:rsidRPr="00423181">
        <w:rPr>
          <w:spacing w:val="12"/>
        </w:rPr>
        <w:t xml:space="preserve"> </w:t>
      </w:r>
      <w:r w:rsidRPr="00423181">
        <w:t>lesa</w:t>
      </w:r>
      <w:r w:rsidRPr="00423181">
        <w:rPr>
          <w:spacing w:val="13"/>
        </w:rPr>
        <w:t xml:space="preserve"> </w:t>
      </w:r>
      <w:r w:rsidRPr="00423181">
        <w:t>hann</w:t>
      </w:r>
      <w:r w:rsidRPr="00423181">
        <w:rPr>
          <w:spacing w:val="14"/>
        </w:rPr>
        <w:t xml:space="preserve"> </w:t>
      </w:r>
      <w:r w:rsidRPr="00423181">
        <w:rPr>
          <w:spacing w:val="-2"/>
        </w:rPr>
        <w:t>síðar.</w:t>
      </w:r>
    </w:p>
    <w:p w14:paraId="6A66C16A" w14:textId="77777777" w:rsidR="00EC4B51" w:rsidRPr="00423181" w:rsidRDefault="00B0402B" w:rsidP="00E302C2">
      <w:pPr>
        <w:pStyle w:val="ListParagraph"/>
        <w:numPr>
          <w:ilvl w:val="0"/>
          <w:numId w:val="11"/>
        </w:numPr>
        <w:tabs>
          <w:tab w:val="left" w:pos="947"/>
        </w:tabs>
        <w:ind w:left="851" w:right="48" w:hanging="851"/>
      </w:pPr>
      <w:r w:rsidRPr="00423181">
        <w:rPr>
          <w:spacing w:val="-2"/>
          <w:w w:val="105"/>
        </w:rPr>
        <w:t>Leitið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til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læknisins,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lyfjafræðings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eða hjúkrunarfræðingsins ef þörf er á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frekari upplýsingum.</w:t>
      </w:r>
    </w:p>
    <w:p w14:paraId="0316FFA4" w14:textId="77777777" w:rsidR="00EC4B51" w:rsidRPr="00423181" w:rsidRDefault="00B0402B" w:rsidP="00E302C2">
      <w:pPr>
        <w:pStyle w:val="ListParagraph"/>
        <w:numPr>
          <w:ilvl w:val="0"/>
          <w:numId w:val="11"/>
        </w:numPr>
        <w:tabs>
          <w:tab w:val="left" w:pos="947"/>
        </w:tabs>
        <w:ind w:left="851" w:right="48" w:hanging="851"/>
      </w:pPr>
      <w:r w:rsidRPr="00423181">
        <w:rPr>
          <w:w w:val="105"/>
        </w:rPr>
        <w:t>Þessu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lyfi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hefur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verið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ávísað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til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persónulegra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nota.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Ekki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má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gefa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öðrum.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Það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getur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valdið þeim skaða, jafnvel þótt um sömu sjúkdómseinkenni sé að ræða.</w:t>
      </w:r>
    </w:p>
    <w:p w14:paraId="2459DAEC" w14:textId="77777777" w:rsidR="00EC4B51" w:rsidRPr="00423181" w:rsidRDefault="00B0402B" w:rsidP="00E302C2">
      <w:pPr>
        <w:pStyle w:val="ListParagraph"/>
        <w:numPr>
          <w:ilvl w:val="0"/>
          <w:numId w:val="11"/>
        </w:numPr>
        <w:tabs>
          <w:tab w:val="left" w:pos="947"/>
        </w:tabs>
        <w:ind w:left="851" w:right="48" w:hanging="851"/>
      </w:pPr>
      <w:r w:rsidRPr="00423181">
        <w:rPr>
          <w:w w:val="105"/>
        </w:rPr>
        <w:t>Látið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lækninn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eða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lyfjafræðing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eða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hjúkrunarfræðinginn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vita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allar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aukaverkanir.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Þetta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gildir einnig um aukaverkanir sem ekki er minnst á í þessum fylgiseðli. Sjá kafla 4.</w:t>
      </w:r>
    </w:p>
    <w:p w14:paraId="263046E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51C30F5" w14:textId="77777777" w:rsidR="00EC4B51" w:rsidRPr="00423181" w:rsidRDefault="00B0402B" w:rsidP="00423181">
      <w:pPr>
        <w:pStyle w:val="Heading2"/>
        <w:ind w:left="0" w:right="48"/>
        <w:rPr>
          <w:b w:val="0"/>
          <w:sz w:val="22"/>
          <w:szCs w:val="22"/>
        </w:rPr>
      </w:pPr>
      <w:r w:rsidRPr="00423181">
        <w:rPr>
          <w:sz w:val="22"/>
          <w:szCs w:val="22"/>
        </w:rPr>
        <w:t>Í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fylgiseðlinum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eru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eftirfarandi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kaflar</w:t>
      </w:r>
      <w:r w:rsidRPr="00423181">
        <w:rPr>
          <w:b w:val="0"/>
          <w:spacing w:val="-2"/>
          <w:sz w:val="22"/>
          <w:szCs w:val="22"/>
        </w:rPr>
        <w:t>:</w:t>
      </w:r>
    </w:p>
    <w:p w14:paraId="458EED36" w14:textId="77777777" w:rsidR="00EC4B51" w:rsidRPr="00423181" w:rsidRDefault="00B0402B" w:rsidP="00423181">
      <w:pPr>
        <w:pStyle w:val="ListParagraph"/>
        <w:numPr>
          <w:ilvl w:val="0"/>
          <w:numId w:val="10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Upplýsingar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um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Semglee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við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hverju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það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4"/>
          <w:w w:val="105"/>
        </w:rPr>
        <w:t>notað</w:t>
      </w:r>
    </w:p>
    <w:p w14:paraId="172F1207" w14:textId="77777777" w:rsidR="00EC4B51" w:rsidRPr="00DC42D8" w:rsidRDefault="00B0402B" w:rsidP="00423181">
      <w:pPr>
        <w:pStyle w:val="ListParagraph"/>
        <w:numPr>
          <w:ilvl w:val="0"/>
          <w:numId w:val="10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Áður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en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byrjað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er</w:t>
      </w:r>
      <w:r w:rsidRPr="00DC42D8">
        <w:rPr>
          <w:spacing w:val="-8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nota</w:t>
      </w:r>
      <w:r w:rsidRPr="00DC42D8">
        <w:rPr>
          <w:spacing w:val="-8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Semglee</w:t>
      </w:r>
    </w:p>
    <w:p w14:paraId="03D34F1E" w14:textId="77777777" w:rsidR="00EC4B51" w:rsidRPr="00423181" w:rsidRDefault="00B0402B" w:rsidP="00423181">
      <w:pPr>
        <w:pStyle w:val="ListParagraph"/>
        <w:numPr>
          <w:ilvl w:val="0"/>
          <w:numId w:val="10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Hvernig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nota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0"/>
          <w:w w:val="105"/>
        </w:rPr>
        <w:t xml:space="preserve"> </w:t>
      </w:r>
      <w:r w:rsidRPr="00423181">
        <w:rPr>
          <w:spacing w:val="-2"/>
          <w:w w:val="105"/>
        </w:rPr>
        <w:t>Semglee</w:t>
      </w:r>
    </w:p>
    <w:p w14:paraId="5C8EEAB1" w14:textId="77777777" w:rsidR="00EC4B51" w:rsidRPr="00423181" w:rsidRDefault="00B0402B" w:rsidP="00423181">
      <w:pPr>
        <w:pStyle w:val="ListParagraph"/>
        <w:numPr>
          <w:ilvl w:val="0"/>
          <w:numId w:val="10"/>
        </w:numPr>
        <w:tabs>
          <w:tab w:val="left" w:pos="947"/>
        </w:tabs>
        <w:ind w:left="0" w:right="48" w:firstLine="0"/>
      </w:pPr>
      <w:r w:rsidRPr="00423181">
        <w:t>Hugsanlegar</w:t>
      </w:r>
      <w:r w:rsidRPr="00423181">
        <w:rPr>
          <w:spacing w:val="25"/>
        </w:rPr>
        <w:t xml:space="preserve"> </w:t>
      </w:r>
      <w:r w:rsidRPr="00423181">
        <w:rPr>
          <w:spacing w:val="-2"/>
        </w:rPr>
        <w:t>aukaverkanir</w:t>
      </w:r>
    </w:p>
    <w:p w14:paraId="71CE7C5D" w14:textId="77777777" w:rsidR="00EC4B51" w:rsidRPr="00423181" w:rsidRDefault="00B0402B" w:rsidP="00423181">
      <w:pPr>
        <w:pStyle w:val="ListParagraph"/>
        <w:numPr>
          <w:ilvl w:val="0"/>
          <w:numId w:val="10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Hvernig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geyma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Semglee</w:t>
      </w:r>
    </w:p>
    <w:p w14:paraId="1985E37D" w14:textId="77777777" w:rsidR="00EC4B51" w:rsidRPr="00423181" w:rsidRDefault="00B0402B" w:rsidP="00423181">
      <w:pPr>
        <w:pStyle w:val="ListParagraph"/>
        <w:numPr>
          <w:ilvl w:val="0"/>
          <w:numId w:val="10"/>
        </w:numPr>
        <w:tabs>
          <w:tab w:val="left" w:pos="946"/>
        </w:tabs>
        <w:ind w:left="0" w:right="48" w:firstLine="0"/>
      </w:pPr>
      <w:r w:rsidRPr="00423181">
        <w:rPr>
          <w:spacing w:val="-2"/>
          <w:w w:val="105"/>
        </w:rPr>
        <w:t>Pakkningar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og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aðrar upplýsingar</w:t>
      </w:r>
    </w:p>
    <w:p w14:paraId="4074F4D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1E2ED4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9B55D3C" w14:textId="77777777" w:rsidR="00EC4B51" w:rsidRPr="00423181" w:rsidRDefault="00B0402B" w:rsidP="00423181">
      <w:pPr>
        <w:pStyle w:val="Heading2"/>
        <w:numPr>
          <w:ilvl w:val="0"/>
          <w:numId w:val="9"/>
        </w:numPr>
        <w:tabs>
          <w:tab w:val="left" w:pos="946"/>
        </w:tabs>
        <w:ind w:left="0" w:right="48" w:firstLine="0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Upplýsingar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notað</w:t>
      </w:r>
    </w:p>
    <w:p w14:paraId="1DC6B997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BCA93D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Semglee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inniheldur glargíninsúlín.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Það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breytt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insúlín,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mjög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líkt mannainsúlíni.</w:t>
      </w:r>
    </w:p>
    <w:p w14:paraId="5595C17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D2B0A74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meðferðar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fullorðnum,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unglingum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aldrinum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 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eldri.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sjúkdómur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líkaminn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nægilega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 stjórn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sykurmagni 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blóði.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Glargíninsúlín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langverkandi og stöðug blóðsykurslækkandi áhrif.</w:t>
      </w:r>
    </w:p>
    <w:p w14:paraId="273CEE64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28AFAB6D" w14:textId="77777777" w:rsidR="00E302C2" w:rsidRPr="00423181" w:rsidRDefault="00E302C2" w:rsidP="00423181">
      <w:pPr>
        <w:pStyle w:val="BodyText"/>
        <w:ind w:right="48"/>
        <w:rPr>
          <w:sz w:val="22"/>
          <w:szCs w:val="22"/>
        </w:rPr>
      </w:pPr>
    </w:p>
    <w:p w14:paraId="7E62D872" w14:textId="77777777" w:rsidR="00E302C2" w:rsidRPr="00DC42D8" w:rsidRDefault="00B0402B" w:rsidP="00423181">
      <w:pPr>
        <w:pStyle w:val="Heading2"/>
        <w:numPr>
          <w:ilvl w:val="0"/>
          <w:numId w:val="9"/>
        </w:numPr>
        <w:tabs>
          <w:tab w:val="left" w:pos="945"/>
        </w:tabs>
        <w:ind w:left="0" w:right="48" w:firstLine="0"/>
        <w:jc w:val="both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Áður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en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byrjað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Semglee </w:t>
      </w:r>
    </w:p>
    <w:p w14:paraId="4AED2501" w14:textId="77777777" w:rsidR="00E302C2" w:rsidRPr="00DC42D8" w:rsidRDefault="00E302C2" w:rsidP="00E302C2">
      <w:pPr>
        <w:pStyle w:val="Heading2"/>
        <w:tabs>
          <w:tab w:val="left" w:pos="945"/>
        </w:tabs>
        <w:ind w:left="0" w:right="48"/>
        <w:jc w:val="both"/>
        <w:rPr>
          <w:w w:val="105"/>
          <w:sz w:val="22"/>
          <w:szCs w:val="22"/>
          <w:lang w:val="da-DK"/>
        </w:rPr>
      </w:pPr>
    </w:p>
    <w:p w14:paraId="67923BAE" w14:textId="311698B5" w:rsidR="00EC4B51" w:rsidRPr="00DC42D8" w:rsidRDefault="00B0402B" w:rsidP="00E302C2">
      <w:pPr>
        <w:pStyle w:val="Heading2"/>
        <w:tabs>
          <w:tab w:val="left" w:pos="945"/>
        </w:tabs>
        <w:ind w:left="0" w:right="48"/>
        <w:jc w:val="both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Ekki má nota Semglee:</w:t>
      </w:r>
    </w:p>
    <w:p w14:paraId="70087BBE" w14:textId="77777777" w:rsidR="00EC4B51" w:rsidRPr="00DC42D8" w:rsidRDefault="00B0402B" w:rsidP="00E302C2">
      <w:pPr>
        <w:pStyle w:val="BodyText"/>
        <w:ind w:left="426" w:right="48" w:hanging="426"/>
        <w:jc w:val="both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-</w:t>
      </w:r>
      <w:r w:rsidRPr="00DC42D8">
        <w:rPr>
          <w:spacing w:val="80"/>
          <w:w w:val="105"/>
          <w:sz w:val="22"/>
          <w:szCs w:val="22"/>
          <w:lang w:val="da-DK"/>
        </w:rPr>
        <w:t xml:space="preserve">   </w:t>
      </w: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ræða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ofnæmi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glargíninsúlíni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eða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einhverju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öðru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innihaldsefni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lyfsins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(talin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upp í kafla 6).</w:t>
      </w:r>
    </w:p>
    <w:p w14:paraId="108019B1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1D6663E9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sz w:val="22"/>
          <w:szCs w:val="22"/>
          <w:lang w:val="da-DK"/>
        </w:rPr>
        <w:t>Varnaðarorð</w:t>
      </w:r>
      <w:r w:rsidRPr="00DC42D8">
        <w:rPr>
          <w:spacing w:val="17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og</w:t>
      </w:r>
      <w:r w:rsidRPr="00DC42D8">
        <w:rPr>
          <w:spacing w:val="18"/>
          <w:sz w:val="22"/>
          <w:szCs w:val="22"/>
          <w:lang w:val="da-DK"/>
        </w:rPr>
        <w:t xml:space="preserve"> </w:t>
      </w:r>
      <w:r w:rsidRPr="00DC42D8">
        <w:rPr>
          <w:spacing w:val="-2"/>
          <w:sz w:val="22"/>
          <w:szCs w:val="22"/>
          <w:lang w:val="da-DK"/>
        </w:rPr>
        <w:t>varúðarreglur</w:t>
      </w:r>
    </w:p>
    <w:p w14:paraId="7C13957E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165AF74A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áfylltum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lyfjapenna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hentar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eingöngu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inndælingar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rétt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undir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húð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(sjá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einnig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kafla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3). Talaðu við lækninn ef þú þarft að sprauta þig með insúlíni á annan hátt.</w:t>
      </w:r>
    </w:p>
    <w:p w14:paraId="3ACD96BE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7C1CCE16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Leitið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ráða hjá lækninum,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lyfjafræðingi eða hjúkrunarfræðingnum áður en Semglee er notað. Fylgið nákvæmlega leiðbeiningum um skömmtun, eftirlit (blóð- og þvagprufur),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mataræði og líkamlega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áreynslu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(líkamlega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vinnu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þjálfun)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inndælingartækni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eins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rætt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hefur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verið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við </w:t>
      </w:r>
      <w:r w:rsidRPr="00DC42D8">
        <w:rPr>
          <w:spacing w:val="-2"/>
          <w:w w:val="105"/>
          <w:sz w:val="22"/>
          <w:szCs w:val="22"/>
          <w:lang w:val="da-DK"/>
        </w:rPr>
        <w:t>lækninn.</w:t>
      </w:r>
    </w:p>
    <w:p w14:paraId="781B24BD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445D6584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sz w:val="22"/>
          <w:szCs w:val="22"/>
          <w:lang w:val="da-DK"/>
        </w:rPr>
        <w:t>Húðbreytingar</w:t>
      </w:r>
      <w:r w:rsidRPr="00DC42D8">
        <w:rPr>
          <w:spacing w:val="16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á</w:t>
      </w:r>
      <w:r w:rsidRPr="00DC42D8">
        <w:rPr>
          <w:spacing w:val="18"/>
          <w:sz w:val="22"/>
          <w:szCs w:val="22"/>
          <w:lang w:val="da-DK"/>
        </w:rPr>
        <w:t xml:space="preserve"> </w:t>
      </w:r>
      <w:r w:rsidRPr="00DC42D8">
        <w:rPr>
          <w:spacing w:val="-2"/>
          <w:sz w:val="22"/>
          <w:szCs w:val="22"/>
          <w:lang w:val="da-DK"/>
        </w:rPr>
        <w:t>stungustað:</w:t>
      </w:r>
    </w:p>
    <w:p w14:paraId="4E0C405C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Skipta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stungustað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fyrirbyggja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breytingar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húð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svo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hnúða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undir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húðinni.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Verið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getur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 insúlínið virki ekki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mjög vel ef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 sprautar því í hnúðótt svæði (sjá Hvernig nota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Semglee). Ef núverandi stungusvæði er hnúðótt skaltu hafa samband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lækninn áður en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breytt er í annað stungusvæði. Læknirinn gæti sagt þér að fylgjast nánar með gildum blóðsykurs og aðlaga insúlínskammtinn eða skammtinn af öðrum sykursýkislyfjum sem þú notar.</w:t>
      </w:r>
    </w:p>
    <w:p w14:paraId="7B6CAC27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lastRenderedPageBreak/>
        <w:t>Ef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blóðsykursgildið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lágt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(blóðsykursfall)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skal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fylgja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leiðbeiningunum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blóðsykursfall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(sjá aftast í þessum fylgiseðli).</w:t>
      </w:r>
    </w:p>
    <w:p w14:paraId="13155FB0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36049ECE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spacing w:val="-2"/>
          <w:w w:val="105"/>
          <w:sz w:val="22"/>
          <w:szCs w:val="22"/>
          <w:lang w:val="da-DK"/>
        </w:rPr>
        <w:t>Ferðalög</w:t>
      </w:r>
    </w:p>
    <w:p w14:paraId="6A4D23B1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2C5F3BDB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Áður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ferð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ferðalag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skaltu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ræða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lækninn.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getur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þurft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ræða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spacing w:val="-5"/>
          <w:w w:val="105"/>
          <w:sz w:val="22"/>
          <w:szCs w:val="22"/>
          <w:lang w:val="da-DK"/>
        </w:rPr>
        <w:t>um:</w:t>
      </w:r>
    </w:p>
    <w:p w14:paraId="5C881261" w14:textId="77777777" w:rsidR="00EC4B51" w:rsidRPr="00DC42D8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hvort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getur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fengið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insúlínið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í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landinu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sem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ert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fara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spacing w:val="-4"/>
          <w:w w:val="105"/>
          <w:lang w:val="da-DK"/>
        </w:rPr>
        <w:t>til,</w:t>
      </w:r>
    </w:p>
    <w:p w14:paraId="6B35FA90" w14:textId="77777777" w:rsidR="00EC4B51" w:rsidRPr="00DC42D8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spacing w:val="-2"/>
          <w:w w:val="105"/>
          <w:lang w:val="da-DK"/>
        </w:rPr>
        <w:t>insúlínbirgðir,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birgðir af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nálum o.s.frv. til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að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hafa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meðferðis,</w:t>
      </w:r>
    </w:p>
    <w:p w14:paraId="10DA52A9" w14:textId="77777777" w:rsidR="00EC4B51" w:rsidRPr="00DC42D8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spacing w:val="-2"/>
          <w:w w:val="105"/>
          <w:lang w:val="da-DK"/>
        </w:rPr>
        <w:t>réttar geymsluaðstæður á</w:t>
      </w:r>
      <w:r w:rsidRPr="00DC42D8">
        <w:rPr>
          <w:spacing w:val="-4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insúlíninu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á</w:t>
      </w:r>
      <w:r w:rsidRPr="00DC42D8">
        <w:rPr>
          <w:spacing w:val="-4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meðan</w:t>
      </w:r>
      <w:r w:rsidRPr="00DC42D8">
        <w:rPr>
          <w:spacing w:val="-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ferðast</w:t>
      </w:r>
      <w:r w:rsidRPr="00DC42D8">
        <w:rPr>
          <w:spacing w:val="-4"/>
          <w:w w:val="105"/>
          <w:lang w:val="da-DK"/>
        </w:rPr>
        <w:t xml:space="preserve"> </w:t>
      </w:r>
      <w:r w:rsidRPr="00DC42D8">
        <w:rPr>
          <w:spacing w:val="-5"/>
          <w:w w:val="105"/>
          <w:lang w:val="da-DK"/>
        </w:rPr>
        <w:t>er,</w:t>
      </w:r>
    </w:p>
    <w:p w14:paraId="22A1EA0C" w14:textId="77777777" w:rsidR="00EC4B51" w:rsidRPr="00DC42D8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lang w:val="da-DK"/>
        </w:rPr>
        <w:t>tímasetningu</w:t>
      </w:r>
      <w:r w:rsidRPr="00DC42D8">
        <w:rPr>
          <w:spacing w:val="13"/>
          <w:lang w:val="da-DK"/>
        </w:rPr>
        <w:t xml:space="preserve"> </w:t>
      </w:r>
      <w:r w:rsidRPr="00DC42D8">
        <w:rPr>
          <w:lang w:val="da-DK"/>
        </w:rPr>
        <w:t>máltíða</w:t>
      </w:r>
      <w:r w:rsidRPr="00DC42D8">
        <w:rPr>
          <w:spacing w:val="17"/>
          <w:lang w:val="da-DK"/>
        </w:rPr>
        <w:t xml:space="preserve"> </w:t>
      </w:r>
      <w:r w:rsidRPr="00DC42D8">
        <w:rPr>
          <w:lang w:val="da-DK"/>
        </w:rPr>
        <w:t>og</w:t>
      </w:r>
      <w:r w:rsidRPr="00DC42D8">
        <w:rPr>
          <w:spacing w:val="13"/>
          <w:lang w:val="da-DK"/>
        </w:rPr>
        <w:t xml:space="preserve"> </w:t>
      </w:r>
      <w:r w:rsidRPr="00DC42D8">
        <w:rPr>
          <w:lang w:val="da-DK"/>
        </w:rPr>
        <w:t>insúlíngjafa</w:t>
      </w:r>
      <w:r w:rsidRPr="00DC42D8">
        <w:rPr>
          <w:spacing w:val="14"/>
          <w:lang w:val="da-DK"/>
        </w:rPr>
        <w:t xml:space="preserve"> </w:t>
      </w:r>
      <w:r w:rsidRPr="00DC42D8">
        <w:rPr>
          <w:lang w:val="da-DK"/>
        </w:rPr>
        <w:t>á</w:t>
      </w:r>
      <w:r w:rsidRPr="00DC42D8">
        <w:rPr>
          <w:spacing w:val="17"/>
          <w:lang w:val="da-DK"/>
        </w:rPr>
        <w:t xml:space="preserve"> </w:t>
      </w:r>
      <w:r w:rsidRPr="00DC42D8">
        <w:rPr>
          <w:lang w:val="da-DK"/>
        </w:rPr>
        <w:t>meðan</w:t>
      </w:r>
      <w:r w:rsidRPr="00DC42D8">
        <w:rPr>
          <w:spacing w:val="13"/>
          <w:lang w:val="da-DK"/>
        </w:rPr>
        <w:t xml:space="preserve"> </w:t>
      </w:r>
      <w:r w:rsidRPr="00DC42D8">
        <w:rPr>
          <w:lang w:val="da-DK"/>
        </w:rPr>
        <w:t>ferðast</w:t>
      </w:r>
      <w:r w:rsidRPr="00DC42D8">
        <w:rPr>
          <w:spacing w:val="19"/>
          <w:lang w:val="da-DK"/>
        </w:rPr>
        <w:t xml:space="preserve"> </w:t>
      </w:r>
      <w:r w:rsidRPr="00DC42D8">
        <w:rPr>
          <w:spacing w:val="-5"/>
          <w:lang w:val="da-DK"/>
        </w:rPr>
        <w:t>er,</w:t>
      </w:r>
    </w:p>
    <w:p w14:paraId="389CA13B" w14:textId="77777777" w:rsidR="00EC4B51" w:rsidRPr="00DC42D8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hugsanleg</w:t>
      </w:r>
      <w:r w:rsidRPr="00DC42D8">
        <w:rPr>
          <w:spacing w:val="-14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áhrif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þegar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farið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er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yfir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tímabelti,</w:t>
      </w:r>
    </w:p>
    <w:p w14:paraId="6BE22A39" w14:textId="77777777" w:rsidR="00EC4B51" w:rsidRPr="00DC42D8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hugsanlega</w:t>
      </w:r>
      <w:r w:rsidRPr="00DC42D8">
        <w:rPr>
          <w:spacing w:val="-14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áhættu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veikjast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í</w:t>
      </w:r>
      <w:r w:rsidRPr="00DC42D8">
        <w:rPr>
          <w:spacing w:val="-14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löndunum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sem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ferðast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er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spacing w:val="-4"/>
          <w:w w:val="105"/>
          <w:lang w:val="da-DK"/>
        </w:rPr>
        <w:t>til,</w:t>
      </w:r>
    </w:p>
    <w:p w14:paraId="5E7ACC15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DC42D8">
        <w:rPr>
          <w:w w:val="105"/>
          <w:lang w:val="da-DK"/>
        </w:rPr>
        <w:t>viðbrögð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við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bráðatilfellum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þegar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þér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líður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illa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eða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4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 xml:space="preserve">veikist. </w:t>
      </w:r>
      <w:r w:rsidRPr="00423181">
        <w:rPr>
          <w:w w:val="105"/>
        </w:rPr>
        <w:t>Veikindi og slys</w:t>
      </w:r>
    </w:p>
    <w:p w14:paraId="65962528" w14:textId="77777777" w:rsidR="00E302C2" w:rsidRDefault="00E302C2" w:rsidP="00423181">
      <w:pPr>
        <w:pStyle w:val="BodyText"/>
        <w:ind w:right="48"/>
        <w:rPr>
          <w:w w:val="105"/>
          <w:sz w:val="22"/>
          <w:szCs w:val="22"/>
        </w:rPr>
      </w:pPr>
    </w:p>
    <w:p w14:paraId="27F439BE" w14:textId="76062A6A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eftirfarandi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aðstæður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nauðsynlegt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mjög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nákvæmt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eftirlit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sykursýkinni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 dæmis með aðlögun insúlínskammts, blóðmælingum og þvagmælingum):</w:t>
      </w:r>
    </w:p>
    <w:p w14:paraId="5F57E804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Ef þú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veikist eða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slasast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alvarlega getur gildi blóðsykurs hækkað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(hár blóðsykur).</w:t>
      </w:r>
    </w:p>
    <w:p w14:paraId="4A6CD1EC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Ef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þú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færð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ekki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nóg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borða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getur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gildi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blóðsykurs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orðið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of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lágt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(blóðsykursfall).</w:t>
      </w:r>
    </w:p>
    <w:p w14:paraId="794518FC" w14:textId="77777777" w:rsidR="00E302C2" w:rsidRDefault="00E302C2" w:rsidP="00423181">
      <w:pPr>
        <w:ind w:right="48"/>
        <w:rPr>
          <w:w w:val="105"/>
        </w:rPr>
      </w:pPr>
    </w:p>
    <w:p w14:paraId="4BBE16DC" w14:textId="4C1C6B16" w:rsidR="00EC4B51" w:rsidRPr="00423181" w:rsidRDefault="00B0402B" w:rsidP="00423181">
      <w:pPr>
        <w:ind w:right="48"/>
        <w:rPr>
          <w:b/>
        </w:rPr>
      </w:pPr>
      <w:r w:rsidRPr="00423181">
        <w:rPr>
          <w:w w:val="105"/>
        </w:rPr>
        <w:t>Í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flestum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tilvikum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þarftu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aðstoð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læknis.</w:t>
      </w:r>
      <w:r w:rsidRPr="00423181">
        <w:rPr>
          <w:spacing w:val="-13"/>
          <w:w w:val="105"/>
        </w:rPr>
        <w:t xml:space="preserve"> </w:t>
      </w:r>
      <w:r w:rsidRPr="00423181">
        <w:rPr>
          <w:b/>
          <w:w w:val="105"/>
        </w:rPr>
        <w:t>Vertu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viss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um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að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hafa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samband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við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lækni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b/>
          <w:w w:val="105"/>
        </w:rPr>
        <w:t>nógu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b/>
          <w:spacing w:val="-2"/>
          <w:w w:val="105"/>
        </w:rPr>
        <w:t>snemma.</w:t>
      </w:r>
    </w:p>
    <w:p w14:paraId="567FE4BD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0377194E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(insúlínháða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sykursýki)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áttu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 verður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nægilega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kolvetnum.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Segðu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alltaf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annast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þig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meðhöndla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 þurfir insúlín.</w:t>
      </w:r>
    </w:p>
    <w:p w14:paraId="0B12755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E2D5B2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Insúlínmeðferð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líkaminn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mótefni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gegn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(efni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gegn insúlíni). Þetta getur valdið því að breyta þurfi insúlínskammti, en það er mjög sjaldgæft.</w:t>
      </w:r>
    </w:p>
    <w:p w14:paraId="0D0FF13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7A5AE5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Nokkrir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sjúklingar,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langvarandi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sögu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sögu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hjartasjúkdóm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heilaslag,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meðhöndlaðir voru með pioglitazoni (lyf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inntöku við sykursýki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tegund 2)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insúlíni fengu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hjartabilun.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Greindu lækninum frá því eins fljótt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auðið er ef þú færð einkenni hjartabilunar svo sem óvenjulega mæði eða þú þyngist hratt eða færð staðbundinn bjúg.</w:t>
      </w:r>
    </w:p>
    <w:p w14:paraId="6A1DED8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92E87E0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pacing w:val="-4"/>
          <w:w w:val="105"/>
          <w:sz w:val="22"/>
          <w:szCs w:val="22"/>
        </w:rPr>
        <w:t>Börn</w:t>
      </w:r>
    </w:p>
    <w:p w14:paraId="291F4D74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30EB3402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Engin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reynsla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yngri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ára.</w:t>
      </w:r>
    </w:p>
    <w:p w14:paraId="4A36F48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950145F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Notkun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annarra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lyfja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samhliða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Semglee</w:t>
      </w:r>
    </w:p>
    <w:p w14:paraId="502A49DE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01609CD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breytingum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gildi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(lækkun,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hækkun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tveggja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aðstæðum).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hverju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tilviki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nauðsynlegt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insúlínskammtinum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komast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annaðhvort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 lágu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blóðsykursgildi.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Gættu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ætíð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varúðar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byrjar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annað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lyf.</w:t>
      </w:r>
    </w:p>
    <w:p w14:paraId="726CEF9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83062C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Látið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lækninn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lyfjafræðing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öll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önnur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notuð,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nýlega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notuð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kynnu að verða notuð. Áður en þú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byrjar að nota lyf skaltu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spyrja lækninn hvort það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geti haft áhrif á blóðsykur hjá þér og til hvaða aðgerða þú þurfir að grípa ef þess gerist þörf.</w:t>
      </w:r>
    </w:p>
    <w:p w14:paraId="53493E8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BF0DEFE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Lyf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sem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geta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lækkað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blóðsykursgildi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(blóðsykursfall)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eru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m.a.:</w:t>
      </w:r>
    </w:p>
    <w:p w14:paraId="22A78C38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öll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önnur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lyf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við</w:t>
      </w:r>
      <w:r w:rsidRPr="00423181">
        <w:rPr>
          <w:spacing w:val="-9"/>
          <w:w w:val="105"/>
        </w:rPr>
        <w:t xml:space="preserve"> </w:t>
      </w:r>
      <w:r w:rsidRPr="00423181">
        <w:rPr>
          <w:spacing w:val="-2"/>
          <w:w w:val="105"/>
        </w:rPr>
        <w:t>sykursýki,</w:t>
      </w:r>
    </w:p>
    <w:p w14:paraId="10BB00EF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t>ACE-hemlar</w:t>
      </w:r>
      <w:r w:rsidRPr="00423181">
        <w:rPr>
          <w:spacing w:val="20"/>
        </w:rPr>
        <w:t xml:space="preserve"> </w:t>
      </w:r>
      <w:r w:rsidRPr="00423181">
        <w:t>(notaðir</w:t>
      </w:r>
      <w:r w:rsidRPr="00423181">
        <w:rPr>
          <w:spacing w:val="18"/>
        </w:rPr>
        <w:t xml:space="preserve"> </w:t>
      </w:r>
      <w:r w:rsidRPr="00423181">
        <w:t>við</w:t>
      </w:r>
      <w:r w:rsidRPr="00423181">
        <w:rPr>
          <w:spacing w:val="17"/>
        </w:rPr>
        <w:t xml:space="preserve"> </w:t>
      </w:r>
      <w:r w:rsidRPr="00423181">
        <w:t>ákveðnum</w:t>
      </w:r>
      <w:r w:rsidRPr="00423181">
        <w:rPr>
          <w:spacing w:val="20"/>
        </w:rPr>
        <w:t xml:space="preserve"> </w:t>
      </w:r>
      <w:r w:rsidRPr="00423181">
        <w:t>hjartasjúkdómum</w:t>
      </w:r>
      <w:r w:rsidRPr="00423181">
        <w:rPr>
          <w:spacing w:val="18"/>
        </w:rPr>
        <w:t xml:space="preserve"> </w:t>
      </w:r>
      <w:r w:rsidRPr="00423181">
        <w:t>eða</w:t>
      </w:r>
      <w:r w:rsidRPr="00423181">
        <w:rPr>
          <w:spacing w:val="21"/>
        </w:rPr>
        <w:t xml:space="preserve"> </w:t>
      </w:r>
      <w:r w:rsidRPr="00423181">
        <w:rPr>
          <w:spacing w:val="-2"/>
        </w:rPr>
        <w:t>háþrýstingi),</w:t>
      </w:r>
    </w:p>
    <w:p w14:paraId="711F9A54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t>dísópýramíð</w:t>
      </w:r>
      <w:r w:rsidRPr="00423181">
        <w:rPr>
          <w:spacing w:val="18"/>
        </w:rPr>
        <w:t xml:space="preserve"> </w:t>
      </w:r>
      <w:r w:rsidRPr="00423181">
        <w:t>(notað</w:t>
      </w:r>
      <w:r w:rsidRPr="00423181">
        <w:rPr>
          <w:spacing w:val="18"/>
        </w:rPr>
        <w:t xml:space="preserve"> </w:t>
      </w:r>
      <w:r w:rsidRPr="00423181">
        <w:t>við</w:t>
      </w:r>
      <w:r w:rsidRPr="00423181">
        <w:rPr>
          <w:spacing w:val="15"/>
        </w:rPr>
        <w:t xml:space="preserve"> </w:t>
      </w:r>
      <w:r w:rsidRPr="00423181">
        <w:t>ákveðnum</w:t>
      </w:r>
      <w:r w:rsidRPr="00423181">
        <w:rPr>
          <w:spacing w:val="16"/>
        </w:rPr>
        <w:t xml:space="preserve"> </w:t>
      </w:r>
      <w:r w:rsidRPr="00423181">
        <w:rPr>
          <w:spacing w:val="-2"/>
        </w:rPr>
        <w:t>hjartasjúkdómum),</w:t>
      </w:r>
    </w:p>
    <w:p w14:paraId="6470699F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flúoxetín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(notað við þunglyndi),</w:t>
      </w:r>
    </w:p>
    <w:p w14:paraId="4790E230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rPr>
          <w:w w:val="105"/>
        </w:rPr>
        <w:t>fíbröt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(notuð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til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lækka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há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gildi</w:t>
      </w:r>
      <w:r w:rsidRPr="00423181">
        <w:rPr>
          <w:spacing w:val="-10"/>
          <w:w w:val="105"/>
        </w:rPr>
        <w:t xml:space="preserve"> </w:t>
      </w:r>
      <w:r w:rsidRPr="00423181">
        <w:rPr>
          <w:spacing w:val="-2"/>
          <w:w w:val="105"/>
        </w:rPr>
        <w:t>blóðfitu),</w:t>
      </w:r>
    </w:p>
    <w:p w14:paraId="1C4214B8" w14:textId="77777777" w:rsidR="00EC4B51" w:rsidRPr="00423181" w:rsidRDefault="00B0402B" w:rsidP="00E302C2">
      <w:pPr>
        <w:pStyle w:val="ListParagraph"/>
        <w:numPr>
          <w:ilvl w:val="0"/>
          <w:numId w:val="8"/>
        </w:numPr>
        <w:tabs>
          <w:tab w:val="left" w:pos="946"/>
        </w:tabs>
        <w:ind w:left="851" w:right="48" w:hanging="851"/>
      </w:pPr>
      <w:r w:rsidRPr="00423181">
        <w:lastRenderedPageBreak/>
        <w:t>mónóamínoxídasa</w:t>
      </w:r>
      <w:r w:rsidRPr="00423181">
        <w:rPr>
          <w:spacing w:val="25"/>
        </w:rPr>
        <w:t xml:space="preserve"> </w:t>
      </w:r>
      <w:r w:rsidRPr="00423181">
        <w:t>(MAO)–hemlar</w:t>
      </w:r>
      <w:r w:rsidRPr="00423181">
        <w:rPr>
          <w:spacing w:val="23"/>
        </w:rPr>
        <w:t xml:space="preserve"> </w:t>
      </w:r>
      <w:r w:rsidRPr="00423181">
        <w:t>(notaðir</w:t>
      </w:r>
      <w:r w:rsidRPr="00423181">
        <w:rPr>
          <w:spacing w:val="23"/>
        </w:rPr>
        <w:t xml:space="preserve"> </w:t>
      </w:r>
      <w:r w:rsidRPr="00423181">
        <w:t>við</w:t>
      </w:r>
      <w:r w:rsidRPr="00423181">
        <w:rPr>
          <w:spacing w:val="21"/>
        </w:rPr>
        <w:t xml:space="preserve"> </w:t>
      </w:r>
      <w:r w:rsidRPr="00423181">
        <w:rPr>
          <w:spacing w:val="-2"/>
        </w:rPr>
        <w:t>þunglyndi),</w:t>
      </w:r>
    </w:p>
    <w:p w14:paraId="2E21A30C" w14:textId="77777777" w:rsidR="00EC4B51" w:rsidRPr="00423181" w:rsidRDefault="00B0402B" w:rsidP="00E302C2">
      <w:pPr>
        <w:pStyle w:val="ListParagraph"/>
        <w:numPr>
          <w:ilvl w:val="0"/>
          <w:numId w:val="8"/>
        </w:numPr>
        <w:tabs>
          <w:tab w:val="left" w:pos="946"/>
        </w:tabs>
        <w:ind w:left="851" w:right="48" w:hanging="851"/>
      </w:pPr>
      <w:r w:rsidRPr="00423181">
        <w:rPr>
          <w:w w:val="105"/>
        </w:rPr>
        <w:t>pentoxifýllín,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própoxýfen,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salisýlöt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(til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dæmis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acetýlsalicýlsýra,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notuð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við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verkjum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til að lækka hita),</w:t>
      </w:r>
    </w:p>
    <w:p w14:paraId="453B312D" w14:textId="77777777" w:rsidR="00EC4B51" w:rsidRPr="00423181" w:rsidRDefault="00B0402B" w:rsidP="00E302C2">
      <w:pPr>
        <w:pStyle w:val="ListParagraph"/>
        <w:numPr>
          <w:ilvl w:val="0"/>
          <w:numId w:val="8"/>
        </w:numPr>
        <w:tabs>
          <w:tab w:val="left" w:pos="947"/>
        </w:tabs>
        <w:ind w:left="851" w:right="48" w:hanging="851"/>
      </w:pPr>
      <w:r w:rsidRPr="00423181">
        <w:rPr>
          <w:w w:val="105"/>
        </w:rPr>
        <w:t>sýklalyf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af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flokki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súlfónamíða.</w:t>
      </w:r>
    </w:p>
    <w:p w14:paraId="0ADA621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6F2D969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Lyf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sem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geta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hækkað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blóðsykursgildi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(hár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blóðsykur)</w:t>
      </w:r>
      <w:r w:rsidRPr="00423181">
        <w:rPr>
          <w:spacing w:val="15"/>
          <w:sz w:val="22"/>
          <w:szCs w:val="22"/>
        </w:rPr>
        <w:t xml:space="preserve"> </w:t>
      </w:r>
      <w:r w:rsidRPr="00423181">
        <w:rPr>
          <w:sz w:val="22"/>
          <w:szCs w:val="22"/>
        </w:rPr>
        <w:t>eru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m.a.:</w:t>
      </w:r>
    </w:p>
    <w:p w14:paraId="5D8B7A0B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barksterar (til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dæmis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„kortisón“, notað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við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bólgusjúkdómum),</w:t>
      </w:r>
    </w:p>
    <w:p w14:paraId="4AD5DD39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danazól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(lyf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hefur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áhrif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egglos),</w:t>
      </w:r>
    </w:p>
    <w:p w14:paraId="0994BCC3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díazoxíð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(notað við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háþrýstingi),</w:t>
      </w:r>
    </w:p>
    <w:p w14:paraId="2A1A2B48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þvagræsilyf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(notuð við háþrýstingi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eða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við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mikilli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vökvasöfnun),</w:t>
      </w:r>
    </w:p>
    <w:p w14:paraId="48FB239A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t>glúkagon</w:t>
      </w:r>
      <w:r w:rsidRPr="00423181">
        <w:rPr>
          <w:spacing w:val="16"/>
        </w:rPr>
        <w:t xml:space="preserve"> </w:t>
      </w:r>
      <w:r w:rsidRPr="00423181">
        <w:t>(brishormón</w:t>
      </w:r>
      <w:r w:rsidRPr="00423181">
        <w:rPr>
          <w:spacing w:val="16"/>
        </w:rPr>
        <w:t xml:space="preserve"> </w:t>
      </w:r>
      <w:r w:rsidRPr="00423181">
        <w:t>notað</w:t>
      </w:r>
      <w:r w:rsidRPr="00423181">
        <w:rPr>
          <w:spacing w:val="16"/>
        </w:rPr>
        <w:t xml:space="preserve"> </w:t>
      </w:r>
      <w:r w:rsidRPr="00423181">
        <w:t>við</w:t>
      </w:r>
      <w:r w:rsidRPr="00423181">
        <w:rPr>
          <w:spacing w:val="17"/>
        </w:rPr>
        <w:t xml:space="preserve"> </w:t>
      </w:r>
      <w:r w:rsidRPr="00423181">
        <w:t>verulegu</w:t>
      </w:r>
      <w:r w:rsidRPr="00423181">
        <w:rPr>
          <w:spacing w:val="13"/>
        </w:rPr>
        <w:t xml:space="preserve"> </w:t>
      </w:r>
      <w:r w:rsidRPr="00423181">
        <w:rPr>
          <w:spacing w:val="-2"/>
        </w:rPr>
        <w:t>blóðsykursfalli),</w:t>
      </w:r>
    </w:p>
    <w:p w14:paraId="6591987E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ísóníazíð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(notað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við berklum),</w:t>
      </w:r>
    </w:p>
    <w:p w14:paraId="1D9419E7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w w:val="105"/>
        </w:rPr>
        <w:t>östrógen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prógestógen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(til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dæmis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getnaðarvarnartöflum),</w:t>
      </w:r>
    </w:p>
    <w:p w14:paraId="55B27D9F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t>fenótíazínafleiður</w:t>
      </w:r>
      <w:r w:rsidRPr="00423181">
        <w:rPr>
          <w:spacing w:val="14"/>
        </w:rPr>
        <w:t xml:space="preserve"> </w:t>
      </w:r>
      <w:r w:rsidRPr="00423181">
        <w:t>(notaðar</w:t>
      </w:r>
      <w:r w:rsidRPr="00423181">
        <w:rPr>
          <w:spacing w:val="15"/>
        </w:rPr>
        <w:t xml:space="preserve"> </w:t>
      </w:r>
      <w:r w:rsidRPr="00423181">
        <w:t>til</w:t>
      </w:r>
      <w:r w:rsidRPr="00423181">
        <w:rPr>
          <w:spacing w:val="18"/>
        </w:rPr>
        <w:t xml:space="preserve"> </w:t>
      </w:r>
      <w:r w:rsidRPr="00423181">
        <w:t>við</w:t>
      </w:r>
      <w:r w:rsidRPr="00423181">
        <w:rPr>
          <w:spacing w:val="16"/>
        </w:rPr>
        <w:t xml:space="preserve"> </w:t>
      </w:r>
      <w:r w:rsidRPr="00423181">
        <w:rPr>
          <w:spacing w:val="-2"/>
        </w:rPr>
        <w:t>geðsjúkdómum),</w:t>
      </w:r>
    </w:p>
    <w:p w14:paraId="3B8A1A46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t>sómatrópín</w:t>
      </w:r>
      <w:r w:rsidRPr="00423181">
        <w:rPr>
          <w:spacing w:val="22"/>
        </w:rPr>
        <w:t xml:space="preserve"> </w:t>
      </w:r>
      <w:r w:rsidRPr="00423181">
        <w:rPr>
          <w:spacing w:val="-2"/>
        </w:rPr>
        <w:t>(vaxtarhormón),</w:t>
      </w:r>
    </w:p>
    <w:p w14:paraId="3C1EBD48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7"/>
        </w:tabs>
        <w:ind w:left="0" w:right="48" w:firstLine="0"/>
      </w:pPr>
      <w:r w:rsidRPr="00423181">
        <w:rPr>
          <w:spacing w:val="-2"/>
          <w:w w:val="105"/>
        </w:rPr>
        <w:t>adrenvirk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lyf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(til dæmis adrenalín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eða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salbútamól,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terbútalín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sem notuð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eru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við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astma),</w:t>
      </w:r>
    </w:p>
    <w:p w14:paraId="0250426F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t>skjaldkirtilshormón</w:t>
      </w:r>
      <w:r w:rsidRPr="00423181">
        <w:rPr>
          <w:spacing w:val="20"/>
        </w:rPr>
        <w:t xml:space="preserve"> </w:t>
      </w:r>
      <w:r w:rsidRPr="00423181">
        <w:t>(notuð</w:t>
      </w:r>
      <w:r w:rsidRPr="00423181">
        <w:rPr>
          <w:spacing w:val="18"/>
        </w:rPr>
        <w:t xml:space="preserve"> </w:t>
      </w:r>
      <w:r w:rsidRPr="00423181">
        <w:t>við</w:t>
      </w:r>
      <w:r w:rsidRPr="00423181">
        <w:rPr>
          <w:spacing w:val="21"/>
        </w:rPr>
        <w:t xml:space="preserve"> </w:t>
      </w:r>
      <w:r w:rsidRPr="00423181">
        <w:t>vanstarfsemi</w:t>
      </w:r>
      <w:r w:rsidRPr="00423181">
        <w:rPr>
          <w:spacing w:val="22"/>
        </w:rPr>
        <w:t xml:space="preserve"> </w:t>
      </w:r>
      <w:r w:rsidRPr="00423181">
        <w:rPr>
          <w:spacing w:val="-2"/>
        </w:rPr>
        <w:t>skjaldkirtils),</w:t>
      </w:r>
    </w:p>
    <w:p w14:paraId="5C11568B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rPr>
          <w:spacing w:val="-2"/>
          <w:w w:val="105"/>
        </w:rPr>
        <w:t>ódæmigerð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geðrofslyf (til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dæmis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klózapín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og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ólanzapín),</w:t>
      </w:r>
    </w:p>
    <w:p w14:paraId="2031F183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t>próteasahemlar</w:t>
      </w:r>
      <w:r w:rsidRPr="00423181">
        <w:rPr>
          <w:spacing w:val="16"/>
        </w:rPr>
        <w:t xml:space="preserve"> </w:t>
      </w:r>
      <w:r w:rsidRPr="00423181">
        <w:t>(notaðir</w:t>
      </w:r>
      <w:r w:rsidRPr="00423181">
        <w:rPr>
          <w:spacing w:val="19"/>
        </w:rPr>
        <w:t xml:space="preserve"> </w:t>
      </w:r>
      <w:r w:rsidRPr="00423181">
        <w:t>við</w:t>
      </w:r>
      <w:r w:rsidRPr="00423181">
        <w:rPr>
          <w:spacing w:val="16"/>
        </w:rPr>
        <w:t xml:space="preserve"> </w:t>
      </w:r>
      <w:r w:rsidRPr="00423181">
        <w:rPr>
          <w:spacing w:val="-2"/>
        </w:rPr>
        <w:t>HIV).</w:t>
      </w:r>
    </w:p>
    <w:p w14:paraId="370ADEF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7199D27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Blóðsykur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getur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ýmist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hækkað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eða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lækkað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ef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þú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tekur:</w:t>
      </w:r>
    </w:p>
    <w:p w14:paraId="6CAEA3B4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t>beta-blokka</w:t>
      </w:r>
      <w:r w:rsidRPr="00423181">
        <w:rPr>
          <w:spacing w:val="15"/>
        </w:rPr>
        <w:t xml:space="preserve"> </w:t>
      </w:r>
      <w:r w:rsidRPr="00423181">
        <w:t>(notaðir</w:t>
      </w:r>
      <w:r w:rsidRPr="00423181">
        <w:rPr>
          <w:spacing w:val="17"/>
        </w:rPr>
        <w:t xml:space="preserve"> </w:t>
      </w:r>
      <w:r w:rsidRPr="00423181">
        <w:t>við</w:t>
      </w:r>
      <w:r w:rsidRPr="00423181">
        <w:rPr>
          <w:spacing w:val="16"/>
        </w:rPr>
        <w:t xml:space="preserve"> </w:t>
      </w:r>
      <w:r w:rsidRPr="00423181">
        <w:rPr>
          <w:spacing w:val="-2"/>
        </w:rPr>
        <w:t>háþrýstingi),</w:t>
      </w:r>
    </w:p>
    <w:p w14:paraId="02CB159F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rPr>
          <w:w w:val="105"/>
        </w:rPr>
        <w:t>klónidín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(notað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við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háþrýstingi),</w:t>
      </w:r>
    </w:p>
    <w:p w14:paraId="44093786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t>litíumsölt</w:t>
      </w:r>
      <w:r w:rsidRPr="00423181">
        <w:rPr>
          <w:spacing w:val="17"/>
        </w:rPr>
        <w:t xml:space="preserve"> </w:t>
      </w:r>
      <w:r w:rsidRPr="00423181">
        <w:t>(notuð</w:t>
      </w:r>
      <w:r w:rsidRPr="00423181">
        <w:rPr>
          <w:spacing w:val="13"/>
        </w:rPr>
        <w:t xml:space="preserve"> </w:t>
      </w:r>
      <w:r w:rsidRPr="00423181">
        <w:t>við</w:t>
      </w:r>
      <w:r w:rsidRPr="00423181">
        <w:rPr>
          <w:spacing w:val="15"/>
        </w:rPr>
        <w:t xml:space="preserve"> </w:t>
      </w:r>
      <w:r w:rsidRPr="00423181">
        <w:t>geðrænum</w:t>
      </w:r>
      <w:r w:rsidRPr="00423181">
        <w:rPr>
          <w:spacing w:val="17"/>
        </w:rPr>
        <w:t xml:space="preserve"> </w:t>
      </w:r>
      <w:r w:rsidRPr="00423181">
        <w:rPr>
          <w:spacing w:val="-2"/>
        </w:rPr>
        <w:t>vandamálum)</w:t>
      </w:r>
    </w:p>
    <w:p w14:paraId="30A3E37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A59A67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Pentamidín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(notað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sumum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sýkingum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völdum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sníkjudýra)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hár blóðsykur í sumum tilvikum fylgt í kjölfarið.</w:t>
      </w:r>
    </w:p>
    <w:p w14:paraId="7C540E7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FBB4F3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Beta-blokkar,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önnur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andadrenvirk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dæmis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klónidín,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guanetidín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reserpín),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dregið úr eða dulið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fullu fyrstu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viðvörunareinkenni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auðvelda þér að bera kennsl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blóðsykursfall.</w:t>
      </w:r>
    </w:p>
    <w:p w14:paraId="0FDA80C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C8BABB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viss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tekur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eitthvert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þessara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skaltu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spyrja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lækninn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lyfjafræðing.</w:t>
      </w:r>
    </w:p>
    <w:p w14:paraId="254829C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C77B95E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Notkun</w:t>
      </w:r>
      <w:r w:rsidRPr="00423181">
        <w:rPr>
          <w:spacing w:val="13"/>
          <w:sz w:val="22"/>
          <w:szCs w:val="22"/>
        </w:rPr>
        <w:t xml:space="preserve"> </w:t>
      </w:r>
      <w:r w:rsidRPr="00423181">
        <w:rPr>
          <w:sz w:val="22"/>
          <w:szCs w:val="22"/>
        </w:rPr>
        <w:t>Semglee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með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áfengi</w:t>
      </w:r>
    </w:p>
    <w:p w14:paraId="780F319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Neysla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áfengis getur annaðhvort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hækkað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eða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lækkað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gildi blóðsykurs.</w:t>
      </w:r>
    </w:p>
    <w:p w14:paraId="79EDB9D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FFFDE4D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Meðganga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brjóstagjöf</w:t>
      </w:r>
    </w:p>
    <w:p w14:paraId="05FFFE6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meðgöngu,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brjóstagjöf,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þungun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þungun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fyrirhuguð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ráða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lækninum eða lyfjafræðingi áður en lyfið er notað.</w:t>
      </w:r>
    </w:p>
    <w:p w14:paraId="48D055E4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B7BF1C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Segðu lækninum frá því ef þú ráðgerir að verða barnshafandi eða ef þú ert nú þegar orðin barnshafandi.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insúlínskammti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meðgöngu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stendur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fæðingu. Mikilvægt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heilsu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barnsins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hafa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sérstaklega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nákvæma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stjórn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sykursýkinni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 fyrir blóðsykursfall.</w:t>
      </w:r>
    </w:p>
    <w:p w14:paraId="5CF84DD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CCF216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barn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brjósti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skaltu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ráðfæra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þig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lækninn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breyta insúlínskammti og mataræði.</w:t>
      </w:r>
    </w:p>
    <w:p w14:paraId="714210C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E8AE615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Akstur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notkun</w:t>
      </w:r>
      <w:r w:rsidRPr="00423181">
        <w:rPr>
          <w:spacing w:val="-4"/>
          <w:w w:val="105"/>
          <w:sz w:val="22"/>
          <w:szCs w:val="22"/>
        </w:rPr>
        <w:t xml:space="preserve"> véla</w:t>
      </w:r>
    </w:p>
    <w:p w14:paraId="01A97F3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Einbeitingarhæfni</w:t>
      </w:r>
      <w:r w:rsidRPr="00423181">
        <w:rPr>
          <w:spacing w:val="19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viðbragðsflýtir</w:t>
      </w:r>
      <w:r w:rsidRPr="00423181">
        <w:rPr>
          <w:spacing w:val="19"/>
          <w:sz w:val="22"/>
          <w:szCs w:val="22"/>
        </w:rPr>
        <w:t xml:space="preserve"> </w:t>
      </w:r>
      <w:r w:rsidRPr="00423181">
        <w:rPr>
          <w:sz w:val="22"/>
          <w:szCs w:val="22"/>
        </w:rPr>
        <w:t>geta</w:t>
      </w:r>
      <w:r w:rsidRPr="00423181">
        <w:rPr>
          <w:spacing w:val="20"/>
          <w:sz w:val="22"/>
          <w:szCs w:val="22"/>
        </w:rPr>
        <w:t xml:space="preserve"> </w:t>
      </w:r>
      <w:r w:rsidRPr="00423181">
        <w:rPr>
          <w:sz w:val="22"/>
          <w:szCs w:val="22"/>
        </w:rPr>
        <w:t>skerst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pacing w:val="-5"/>
          <w:sz w:val="22"/>
          <w:szCs w:val="22"/>
        </w:rPr>
        <w:t>ef:</w:t>
      </w:r>
    </w:p>
    <w:p w14:paraId="5E82DED6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rPr>
          <w:spacing w:val="-2"/>
          <w:w w:val="105"/>
        </w:rPr>
        <w:t>þú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ert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með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blóðsykursfall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(lágt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gildi blóðsykurs),</w:t>
      </w:r>
    </w:p>
    <w:p w14:paraId="5DABA0DE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rPr>
          <w:w w:val="105"/>
        </w:rPr>
        <w:t>þú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ert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með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of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háan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blóðsykur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(hátt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gildi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blóðsykurs),</w:t>
      </w:r>
    </w:p>
    <w:p w14:paraId="1C4743E3" w14:textId="77777777" w:rsidR="00EC4B51" w:rsidRPr="00423181" w:rsidRDefault="00B0402B" w:rsidP="00423181">
      <w:pPr>
        <w:pStyle w:val="ListParagraph"/>
        <w:numPr>
          <w:ilvl w:val="0"/>
          <w:numId w:val="8"/>
        </w:numPr>
        <w:tabs>
          <w:tab w:val="left" w:pos="946"/>
        </w:tabs>
        <w:ind w:left="0" w:right="48" w:firstLine="0"/>
      </w:pPr>
      <w:r w:rsidRPr="00423181">
        <w:rPr>
          <w:w w:val="105"/>
        </w:rPr>
        <w:t>þú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sérð</w:t>
      </w:r>
      <w:r w:rsidRPr="00423181">
        <w:rPr>
          <w:spacing w:val="-8"/>
          <w:w w:val="105"/>
        </w:rPr>
        <w:t xml:space="preserve"> </w:t>
      </w:r>
      <w:r w:rsidRPr="00423181">
        <w:rPr>
          <w:spacing w:val="-2"/>
          <w:w w:val="105"/>
        </w:rPr>
        <w:t>illa.</w:t>
      </w:r>
    </w:p>
    <w:p w14:paraId="36F7AE2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Hafðu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mögulegu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vandamál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huga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aðstæður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sett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sjálfa/n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þig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aðra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hættu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 dæmis við bifreiðaakstur eða notkun véla). Þú ættir að hafa samband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lækninn og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leita ráða í sambandi við bifreiðaakstur:</w:t>
      </w:r>
    </w:p>
    <w:p w14:paraId="56E0AAB7" w14:textId="77777777" w:rsidR="00EC4B51" w:rsidRPr="00423181" w:rsidRDefault="00B0402B" w:rsidP="00E302C2">
      <w:pPr>
        <w:pStyle w:val="ListParagraph"/>
        <w:numPr>
          <w:ilvl w:val="0"/>
          <w:numId w:val="8"/>
        </w:numPr>
        <w:tabs>
          <w:tab w:val="left" w:pos="946"/>
        </w:tabs>
        <w:ind w:left="851" w:right="48" w:hanging="851"/>
      </w:pPr>
      <w:r w:rsidRPr="00423181">
        <w:rPr>
          <w:spacing w:val="-2"/>
          <w:w w:val="105"/>
        </w:rPr>
        <w:t>ef blóðsykursfall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verður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oft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 xml:space="preserve">hjá </w:t>
      </w:r>
      <w:r w:rsidRPr="00423181">
        <w:rPr>
          <w:spacing w:val="-4"/>
          <w:w w:val="105"/>
        </w:rPr>
        <w:t>þér,</w:t>
      </w:r>
    </w:p>
    <w:p w14:paraId="04021031" w14:textId="77777777" w:rsidR="00EC4B51" w:rsidRPr="00423181" w:rsidRDefault="00B0402B" w:rsidP="00E302C2">
      <w:pPr>
        <w:pStyle w:val="ListParagraph"/>
        <w:numPr>
          <w:ilvl w:val="0"/>
          <w:numId w:val="8"/>
        </w:numPr>
        <w:tabs>
          <w:tab w:val="left" w:pos="946"/>
        </w:tabs>
        <w:ind w:left="851" w:right="48" w:hanging="851"/>
      </w:pPr>
      <w:r w:rsidRPr="00423181">
        <w:rPr>
          <w:spacing w:val="-2"/>
          <w:w w:val="105"/>
        </w:rPr>
        <w:t>ef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fyrstu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viðvörunareinkenni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sem hjálpa þér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að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bera kennsl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á blóðsykursfall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eru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lítil eða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engin.</w:t>
      </w:r>
    </w:p>
    <w:p w14:paraId="1A8DAB2B" w14:textId="77777777" w:rsidR="00E302C2" w:rsidRDefault="00E302C2" w:rsidP="00423181">
      <w:pPr>
        <w:pStyle w:val="Heading2"/>
        <w:ind w:left="0" w:right="48"/>
        <w:rPr>
          <w:sz w:val="22"/>
          <w:szCs w:val="22"/>
        </w:rPr>
      </w:pPr>
    </w:p>
    <w:p w14:paraId="05A10DC8" w14:textId="4981FB2C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Semglee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inniheldur</w:t>
      </w:r>
      <w:r w:rsidRPr="00423181">
        <w:rPr>
          <w:spacing w:val="23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natríum</w:t>
      </w:r>
    </w:p>
    <w:p w14:paraId="0E9A5A7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Þetta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inniheldur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minna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mmól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(23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mg)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natríums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þ.e.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nánast </w:t>
      </w:r>
      <w:r w:rsidRPr="00423181">
        <w:rPr>
          <w:spacing w:val="-2"/>
          <w:w w:val="105"/>
          <w:sz w:val="22"/>
          <w:szCs w:val="22"/>
        </w:rPr>
        <w:t>natríumlaust.</w:t>
      </w:r>
    </w:p>
    <w:p w14:paraId="528E6D6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D07521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CE54878" w14:textId="77777777" w:rsidR="00EC4B51" w:rsidRPr="00423181" w:rsidRDefault="00B0402B" w:rsidP="00423181">
      <w:pPr>
        <w:pStyle w:val="Heading2"/>
        <w:numPr>
          <w:ilvl w:val="0"/>
          <w:numId w:val="9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Hvernig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Semglee</w:t>
      </w:r>
    </w:p>
    <w:p w14:paraId="631A170E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7AF370C3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Notið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lyfið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alltaf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eins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læknirinn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hefur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sagt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um.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ljóst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hvernig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lyfið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skal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leita upplýsinga hjá lækninum eða lyfjafræðingi.</w:t>
      </w:r>
    </w:p>
    <w:p w14:paraId="6839F2A1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121E0C31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Þó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svo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innihaldi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sama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virka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efnið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glargíninsúlín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300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einingar/ml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hægt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skipta beint á milli þessara lyfja.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Breyting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frá einni insúlínmeðferð yfir í aðra þarfnast ávísunar læknis, eftirlits læknis og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þess að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fylgst sé með blóðsykri. Hafið samband við lækninn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fyrir frekari </w:t>
      </w:r>
      <w:r w:rsidRPr="00DC42D8">
        <w:rPr>
          <w:spacing w:val="-2"/>
          <w:w w:val="105"/>
          <w:sz w:val="22"/>
          <w:szCs w:val="22"/>
          <w:lang w:val="da-DK"/>
        </w:rPr>
        <w:t>upplýsingar.</w:t>
      </w:r>
    </w:p>
    <w:p w14:paraId="25C67763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49DEE4A9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spacing w:val="-2"/>
          <w:w w:val="105"/>
          <w:sz w:val="22"/>
          <w:szCs w:val="22"/>
          <w:lang w:val="da-DK"/>
        </w:rPr>
        <w:t>Skammtur</w:t>
      </w:r>
    </w:p>
    <w:p w14:paraId="06F6FD1E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4C591395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Með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hliðsjón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af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lifnaðarháttum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þínum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niðurstöðum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blóðsykursmælinga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(glúkósa)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svo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fyrri insúlínnotkun mun læknirinn</w:t>
      </w:r>
    </w:p>
    <w:p w14:paraId="10511100" w14:textId="77777777" w:rsidR="00EC4B51" w:rsidRPr="00DC42D8" w:rsidRDefault="00B0402B" w:rsidP="00423181">
      <w:pPr>
        <w:pStyle w:val="ListParagraph"/>
        <w:numPr>
          <w:ilvl w:val="0"/>
          <w:numId w:val="7"/>
        </w:numPr>
        <w:tabs>
          <w:tab w:val="left" w:pos="947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ákveða</w:t>
      </w:r>
      <w:r w:rsidRPr="00DC42D8">
        <w:rPr>
          <w:spacing w:val="-14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hversu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mikið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af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Semglee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þarft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sólarhring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og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hvenær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sólarhringsins,</w:t>
      </w:r>
    </w:p>
    <w:p w14:paraId="1105E6A0" w14:textId="77777777" w:rsidR="00EC4B51" w:rsidRPr="00DC42D8" w:rsidRDefault="00B0402B" w:rsidP="00423181">
      <w:pPr>
        <w:pStyle w:val="ListParagraph"/>
        <w:numPr>
          <w:ilvl w:val="0"/>
          <w:numId w:val="7"/>
        </w:numPr>
        <w:tabs>
          <w:tab w:val="left" w:pos="946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segja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þér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hvenær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átt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mæla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blóðsykur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og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hvort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þarft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mæla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sykur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í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þvagi,</w:t>
      </w:r>
    </w:p>
    <w:p w14:paraId="2A6D2F64" w14:textId="77777777" w:rsidR="00EC4B51" w:rsidRPr="00DC42D8" w:rsidRDefault="00B0402B" w:rsidP="00423181">
      <w:pPr>
        <w:pStyle w:val="ListParagraph"/>
        <w:numPr>
          <w:ilvl w:val="0"/>
          <w:numId w:val="7"/>
        </w:numPr>
        <w:tabs>
          <w:tab w:val="left" w:pos="946"/>
        </w:tabs>
        <w:ind w:left="0" w:right="48" w:firstLine="0"/>
        <w:rPr>
          <w:lang w:val="da-DK"/>
        </w:rPr>
      </w:pPr>
      <w:r w:rsidRPr="00DC42D8">
        <w:rPr>
          <w:w w:val="105"/>
          <w:lang w:val="da-DK"/>
        </w:rPr>
        <w:t>segja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þér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hvenær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þú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getur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þurft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sprauta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þig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með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stærri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eða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minni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skammti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af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Semglee.</w:t>
      </w:r>
    </w:p>
    <w:p w14:paraId="39BFC9B3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0DA99E9D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langvirkt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insúlín.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Læknirinn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gæti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sagt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þér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ásamt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skammvirku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insúlíni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eða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 töflum við of háum blóðsykursgildum.</w:t>
      </w:r>
    </w:p>
    <w:p w14:paraId="3F36A48F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2E53CC48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Margir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þættir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geta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haft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áhrif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blóðsykursgildi.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þarft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vita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þessa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þætti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svo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getir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brugðist rétt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breytingum</w:t>
      </w:r>
      <w:r w:rsidRPr="00DC42D8">
        <w:rPr>
          <w:spacing w:val="-6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blóðsykursgildi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6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koma</w:t>
      </w:r>
      <w:r w:rsidRPr="00DC42D8">
        <w:rPr>
          <w:spacing w:val="-6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6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veg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það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verði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hátt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eða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lágt.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Sjá frekari upplýsingar í reitnum aftast í fylgiseðlinum.</w:t>
      </w:r>
    </w:p>
    <w:p w14:paraId="5FD0A0D3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61B6A11B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spacing w:val="-2"/>
          <w:w w:val="105"/>
          <w:sz w:val="22"/>
          <w:szCs w:val="22"/>
          <w:lang w:val="da-DK"/>
        </w:rPr>
        <w:t>Notkun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handa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börnum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og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unglingum</w:t>
      </w:r>
    </w:p>
    <w:p w14:paraId="364F7C93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226ADF3B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má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handa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unglingum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börnum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aldrinum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2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ára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eldri.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Notið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lyfið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nákvæmlega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eins og læknirinn hefur sagt til um.</w:t>
      </w:r>
    </w:p>
    <w:p w14:paraId="7902AD60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76C23EFF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spacing w:val="-2"/>
          <w:w w:val="105"/>
          <w:sz w:val="22"/>
          <w:szCs w:val="22"/>
          <w:lang w:val="da-DK"/>
        </w:rPr>
        <w:t>Tíðni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lyfjagjafa</w:t>
      </w:r>
    </w:p>
    <w:p w14:paraId="14F7B80C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7E5C5E20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þarft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sprauta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þig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sinni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sólarhring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sama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tíma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hverjum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degi.</w:t>
      </w:r>
    </w:p>
    <w:p w14:paraId="3893F38D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Stilla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skammta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af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insúlíni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áfyllti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lyfjapenninn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gefur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frá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sér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1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einingar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þrepum,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allt að hámarksskammti sem nemur 80 einingum.</w:t>
      </w:r>
    </w:p>
    <w:p w14:paraId="1EF340DD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750C338D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Aðferð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lyfjagjöf</w:t>
      </w:r>
    </w:p>
    <w:p w14:paraId="70229D2F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7AF502BD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sprauta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undir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húð.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Sprautaðu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bláæð,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breytir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verkun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þess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 getur valdið blóðsykursfalli.</w:t>
      </w:r>
    </w:p>
    <w:p w14:paraId="247717CE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07D8F927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lastRenderedPageBreak/>
        <w:t>Læknirinn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mun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sýna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þér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hvaða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húðsvæði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ættir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sprauta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skipti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sprautar þig áttu að breyta um stungustað innan hvers svæðis sem þú notar.</w:t>
      </w:r>
    </w:p>
    <w:p w14:paraId="29DB134D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54804B69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sz w:val="22"/>
          <w:szCs w:val="22"/>
          <w:lang w:val="da-DK"/>
        </w:rPr>
        <w:t>Hvernig</w:t>
      </w:r>
      <w:r w:rsidRPr="00DC42D8">
        <w:rPr>
          <w:spacing w:val="14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meðhöndla</w:t>
      </w:r>
      <w:r w:rsidRPr="00DC42D8">
        <w:rPr>
          <w:spacing w:val="14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á</w:t>
      </w:r>
      <w:r w:rsidRPr="00DC42D8">
        <w:rPr>
          <w:spacing w:val="16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Semglee</w:t>
      </w:r>
      <w:r w:rsidRPr="00DC42D8">
        <w:rPr>
          <w:spacing w:val="16"/>
          <w:sz w:val="22"/>
          <w:szCs w:val="22"/>
          <w:lang w:val="da-DK"/>
        </w:rPr>
        <w:t xml:space="preserve"> </w:t>
      </w:r>
      <w:r w:rsidRPr="00DC42D8">
        <w:rPr>
          <w:spacing w:val="-2"/>
          <w:sz w:val="22"/>
          <w:szCs w:val="22"/>
          <w:lang w:val="da-DK"/>
        </w:rPr>
        <w:t>lyfjapenna</w:t>
      </w:r>
    </w:p>
    <w:p w14:paraId="58D9DE33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392E2950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423181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594752" behindDoc="0" locked="0" layoutInCell="1" allowOverlap="1" wp14:anchorId="46236861" wp14:editId="576836FD">
                <wp:simplePos x="0" y="0"/>
                <wp:positionH relativeFrom="page">
                  <wp:posOffset>2765956</wp:posOffset>
                </wp:positionH>
                <wp:positionV relativeFrom="paragraph">
                  <wp:posOffset>132942</wp:posOffset>
                </wp:positionV>
                <wp:extent cx="33020" cy="635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" h="6350">
                              <a:moveTo>
                                <a:pt x="32968" y="0"/>
                              </a:moveTo>
                              <a:lnTo>
                                <a:pt x="0" y="0"/>
                              </a:lnTo>
                              <a:lnTo>
                                <a:pt x="0" y="5733"/>
                              </a:lnTo>
                              <a:lnTo>
                                <a:pt x="32968" y="5733"/>
                              </a:lnTo>
                              <a:lnTo>
                                <a:pt x="32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97429" id="Graphic 67" o:spid="_x0000_s1026" style="position:absolute;margin-left:217.8pt;margin-top:10.45pt;width:2.6pt;height:.5pt;z-index: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" path="m32968,l,,,5733r32968,l32968,xe" fillcolor="black" stroked="f">
                <v:path arrowok="t"/>
                <w10:wrap anchorx="page"/>
              </v:shape>
            </w:pict>
          </mc:Fallback>
        </mc:AlternateConten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áfylltum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lyfjapenna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hentar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eingöngu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inndælingar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rétt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undir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húð.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Talaðu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lækninn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 þarft að sprauta þig með insúlíni á annan hátt.</w:t>
      </w:r>
    </w:p>
    <w:p w14:paraId="204DB015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3231CD77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Lestu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vandlega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„Notkunarleiðbeiningar“,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þessum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fylgiseðli.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verður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 lyfjapennann eins og lýst er í þessum notkunarleiðbeiningum.</w:t>
      </w:r>
    </w:p>
    <w:p w14:paraId="3BA40ED2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1FD957CC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Festu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nýja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nál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pennann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hverja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notkun.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Notaðu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aðeins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nálar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gerðar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 lyfjapenna (sjá „Notkunarleiðbeiningar fyrir Semglee“).</w:t>
      </w:r>
    </w:p>
    <w:p w14:paraId="7009E7DA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sz w:val="22"/>
          <w:szCs w:val="22"/>
          <w:lang w:val="da-DK"/>
        </w:rPr>
        <w:t>Gera</w:t>
      </w:r>
      <w:r w:rsidRPr="00DC42D8">
        <w:rPr>
          <w:spacing w:val="16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verður</w:t>
      </w:r>
      <w:r w:rsidRPr="00DC42D8">
        <w:rPr>
          <w:spacing w:val="16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öryggisprófun</w:t>
      </w:r>
      <w:r w:rsidRPr="00DC42D8">
        <w:rPr>
          <w:spacing w:val="12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fyrir</w:t>
      </w:r>
      <w:r w:rsidRPr="00DC42D8">
        <w:rPr>
          <w:spacing w:val="17"/>
          <w:sz w:val="22"/>
          <w:szCs w:val="22"/>
          <w:lang w:val="da-DK"/>
        </w:rPr>
        <w:t xml:space="preserve"> </w:t>
      </w:r>
      <w:r w:rsidRPr="00DC42D8">
        <w:rPr>
          <w:sz w:val="22"/>
          <w:szCs w:val="22"/>
          <w:lang w:val="da-DK"/>
        </w:rPr>
        <w:t>hverja</w:t>
      </w:r>
      <w:r w:rsidRPr="00DC42D8">
        <w:rPr>
          <w:spacing w:val="13"/>
          <w:sz w:val="22"/>
          <w:szCs w:val="22"/>
          <w:lang w:val="da-DK"/>
        </w:rPr>
        <w:t xml:space="preserve"> </w:t>
      </w:r>
      <w:r w:rsidRPr="00DC42D8">
        <w:rPr>
          <w:spacing w:val="-2"/>
          <w:sz w:val="22"/>
          <w:szCs w:val="22"/>
          <w:lang w:val="da-DK"/>
        </w:rPr>
        <w:t>inndælingu.</w:t>
      </w:r>
    </w:p>
    <w:p w14:paraId="47107F9F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5EFCC01D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Skoðaðu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rörlykjuna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áður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en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pennann.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Notaðu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sérð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agnir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lausninni. Notaðu Semglee aðeins ef lausnin er tær og litlaus. Ekki hrista hana eða blanda fyrir notkun.</w:t>
      </w:r>
    </w:p>
    <w:p w14:paraId="21631212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70B907D7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koma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veg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hugsanlegt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smit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sjúkdóma,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má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aldrei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deila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neinum.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Penninn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 eingöngu til eigin nota.</w:t>
      </w:r>
    </w:p>
    <w:p w14:paraId="056EB201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02AF7D40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Taktu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alltaf nýjan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penna í notkun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ef þú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verður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vör/var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 að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stjórn á blóðsykri versni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óvænt. Ef þér finnst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eiga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vandræðum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lyfjapenna,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skaltu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leita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ráða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hjá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lækninum,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lyfjafræðingi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eða </w:t>
      </w:r>
      <w:r w:rsidRPr="00DC42D8">
        <w:rPr>
          <w:spacing w:val="-2"/>
          <w:w w:val="105"/>
          <w:sz w:val="22"/>
          <w:szCs w:val="22"/>
          <w:lang w:val="da-DK"/>
        </w:rPr>
        <w:t>hjúkrunarfræðingi.</w:t>
      </w:r>
    </w:p>
    <w:p w14:paraId="2164AC29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2E2D654F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má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fylla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aftur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tóma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það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farga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þeim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tryggan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hátt.</w:t>
      </w:r>
    </w:p>
    <w:p w14:paraId="1E944BF6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3A32E20D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penninn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skemmist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eða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gallaður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virkar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rétt,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farga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honum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taka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nýjan Semglee penna í notkun.</w:t>
      </w:r>
    </w:p>
    <w:p w14:paraId="4D16E3B7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022AB8E7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sz w:val="22"/>
          <w:szCs w:val="22"/>
          <w:lang w:val="da-DK"/>
        </w:rPr>
        <w:t>Insúlínum</w:t>
      </w:r>
      <w:r w:rsidRPr="00DC42D8">
        <w:rPr>
          <w:spacing w:val="21"/>
          <w:sz w:val="22"/>
          <w:szCs w:val="22"/>
          <w:lang w:val="da-DK"/>
        </w:rPr>
        <w:t xml:space="preserve"> </w:t>
      </w:r>
      <w:r w:rsidRPr="00DC42D8">
        <w:rPr>
          <w:spacing w:val="-2"/>
          <w:sz w:val="22"/>
          <w:szCs w:val="22"/>
          <w:lang w:val="da-DK"/>
        </w:rPr>
        <w:t>víxlað</w:t>
      </w:r>
    </w:p>
    <w:p w14:paraId="3C042C17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071C54B7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Lesið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ávallt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merkimiðann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insúlíninu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hverja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inndælingu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forðast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víxla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við önnur insúlín.</w:t>
      </w:r>
    </w:p>
    <w:p w14:paraId="64EA993D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1705B22C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notaður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stærri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skammtur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af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Semglee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en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mælt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spacing w:val="-5"/>
          <w:w w:val="105"/>
          <w:sz w:val="22"/>
          <w:szCs w:val="22"/>
          <w:lang w:val="da-DK"/>
        </w:rPr>
        <w:t>um</w:t>
      </w:r>
    </w:p>
    <w:p w14:paraId="509102DF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66280A63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 xml:space="preserve">Ef þú hefur </w:t>
      </w:r>
      <w:r w:rsidRPr="00DC42D8">
        <w:rPr>
          <w:b/>
          <w:w w:val="105"/>
          <w:sz w:val="22"/>
          <w:szCs w:val="22"/>
          <w:lang w:val="da-DK"/>
        </w:rPr>
        <w:t>sprautað þig</w:t>
      </w:r>
      <w:r w:rsidRPr="00DC42D8">
        <w:rPr>
          <w:b/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b/>
          <w:w w:val="105"/>
          <w:sz w:val="22"/>
          <w:szCs w:val="22"/>
          <w:lang w:val="da-DK"/>
        </w:rPr>
        <w:t>með of miklu af Semglee</w:t>
      </w:r>
      <w:r w:rsidRPr="00DC42D8">
        <w:rPr>
          <w:b/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gæti gildi blóðsykurs lækkað of mikið (blóðsykursfall).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Mældu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blóðsykurinn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oft.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koma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veg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fyrir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blóðsykursfall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verður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oftast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 borða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meira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fylgjast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</w:t>
      </w:r>
      <w:r w:rsidRPr="00DC42D8">
        <w:rPr>
          <w:spacing w:val="-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blóðsykrinum.</w:t>
      </w:r>
      <w:r w:rsidRPr="00DC42D8">
        <w:rPr>
          <w:spacing w:val="-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það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hvernig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meðhöndla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blóðsykursfall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vísað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 reitinn aftast í fylgiseðlinum.</w:t>
      </w:r>
    </w:p>
    <w:p w14:paraId="29236EF4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4F644B33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gleymist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Semglee</w:t>
      </w:r>
    </w:p>
    <w:p w14:paraId="55A5C515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5386A380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Ef þú hefur gleymt einum skammti af Semglee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eða ef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þú hefur ekki</w:t>
      </w:r>
      <w:r w:rsidRPr="00DC42D8">
        <w:rPr>
          <w:spacing w:val="-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sprautað þig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með nógu</w:t>
      </w:r>
      <w:r w:rsidRPr="00DC42D8">
        <w:rPr>
          <w:spacing w:val="-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miklu insúlíni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getur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gildi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orðið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hátt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(hár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blóðsykur).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Mældu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blóðsykurinn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oft.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Upplýsingar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 meðferð við háum blóðsykri er að finna í reitnum aftast í fylgiseðlinum.</w:t>
      </w:r>
    </w:p>
    <w:p w14:paraId="6F3B3C6A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4E89A352" w14:textId="77777777" w:rsidR="00EC4B51" w:rsidRPr="00DC42D8" w:rsidRDefault="00B0402B" w:rsidP="00423181">
      <w:pPr>
        <w:pStyle w:val="BodyText"/>
        <w:ind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tvöfalda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skammt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bæta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upp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skammt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sem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gleymst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hefur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nota.</w:t>
      </w:r>
    </w:p>
    <w:p w14:paraId="114B6186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13E91844" w14:textId="77777777" w:rsidR="00EC4B51" w:rsidRPr="00DC42D8" w:rsidRDefault="00B0402B" w:rsidP="00423181">
      <w:pPr>
        <w:pStyle w:val="Heading2"/>
        <w:ind w:left="0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hætt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7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nota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Semglee</w:t>
      </w:r>
    </w:p>
    <w:p w14:paraId="7054A039" w14:textId="77777777" w:rsidR="00EC4B51" w:rsidRPr="00DC42D8" w:rsidRDefault="00EC4B51" w:rsidP="00423181">
      <w:pPr>
        <w:pStyle w:val="BodyText"/>
        <w:ind w:right="48"/>
        <w:rPr>
          <w:b/>
          <w:sz w:val="22"/>
          <w:szCs w:val="22"/>
          <w:lang w:val="da-DK"/>
        </w:rPr>
      </w:pPr>
    </w:p>
    <w:p w14:paraId="79939B65" w14:textId="77777777" w:rsidR="00EC4B51" w:rsidRPr="00DC42D8" w:rsidRDefault="00B0402B" w:rsidP="00423181">
      <w:pPr>
        <w:pStyle w:val="BodyText"/>
        <w:ind w:right="48"/>
        <w:jc w:val="both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Þetta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gæti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leitt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verulegrar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blóðsykurshækkunar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(mjög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hátt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gildi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blóðsykurs)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og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ketónblóðsýringar </w:t>
      </w:r>
      <w:r w:rsidRPr="00DC42D8">
        <w:rPr>
          <w:w w:val="105"/>
          <w:sz w:val="22"/>
          <w:szCs w:val="22"/>
          <w:lang w:val="da-DK"/>
        </w:rPr>
        <w:lastRenderedPageBreak/>
        <w:t>(uppsöfnun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sýru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blóðinu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vegna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þess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líkaminn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fer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að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brjóta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niður</w:t>
      </w:r>
      <w:r w:rsidRPr="00DC42D8">
        <w:rPr>
          <w:spacing w:val="-10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fitu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í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stað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sykurs).</w:t>
      </w:r>
      <w:r w:rsidRPr="00DC42D8">
        <w:rPr>
          <w:spacing w:val="-9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Ekki</w:t>
      </w:r>
      <w:r w:rsidRPr="00DC42D8">
        <w:rPr>
          <w:spacing w:val="-8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hætta að nota Semglee án samráðs við lækni, sem segir þér hvað þurfi að gera.</w:t>
      </w:r>
    </w:p>
    <w:p w14:paraId="2EBD7917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35DB2386" w14:textId="77777777" w:rsidR="00EC4B51" w:rsidRPr="00DC42D8" w:rsidRDefault="00B0402B" w:rsidP="00423181">
      <w:pPr>
        <w:pStyle w:val="BodyText"/>
        <w:ind w:right="48"/>
        <w:jc w:val="both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Leitið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læknisins,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lyfjafræðings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eða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hjúkrunarfræðings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ef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þörf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er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á</w:t>
      </w:r>
      <w:r w:rsidRPr="00DC42D8">
        <w:rPr>
          <w:spacing w:val="-14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frekari</w:t>
      </w:r>
      <w:r w:rsidRPr="00DC42D8">
        <w:rPr>
          <w:spacing w:val="-11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upplýsingum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um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 xml:space="preserve">notkun </w:t>
      </w:r>
      <w:r w:rsidRPr="00DC42D8">
        <w:rPr>
          <w:spacing w:val="-2"/>
          <w:w w:val="105"/>
          <w:sz w:val="22"/>
          <w:szCs w:val="22"/>
          <w:lang w:val="da-DK"/>
        </w:rPr>
        <w:t>lyfsins.</w:t>
      </w:r>
    </w:p>
    <w:p w14:paraId="32EEA00D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077EDA6F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288E8148" w14:textId="77777777" w:rsidR="00EC4B51" w:rsidRPr="00423181" w:rsidRDefault="00B0402B" w:rsidP="00423181">
      <w:pPr>
        <w:pStyle w:val="Heading2"/>
        <w:numPr>
          <w:ilvl w:val="0"/>
          <w:numId w:val="9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Hugsanlegar</w:t>
      </w:r>
      <w:r w:rsidRPr="00423181">
        <w:rPr>
          <w:spacing w:val="2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aukaverkanir</w:t>
      </w:r>
    </w:p>
    <w:p w14:paraId="7E028064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104895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Eins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öll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þetta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aukaverkunum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gerist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þó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öllum.</w:t>
      </w:r>
    </w:p>
    <w:p w14:paraId="560593CB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6CD136B3" w14:textId="77777777" w:rsidR="00EC4B51" w:rsidRDefault="00B0402B" w:rsidP="00423181">
      <w:pPr>
        <w:ind w:right="48"/>
        <w:rPr>
          <w:w w:val="105"/>
        </w:rPr>
      </w:pPr>
      <w:r w:rsidRPr="00423181">
        <w:rPr>
          <w:b/>
          <w:w w:val="105"/>
        </w:rPr>
        <w:t>Ef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þú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verður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vör/var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við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einkenni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b/>
          <w:w w:val="105"/>
        </w:rPr>
        <w:t>um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að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blóðsykurinn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sé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of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b/>
          <w:w w:val="105"/>
        </w:rPr>
        <w:t>lágur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(blóðsykursfall),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w w:val="105"/>
        </w:rPr>
        <w:t>skaltu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grípa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til ráðstafana til að hækka blóðsykurgildið samstundis (sjá í reitnum aftast í þessum fylgiseðli).</w:t>
      </w:r>
    </w:p>
    <w:p w14:paraId="3C345A54" w14:textId="77777777" w:rsidR="00D007A6" w:rsidRPr="00423181" w:rsidRDefault="00D007A6" w:rsidP="00423181">
      <w:pPr>
        <w:ind w:right="48"/>
      </w:pPr>
    </w:p>
    <w:p w14:paraId="312C50B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(lágur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mjög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alvarlegt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ástand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mjög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algengt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samhliða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 meðferð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(getur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fleiri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einstaklingum).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Lágt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gildi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þýðir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ekki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 nægilegt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magn af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blóðinu. Verði blóðsykursgildi of lágt gæti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liðið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 þig (misst meðvitund).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Alvarlegt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valdið heilaskemmdum og getur verið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lífshættulegt. Fyrir frekari upplýsingar sjá reitinn aftast í þessum fylgiseðli.</w:t>
      </w:r>
    </w:p>
    <w:p w14:paraId="0C212E5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FFA5E85" w14:textId="77777777" w:rsidR="00EC4B51" w:rsidRPr="00423181" w:rsidRDefault="00B0402B" w:rsidP="00423181">
      <w:pPr>
        <w:ind w:right="48"/>
      </w:pPr>
      <w:r w:rsidRPr="00423181">
        <w:rPr>
          <w:b/>
          <w:spacing w:val="-2"/>
          <w:w w:val="105"/>
        </w:rPr>
        <w:t>Alvarleg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ofnæmisviðbrögð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(mjög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sjaldgæf,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geta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komið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fyrir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hjá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allt að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1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af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hverjum</w:t>
      </w:r>
    </w:p>
    <w:p w14:paraId="7308FBA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1.000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einstaklingum)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-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meiriháttar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húðbreytingar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(útbrot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kláði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allan líkamann), verulegur þroti í húð eða slímhúð (ofsabjúgur), mæði, lækkaður blóðþrýstingur með hröðum hjartslætti og aukinni svitamyndun. Alvarleg ofnæmisviðbrögð við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 geta orðið lífshættuleg. Láttu lækninn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vita samstundis ef þú verður vör/var við einkenni alvarlegra </w:t>
      </w:r>
      <w:r w:rsidRPr="00423181">
        <w:rPr>
          <w:spacing w:val="-2"/>
          <w:w w:val="105"/>
          <w:sz w:val="22"/>
          <w:szCs w:val="22"/>
        </w:rPr>
        <w:t>ofnæmisviðbragða.</w:t>
      </w:r>
    </w:p>
    <w:p w14:paraId="3AAAAF0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108668C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Húðbreytingar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á</w:t>
      </w:r>
      <w:r w:rsidRPr="00423181">
        <w:rPr>
          <w:spacing w:val="19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stungustað</w:t>
      </w:r>
    </w:p>
    <w:p w14:paraId="7A52D0A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insúlíninu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sprautað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sama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fituvefur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rýrnað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(fiturýrnun,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 af hverjum 100 einstaklingum) eða þykknað (fituofvöxtur,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komið fyrir hjá 1 af hverjum</w:t>
      </w:r>
    </w:p>
    <w:p w14:paraId="561AFDDE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10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einstaklingum).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Einnig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myndast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hnúðar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vegna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uppsöfnunar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próteini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kallast sterkjulíki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(mýlildi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húð,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tíðni þess er ekki þekkt). Þá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insúlínið ekki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nægilega vel ef því er sprautað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hnúðótt svæði. Skiptu 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hverja inndælingu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þess 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veg fyrir þessar húðbreytingar.</w:t>
      </w:r>
    </w:p>
    <w:p w14:paraId="648A02D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D9BE01A" w14:textId="77777777" w:rsidR="00EC4B51" w:rsidRDefault="00B0402B" w:rsidP="00423181">
      <w:pPr>
        <w:ind w:right="48"/>
        <w:rPr>
          <w:spacing w:val="-2"/>
          <w:w w:val="105"/>
        </w:rPr>
      </w:pPr>
      <w:r w:rsidRPr="00423181">
        <w:rPr>
          <w:b/>
          <w:w w:val="105"/>
        </w:rPr>
        <w:t>Algengar</w:t>
      </w:r>
      <w:r w:rsidRPr="00423181">
        <w:rPr>
          <w:b/>
          <w:spacing w:val="-14"/>
          <w:w w:val="105"/>
        </w:rPr>
        <w:t xml:space="preserve"> </w:t>
      </w:r>
      <w:r w:rsidRPr="00423181">
        <w:rPr>
          <w:b/>
          <w:w w:val="105"/>
        </w:rPr>
        <w:t>aukaverkanir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w w:val="105"/>
        </w:rPr>
        <w:t>(geta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komið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fyrir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hjá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allt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1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af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hverjum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10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einstaklingum)</w:t>
      </w:r>
    </w:p>
    <w:p w14:paraId="43D4630B" w14:textId="77777777" w:rsidR="00A24FE3" w:rsidRPr="00423181" w:rsidRDefault="00A24FE3" w:rsidP="00423181">
      <w:pPr>
        <w:ind w:right="48"/>
      </w:pPr>
    </w:p>
    <w:p w14:paraId="7FF111CB" w14:textId="77777777" w:rsidR="00EC4B51" w:rsidRPr="00423181" w:rsidRDefault="00B0402B" w:rsidP="00423181">
      <w:pPr>
        <w:pStyle w:val="Heading2"/>
        <w:numPr>
          <w:ilvl w:val="1"/>
          <w:numId w:val="9"/>
        </w:numPr>
        <w:tabs>
          <w:tab w:val="left" w:pos="1080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Húðbreytingar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z w:val="22"/>
          <w:szCs w:val="22"/>
        </w:rPr>
        <w:t>ofnæmisviðbrögð</w:t>
      </w:r>
      <w:r w:rsidRPr="00423181">
        <w:rPr>
          <w:spacing w:val="20"/>
          <w:sz w:val="22"/>
          <w:szCs w:val="22"/>
        </w:rPr>
        <w:t xml:space="preserve"> </w:t>
      </w:r>
      <w:r w:rsidRPr="00423181">
        <w:rPr>
          <w:sz w:val="22"/>
          <w:szCs w:val="22"/>
        </w:rPr>
        <w:t>á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stungustað</w:t>
      </w:r>
    </w:p>
    <w:p w14:paraId="5E449C78" w14:textId="3F7A0EF3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Þessi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roði,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óvenju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sár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verkur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inndælingu,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kláði,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ofsakláði,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þroti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bólga.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Þau geta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breiðst út 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kringum stungustaðinn. Flest minniháttar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óþægindi vegna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hverfa yfirleitt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nokkrum dögum eða vikum.</w:t>
      </w:r>
    </w:p>
    <w:p w14:paraId="09338E0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9DC3B46" w14:textId="77777777" w:rsidR="00EC4B51" w:rsidRDefault="00B0402B" w:rsidP="00423181">
      <w:pPr>
        <w:ind w:right="48"/>
        <w:rPr>
          <w:spacing w:val="-2"/>
          <w:w w:val="105"/>
        </w:rPr>
      </w:pPr>
      <w:r w:rsidRPr="00423181">
        <w:rPr>
          <w:b/>
          <w:spacing w:val="-2"/>
          <w:w w:val="105"/>
        </w:rPr>
        <w:t>Mjög</w:t>
      </w:r>
      <w:r w:rsidRPr="00423181">
        <w:rPr>
          <w:b/>
          <w:spacing w:val="-6"/>
          <w:w w:val="105"/>
        </w:rPr>
        <w:t xml:space="preserve"> </w:t>
      </w:r>
      <w:r w:rsidRPr="00423181">
        <w:rPr>
          <w:b/>
          <w:spacing w:val="-2"/>
          <w:w w:val="105"/>
        </w:rPr>
        <w:t>sjaldgæfar aukaverkanir</w:t>
      </w:r>
      <w:r w:rsidRPr="00423181">
        <w:rPr>
          <w:b/>
          <w:spacing w:val="-5"/>
          <w:w w:val="105"/>
        </w:rPr>
        <w:t xml:space="preserve"> </w:t>
      </w:r>
      <w:r w:rsidRPr="00423181">
        <w:rPr>
          <w:spacing w:val="-2"/>
          <w:w w:val="105"/>
        </w:rPr>
        <w:t>(geta komið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fyrir hjá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allt að</w:t>
      </w:r>
      <w:r w:rsidRPr="00423181">
        <w:rPr>
          <w:spacing w:val="-5"/>
          <w:w w:val="105"/>
        </w:rPr>
        <w:t xml:space="preserve"> </w:t>
      </w:r>
      <w:r w:rsidRPr="00423181">
        <w:rPr>
          <w:spacing w:val="-2"/>
          <w:w w:val="105"/>
        </w:rPr>
        <w:t>1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af hverjum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1.000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einstaklingum)</w:t>
      </w:r>
    </w:p>
    <w:p w14:paraId="0D6266DC" w14:textId="77777777" w:rsidR="00A24FE3" w:rsidRPr="00423181" w:rsidRDefault="00A24FE3" w:rsidP="00423181">
      <w:pPr>
        <w:ind w:right="48"/>
      </w:pPr>
    </w:p>
    <w:p w14:paraId="30DA9DA9" w14:textId="77777777" w:rsidR="00EC4B51" w:rsidRPr="00423181" w:rsidRDefault="00B0402B" w:rsidP="00423181">
      <w:pPr>
        <w:pStyle w:val="Heading2"/>
        <w:numPr>
          <w:ilvl w:val="1"/>
          <w:numId w:val="9"/>
        </w:numPr>
        <w:tabs>
          <w:tab w:val="left" w:pos="1080"/>
        </w:tabs>
        <w:ind w:left="0" w:right="48" w:firstLine="0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Áhrif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augu</w:t>
      </w:r>
    </w:p>
    <w:p w14:paraId="4DDF1CD5" w14:textId="2FBE93A5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Greinilegar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breytingar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batnaðar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hins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verra)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blóðsykursstjórnun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tímabundinni sjónskerðingu.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frumufjölgunarsjónukvilla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(augnsjúkdómur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tengist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sykursýki)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verulegt blóðsykursfall valdið tímabundinni blindu.</w:t>
      </w:r>
    </w:p>
    <w:p w14:paraId="77A1D38C" w14:textId="77777777" w:rsidR="00A24FE3" w:rsidRPr="00423181" w:rsidRDefault="00A24FE3" w:rsidP="00423181">
      <w:pPr>
        <w:pStyle w:val="BodyText"/>
        <w:ind w:right="48"/>
        <w:rPr>
          <w:sz w:val="22"/>
          <w:szCs w:val="22"/>
        </w:rPr>
      </w:pPr>
    </w:p>
    <w:p w14:paraId="0361F950" w14:textId="77777777" w:rsidR="00EC4B51" w:rsidRPr="00423181" w:rsidRDefault="00B0402B" w:rsidP="00423181">
      <w:pPr>
        <w:pStyle w:val="Heading2"/>
        <w:numPr>
          <w:ilvl w:val="1"/>
          <w:numId w:val="9"/>
        </w:numPr>
        <w:tabs>
          <w:tab w:val="left" w:pos="1080"/>
        </w:tabs>
        <w:ind w:left="0" w:right="48" w:firstLine="0"/>
        <w:rPr>
          <w:sz w:val="22"/>
          <w:szCs w:val="22"/>
        </w:rPr>
      </w:pPr>
      <w:r w:rsidRPr="00423181">
        <w:rPr>
          <w:sz w:val="22"/>
          <w:szCs w:val="22"/>
        </w:rPr>
        <w:t>Almennar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aukaverkanir</w:t>
      </w:r>
    </w:p>
    <w:p w14:paraId="60A6350C" w14:textId="6303136B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mjög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sjaldgæfum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tilvikum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insúlínmeðferð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valdið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tímabundinni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vökvasöfnun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líkamanum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bjúgmyndun á kálfum og ökklum.</w:t>
      </w:r>
    </w:p>
    <w:p w14:paraId="634DF608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0E48798" w14:textId="77777777" w:rsidR="00EC4B51" w:rsidRPr="00423181" w:rsidRDefault="00B0402B" w:rsidP="00423181">
      <w:pPr>
        <w:ind w:right="48"/>
      </w:pPr>
      <w:r w:rsidRPr="00423181">
        <w:rPr>
          <w:b/>
          <w:w w:val="105"/>
        </w:rPr>
        <w:lastRenderedPageBreak/>
        <w:t>Aukaverkanir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sem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koma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örsjaldan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fyrir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w w:val="105"/>
        </w:rPr>
        <w:t>(geta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komið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fyrir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hjá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allt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1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af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hverjum 10.000 einstaklingum)</w:t>
      </w:r>
    </w:p>
    <w:p w14:paraId="1A32A14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z w:val="22"/>
          <w:szCs w:val="22"/>
        </w:rPr>
        <w:t>Örsjaldan</w:t>
      </w:r>
      <w:r w:rsidRPr="00423181">
        <w:rPr>
          <w:spacing w:val="16"/>
          <w:sz w:val="22"/>
          <w:szCs w:val="22"/>
        </w:rPr>
        <w:t xml:space="preserve"> </w:t>
      </w:r>
      <w:r w:rsidRPr="00423181">
        <w:rPr>
          <w:sz w:val="22"/>
          <w:szCs w:val="22"/>
        </w:rPr>
        <w:t>geta</w:t>
      </w:r>
      <w:r w:rsidRPr="00423181">
        <w:rPr>
          <w:spacing w:val="19"/>
          <w:sz w:val="22"/>
          <w:szCs w:val="22"/>
        </w:rPr>
        <w:t xml:space="preserve"> </w:t>
      </w:r>
      <w:r w:rsidRPr="00423181">
        <w:rPr>
          <w:sz w:val="22"/>
          <w:szCs w:val="22"/>
        </w:rPr>
        <w:t>bragðtruflanir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og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vöðvaþrautir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z w:val="22"/>
          <w:szCs w:val="22"/>
        </w:rPr>
        <w:t>komið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fyrir.</w:t>
      </w:r>
    </w:p>
    <w:p w14:paraId="23619FBF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33A2765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Notkun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hjá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börnum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unglingum</w:t>
      </w:r>
    </w:p>
    <w:p w14:paraId="190632B3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Almennt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aukaverkanir,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unglingum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18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ára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yngri,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svipaðar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 sem koma fram hjá fullorðnum. Kvartanir um einkenni frá stungustað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(verkur á stungustað og einkenni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stungustað) og húðviðbrögð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(útbrot, ofsakláði)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 þó hlutfallslega tíðari hjá börnum og unglingum 18 ára og yngri en hjá fullorðnum.</w:t>
      </w:r>
    </w:p>
    <w:p w14:paraId="1DD3AAD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Engar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upplýsingar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eru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fyrirliggjandi hjá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börnum yngri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2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ára.</w:t>
      </w:r>
    </w:p>
    <w:p w14:paraId="5C4CA05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2B0EF79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Tilkynning</w:t>
      </w:r>
      <w:r w:rsidRPr="00423181">
        <w:rPr>
          <w:spacing w:val="25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aukaverkana</w:t>
      </w:r>
    </w:p>
    <w:p w14:paraId="58DFA6B5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170B5EF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Látið lækninn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lyfjafræðing vita um allar aukaverkanir. Þetta gildir einnig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 aukaverkanir sem ekki er minnst á í þessum fylgiseðli. Einnig er hægt 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tilkynna aukaverkanir beint </w:t>
      </w:r>
      <w:r w:rsidRPr="00423181">
        <w:rPr>
          <w:color w:val="000000"/>
          <w:w w:val="105"/>
          <w:sz w:val="22"/>
          <w:szCs w:val="22"/>
          <w:highlight w:val="lightGray"/>
        </w:rPr>
        <w:t>samkvæmt</w:t>
      </w:r>
      <w:r w:rsidRPr="00423181">
        <w:rPr>
          <w:color w:val="000000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fyrirkomulagi</w:t>
      </w:r>
      <w:r w:rsidRPr="00423181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sem</w:t>
      </w:r>
      <w:r w:rsidRPr="00423181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gildir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í</w:t>
      </w:r>
      <w:r w:rsidRPr="00423181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hverju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landi</w:t>
      </w:r>
      <w:r w:rsidRPr="00423181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fyrir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sig,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00"/>
          <w:w w:val="105"/>
          <w:sz w:val="22"/>
          <w:szCs w:val="22"/>
          <w:highlight w:val="lightGray"/>
        </w:rPr>
        <w:t>sjá</w:t>
      </w:r>
      <w:r w:rsidRPr="00423181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423181">
        <w:rPr>
          <w:color w:val="0000FF"/>
          <w:w w:val="105"/>
          <w:sz w:val="22"/>
          <w:szCs w:val="22"/>
          <w:highlight w:val="lightGray"/>
          <w:u w:val="single" w:color="0000FF"/>
        </w:rPr>
        <w:t>Appendix</w:t>
      </w:r>
      <w:r w:rsidRPr="00423181">
        <w:rPr>
          <w:color w:val="0000FF"/>
          <w:spacing w:val="-12"/>
          <w:w w:val="105"/>
          <w:sz w:val="22"/>
          <w:szCs w:val="22"/>
          <w:highlight w:val="lightGray"/>
          <w:u w:val="single" w:color="0000FF"/>
        </w:rPr>
        <w:t xml:space="preserve"> </w:t>
      </w:r>
      <w:r w:rsidRPr="00423181">
        <w:rPr>
          <w:color w:val="0000FF"/>
          <w:w w:val="105"/>
          <w:sz w:val="22"/>
          <w:szCs w:val="22"/>
          <w:highlight w:val="lightGray"/>
          <w:u w:val="single" w:color="0000FF"/>
        </w:rPr>
        <w:t>V</w:t>
      </w:r>
      <w:r w:rsidRPr="00423181">
        <w:rPr>
          <w:color w:val="000000"/>
          <w:w w:val="105"/>
          <w:sz w:val="22"/>
          <w:szCs w:val="22"/>
        </w:rPr>
        <w:t>.</w:t>
      </w:r>
      <w:r w:rsidRPr="00423181">
        <w:rPr>
          <w:color w:val="000000"/>
          <w:spacing w:val="-10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</w:rPr>
        <w:t>Með</w:t>
      </w:r>
      <w:r w:rsidRPr="00423181">
        <w:rPr>
          <w:color w:val="000000"/>
          <w:spacing w:val="-12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</w:rPr>
        <w:t>því</w:t>
      </w:r>
      <w:r w:rsidRPr="00423181">
        <w:rPr>
          <w:color w:val="000000"/>
          <w:spacing w:val="-11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</w:rPr>
        <w:t>að</w:t>
      </w:r>
      <w:r w:rsidRPr="00423181">
        <w:rPr>
          <w:color w:val="000000"/>
          <w:spacing w:val="-12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</w:rPr>
        <w:t>tilkynna</w:t>
      </w:r>
      <w:r w:rsidRPr="00423181">
        <w:rPr>
          <w:color w:val="000000"/>
          <w:spacing w:val="-10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</w:rPr>
        <w:t>aukaverkanir</w:t>
      </w:r>
      <w:r w:rsidRPr="00423181">
        <w:rPr>
          <w:color w:val="000000"/>
          <w:spacing w:val="-11"/>
          <w:w w:val="105"/>
          <w:sz w:val="22"/>
          <w:szCs w:val="22"/>
        </w:rPr>
        <w:t xml:space="preserve"> </w:t>
      </w:r>
      <w:r w:rsidRPr="00423181">
        <w:rPr>
          <w:color w:val="000000"/>
          <w:w w:val="105"/>
          <w:sz w:val="22"/>
          <w:szCs w:val="22"/>
        </w:rPr>
        <w:t>er hægt að hjálpa til við að auka upplýsingar um öryggi lyfsins.</w:t>
      </w:r>
    </w:p>
    <w:p w14:paraId="0F3320CA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6AF323D9" w14:textId="77777777" w:rsidR="00D007A6" w:rsidRDefault="00D007A6" w:rsidP="00423181">
      <w:pPr>
        <w:pStyle w:val="BodyText"/>
        <w:ind w:right="48"/>
        <w:rPr>
          <w:sz w:val="22"/>
          <w:szCs w:val="22"/>
        </w:rPr>
      </w:pPr>
    </w:p>
    <w:p w14:paraId="0D368168" w14:textId="77777777" w:rsidR="00EC4B51" w:rsidRPr="00423181" w:rsidRDefault="00B0402B" w:rsidP="00423181">
      <w:pPr>
        <w:pStyle w:val="Heading2"/>
        <w:numPr>
          <w:ilvl w:val="0"/>
          <w:numId w:val="9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Hvernig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geyma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Semglee</w:t>
      </w:r>
    </w:p>
    <w:p w14:paraId="7F0F1D43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01E2932C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börn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hvorki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né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sjá.</w:t>
      </w:r>
    </w:p>
    <w:p w14:paraId="6C34ADF6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C02B24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Ekki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fyrningardagsetningu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tilgreind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öskjunni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merkimiðanum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pennanum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EXP.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Fyrningardagsetning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síðasti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dagur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mánaðarins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kemur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fram.</w:t>
      </w:r>
    </w:p>
    <w:p w14:paraId="4E7F0F2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B7573E7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sz w:val="22"/>
          <w:szCs w:val="22"/>
          <w:u w:val="single"/>
        </w:rPr>
        <w:t>Ónotaðir</w:t>
      </w:r>
      <w:r w:rsidRPr="00423181">
        <w:rPr>
          <w:spacing w:val="21"/>
          <w:sz w:val="22"/>
          <w:szCs w:val="22"/>
          <w:u w:val="single"/>
        </w:rPr>
        <w:t xml:space="preserve"> </w:t>
      </w:r>
      <w:r w:rsidRPr="00423181">
        <w:rPr>
          <w:spacing w:val="-2"/>
          <w:sz w:val="22"/>
          <w:szCs w:val="22"/>
          <w:u w:val="single"/>
        </w:rPr>
        <w:t>pennar</w:t>
      </w:r>
    </w:p>
    <w:p w14:paraId="63EC673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Geymið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kæli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(2°C-8°C).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frjósa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setja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næst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frystihólfi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kælisins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frystikubbi. Geymið áfyllta lyfjapennann í ytri öskjunni til varnar gegn ljósi.</w:t>
      </w:r>
    </w:p>
    <w:p w14:paraId="7F40A46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DEF4A05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  <w:u w:val="single"/>
        </w:rPr>
        <w:t>Pennar</w:t>
      </w:r>
      <w:r w:rsidRPr="00423181">
        <w:rPr>
          <w:spacing w:val="-9"/>
          <w:w w:val="105"/>
          <w:sz w:val="22"/>
          <w:szCs w:val="22"/>
          <w:u w:val="single"/>
        </w:rPr>
        <w:t xml:space="preserve"> </w:t>
      </w:r>
      <w:r w:rsidRPr="00423181">
        <w:rPr>
          <w:w w:val="105"/>
          <w:sz w:val="22"/>
          <w:szCs w:val="22"/>
          <w:u w:val="single"/>
        </w:rPr>
        <w:t>í</w:t>
      </w:r>
      <w:r w:rsidRPr="00423181">
        <w:rPr>
          <w:spacing w:val="-8"/>
          <w:w w:val="105"/>
          <w:sz w:val="22"/>
          <w:szCs w:val="22"/>
          <w:u w:val="single"/>
        </w:rPr>
        <w:t xml:space="preserve"> </w:t>
      </w:r>
      <w:r w:rsidRPr="00423181">
        <w:rPr>
          <w:spacing w:val="-2"/>
          <w:w w:val="105"/>
          <w:sz w:val="22"/>
          <w:szCs w:val="22"/>
          <w:u w:val="single"/>
        </w:rPr>
        <w:t>notkun</w:t>
      </w:r>
    </w:p>
    <w:p w14:paraId="0FF79CED" w14:textId="77777777" w:rsidR="00EC4B51" w:rsidRDefault="00B0402B" w:rsidP="00423181">
      <w:pPr>
        <w:pStyle w:val="BodyText"/>
        <w:ind w:right="48"/>
        <w:jc w:val="both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Áfyllta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lyfjapenna,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bera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varabirgðir,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geyma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lengst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vikur,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lægri hita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25°C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fjarri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hitagjöfum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ljósgjöfum.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tíma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liðnum.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notkun má ekki geyma í kæli. Ráðlagt er að skrá dagsetningu fyrstu notkunar.</w:t>
      </w:r>
    </w:p>
    <w:p w14:paraId="4EF1269C" w14:textId="77777777" w:rsidR="00D007A6" w:rsidRPr="00423181" w:rsidRDefault="00D007A6" w:rsidP="00423181">
      <w:pPr>
        <w:pStyle w:val="BodyText"/>
        <w:ind w:right="48"/>
        <w:jc w:val="both"/>
        <w:rPr>
          <w:sz w:val="22"/>
          <w:szCs w:val="22"/>
        </w:rPr>
      </w:pPr>
    </w:p>
    <w:p w14:paraId="294BF45C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Pennahettuna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 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setja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aftur á pennann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eftir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hverja inndælingu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til varnar gegn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ljósi.</w:t>
      </w:r>
    </w:p>
    <w:p w14:paraId="61EA331A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Fjarlægið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geymið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ganga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skugga um að nálin hafi verið fjarlægð áður en pennanum er fargað. Ekki má endurnýta nálar.</w:t>
      </w:r>
    </w:p>
    <w:p w14:paraId="70B769C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762B2E4" w14:textId="77777777" w:rsidR="00EC4B51" w:rsidRPr="00423181" w:rsidRDefault="00B0402B" w:rsidP="00423181">
      <w:pPr>
        <w:pStyle w:val="BodyText"/>
        <w:ind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Ekki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má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skola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niður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frárennslislagnir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fleygja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þeim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heimilissorpi.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Leitið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ráða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apóteki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hvernig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heppilegast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farga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Markmiðið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vernda </w:t>
      </w:r>
      <w:r w:rsidRPr="00423181">
        <w:rPr>
          <w:spacing w:val="-2"/>
          <w:w w:val="105"/>
          <w:sz w:val="22"/>
          <w:szCs w:val="22"/>
        </w:rPr>
        <w:t>umhverfið.</w:t>
      </w:r>
    </w:p>
    <w:p w14:paraId="3075B15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E22232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4928F0D" w14:textId="77777777" w:rsidR="00D007A6" w:rsidRPr="00D007A6" w:rsidRDefault="00B0402B" w:rsidP="00423181">
      <w:pPr>
        <w:pStyle w:val="Heading2"/>
        <w:numPr>
          <w:ilvl w:val="0"/>
          <w:numId w:val="9"/>
        </w:numPr>
        <w:tabs>
          <w:tab w:val="left" w:pos="947"/>
        </w:tabs>
        <w:ind w:left="0" w:right="48" w:firstLine="0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Pakkningar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aðrar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upplýsingar </w:t>
      </w:r>
    </w:p>
    <w:p w14:paraId="4A1FCF23" w14:textId="77777777" w:rsidR="00D007A6" w:rsidRDefault="00D007A6" w:rsidP="00D007A6">
      <w:pPr>
        <w:pStyle w:val="Heading2"/>
        <w:tabs>
          <w:tab w:val="left" w:pos="947"/>
        </w:tabs>
        <w:ind w:left="0" w:right="48"/>
        <w:rPr>
          <w:spacing w:val="-2"/>
          <w:w w:val="105"/>
          <w:sz w:val="22"/>
          <w:szCs w:val="22"/>
        </w:rPr>
      </w:pPr>
    </w:p>
    <w:p w14:paraId="6EAAD432" w14:textId="7586A974" w:rsidR="00EC4B51" w:rsidRPr="00423181" w:rsidRDefault="00B0402B" w:rsidP="00D007A6">
      <w:pPr>
        <w:pStyle w:val="Heading2"/>
        <w:tabs>
          <w:tab w:val="left" w:pos="947"/>
        </w:tabs>
        <w:ind w:left="0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Semglee inniheldur</w:t>
      </w:r>
    </w:p>
    <w:p w14:paraId="2A9B843E" w14:textId="77777777" w:rsidR="00EC4B51" w:rsidRPr="00423181" w:rsidRDefault="00B0402B" w:rsidP="00D007A6">
      <w:pPr>
        <w:pStyle w:val="ListParagraph"/>
        <w:numPr>
          <w:ilvl w:val="0"/>
          <w:numId w:val="6"/>
        </w:numPr>
        <w:tabs>
          <w:tab w:val="left" w:pos="947"/>
        </w:tabs>
        <w:ind w:left="567" w:right="48" w:hanging="567"/>
      </w:pPr>
      <w:r w:rsidRPr="00423181">
        <w:rPr>
          <w:w w:val="105"/>
        </w:rPr>
        <w:t>Virka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innihaldsefnið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glargíninsúlín.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Hver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ml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af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lausninni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inniheldur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100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einingar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af glargíninsúlíni (jafngildir 3,64 mg).</w:t>
      </w:r>
    </w:p>
    <w:p w14:paraId="2B2CFE97" w14:textId="77777777" w:rsidR="00EC4B51" w:rsidRPr="00423181" w:rsidRDefault="00B0402B" w:rsidP="00D007A6">
      <w:pPr>
        <w:pStyle w:val="ListParagraph"/>
        <w:numPr>
          <w:ilvl w:val="0"/>
          <w:numId w:val="6"/>
        </w:numPr>
        <w:tabs>
          <w:tab w:val="left" w:pos="947"/>
        </w:tabs>
        <w:ind w:left="567" w:right="48" w:hanging="567"/>
      </w:pPr>
      <w:r w:rsidRPr="00423181">
        <w:rPr>
          <w:w w:val="105"/>
        </w:rPr>
        <w:t>Önnur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innihaldsefni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zinkklóríð,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metakresól,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glýseról,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natríumhýdroxíð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(til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stilla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sýrustig)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(sjá kafla 2, Semglee inniheldur</w:t>
      </w:r>
      <w:r w:rsidRPr="00423181">
        <w:rPr>
          <w:spacing w:val="-1"/>
          <w:w w:val="105"/>
        </w:rPr>
        <w:t xml:space="preserve"> </w:t>
      </w:r>
      <w:r w:rsidRPr="00423181">
        <w:rPr>
          <w:w w:val="105"/>
        </w:rPr>
        <w:t>natríum)</w:t>
      </w:r>
      <w:r w:rsidRPr="00423181">
        <w:rPr>
          <w:spacing w:val="-1"/>
          <w:w w:val="105"/>
        </w:rPr>
        <w:t xml:space="preserve"> </w:t>
      </w:r>
      <w:r w:rsidRPr="00423181">
        <w:rPr>
          <w:w w:val="105"/>
        </w:rPr>
        <w:t>og saltsýra (til að</w:t>
      </w:r>
      <w:r w:rsidRPr="00423181">
        <w:rPr>
          <w:spacing w:val="-2"/>
          <w:w w:val="105"/>
        </w:rPr>
        <w:t xml:space="preserve"> </w:t>
      </w:r>
      <w:r w:rsidRPr="00423181">
        <w:rPr>
          <w:w w:val="105"/>
        </w:rPr>
        <w:t>stilla sýrustig) og</w:t>
      </w:r>
      <w:r w:rsidRPr="00423181">
        <w:rPr>
          <w:spacing w:val="-2"/>
          <w:w w:val="105"/>
        </w:rPr>
        <w:t xml:space="preserve"> </w:t>
      </w:r>
      <w:r w:rsidRPr="00423181">
        <w:rPr>
          <w:w w:val="105"/>
        </w:rPr>
        <w:t>vatn fyrir</w:t>
      </w:r>
      <w:r w:rsidRPr="00423181">
        <w:rPr>
          <w:spacing w:val="-1"/>
          <w:w w:val="105"/>
        </w:rPr>
        <w:t xml:space="preserve"> </w:t>
      </w:r>
      <w:r w:rsidRPr="00423181">
        <w:rPr>
          <w:w w:val="105"/>
        </w:rPr>
        <w:t>stungulyf.</w:t>
      </w:r>
    </w:p>
    <w:p w14:paraId="782FA5F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56FE0C81" w14:textId="77777777" w:rsidR="00EC4B51" w:rsidRPr="00423181" w:rsidRDefault="00B0402B" w:rsidP="00423181">
      <w:pPr>
        <w:pStyle w:val="Heading2"/>
        <w:ind w:left="0" w:right="48"/>
        <w:jc w:val="both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Lýsing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útliti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Semglee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pakkningastærðir</w:t>
      </w:r>
    </w:p>
    <w:p w14:paraId="0EF41690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lastRenderedPageBreak/>
        <w:t>Semglee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einingar/ml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stungulyf,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tær,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litlaus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lausn. Hver penni inniheldur 3 ml af stungulyfi, lausn (jafngildir 300 eininga).</w:t>
      </w:r>
    </w:p>
    <w:p w14:paraId="48FD8DD8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4512512D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Semglee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fáanlegt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pakkningum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10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áfylltum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fjölpakkningu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2 öskjum, sem hvor inniheldur 5 lyfjapenna.</w:t>
      </w:r>
    </w:p>
    <w:p w14:paraId="2B119F16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6AC1146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Ekki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er víst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allar pakkningastærðir séu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markaðssettar.</w:t>
      </w:r>
    </w:p>
    <w:p w14:paraId="0C3859D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8DC075D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  <w:lang w:val="en-IN"/>
        </w:rPr>
      </w:pPr>
      <w:proofErr w:type="spellStart"/>
      <w:r w:rsidRPr="00423181">
        <w:rPr>
          <w:spacing w:val="-2"/>
          <w:w w:val="105"/>
          <w:sz w:val="22"/>
          <w:szCs w:val="22"/>
          <w:lang w:val="en-IN"/>
        </w:rPr>
        <w:t>Markaðsleyfishafi</w:t>
      </w:r>
      <w:proofErr w:type="spellEnd"/>
    </w:p>
    <w:p w14:paraId="4A635746" w14:textId="77777777" w:rsidR="00EB1EC4" w:rsidRDefault="00EB1EC4" w:rsidP="00EB1EC4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Biosimilar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Collaborations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Ireland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Limited </w:t>
      </w:r>
    </w:p>
    <w:p w14:paraId="6017FD35" w14:textId="77777777" w:rsidR="00EB1EC4" w:rsidRPr="00423181" w:rsidRDefault="00EB1EC4" w:rsidP="00EB1EC4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Grange Parade,</w:t>
      </w:r>
    </w:p>
    <w:p w14:paraId="1359BFDC" w14:textId="77777777" w:rsidR="00EB1EC4" w:rsidRDefault="00EB1EC4" w:rsidP="00EB1EC4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Baldoyle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Industrial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Estate, </w:t>
      </w:r>
    </w:p>
    <w:p w14:paraId="75221A15" w14:textId="77777777" w:rsidR="00EB1EC4" w:rsidRPr="00423181" w:rsidRDefault="00EB1EC4" w:rsidP="00EB1EC4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Dublin 13</w:t>
      </w:r>
    </w:p>
    <w:p w14:paraId="384F9C8D" w14:textId="77777777" w:rsidR="00EB1EC4" w:rsidRPr="00423181" w:rsidRDefault="00EB1EC4" w:rsidP="00EB1EC4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DUBLIN</w:t>
      </w:r>
    </w:p>
    <w:p w14:paraId="6135B00D" w14:textId="77777777" w:rsidR="00EB1EC4" w:rsidRDefault="00EB1EC4" w:rsidP="00EB1EC4">
      <w:pPr>
        <w:pStyle w:val="BodyText"/>
        <w:ind w:right="48"/>
        <w:rPr>
          <w:spacing w:val="40"/>
          <w:w w:val="105"/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Írland</w:t>
      </w:r>
      <w:r w:rsidRPr="00423181">
        <w:rPr>
          <w:spacing w:val="40"/>
          <w:w w:val="105"/>
          <w:sz w:val="22"/>
          <w:szCs w:val="22"/>
        </w:rPr>
        <w:t xml:space="preserve"> </w:t>
      </w:r>
    </w:p>
    <w:p w14:paraId="63AFD2F7" w14:textId="77777777" w:rsidR="00EB1EC4" w:rsidRPr="00423181" w:rsidRDefault="00EB1EC4" w:rsidP="00EB1EC4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D13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R20R</w:t>
      </w:r>
    </w:p>
    <w:p w14:paraId="6848ECCD" w14:textId="77777777" w:rsidR="00D007A6" w:rsidRDefault="00D007A6" w:rsidP="00423181">
      <w:pPr>
        <w:pStyle w:val="Heading2"/>
        <w:ind w:left="0" w:right="48"/>
        <w:rPr>
          <w:spacing w:val="-2"/>
          <w:w w:val="105"/>
          <w:sz w:val="22"/>
          <w:szCs w:val="22"/>
          <w:lang w:val="en-IN"/>
        </w:rPr>
      </w:pPr>
    </w:p>
    <w:p w14:paraId="4B702A76" w14:textId="4F00AF11" w:rsidR="00EC4B51" w:rsidRPr="00423181" w:rsidRDefault="00B0402B" w:rsidP="00423181">
      <w:pPr>
        <w:pStyle w:val="Heading2"/>
        <w:ind w:left="0" w:right="48"/>
        <w:rPr>
          <w:sz w:val="22"/>
          <w:szCs w:val="22"/>
          <w:lang w:val="en-IN"/>
        </w:rPr>
      </w:pPr>
      <w:proofErr w:type="spellStart"/>
      <w:r w:rsidRPr="00423181">
        <w:rPr>
          <w:spacing w:val="-2"/>
          <w:w w:val="105"/>
          <w:sz w:val="22"/>
          <w:szCs w:val="22"/>
          <w:lang w:val="en-IN"/>
        </w:rPr>
        <w:t>Framleiðandi</w:t>
      </w:r>
      <w:proofErr w:type="spellEnd"/>
    </w:p>
    <w:p w14:paraId="2919D1E7" w14:textId="21DB3780" w:rsidR="00EC4B51" w:rsidRPr="00423181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423181">
        <w:rPr>
          <w:sz w:val="22"/>
          <w:szCs w:val="22"/>
          <w:lang w:val="en-IN"/>
        </w:rPr>
        <w:t>Biosimilar</w:t>
      </w:r>
      <w:r w:rsidRPr="00423181">
        <w:rPr>
          <w:spacing w:val="22"/>
          <w:sz w:val="22"/>
          <w:szCs w:val="22"/>
          <w:lang w:val="en-IN"/>
        </w:rPr>
        <w:t xml:space="preserve"> </w:t>
      </w:r>
      <w:r w:rsidRPr="00423181">
        <w:rPr>
          <w:sz w:val="22"/>
          <w:szCs w:val="22"/>
          <w:lang w:val="en-IN"/>
        </w:rPr>
        <w:t>Collaborations</w:t>
      </w:r>
      <w:r w:rsidRPr="00423181">
        <w:rPr>
          <w:spacing w:val="22"/>
          <w:sz w:val="22"/>
          <w:szCs w:val="22"/>
          <w:lang w:val="en-IN"/>
        </w:rPr>
        <w:t xml:space="preserve"> </w:t>
      </w:r>
      <w:r w:rsidRPr="00423181">
        <w:rPr>
          <w:sz w:val="22"/>
          <w:szCs w:val="22"/>
          <w:lang w:val="en-IN"/>
        </w:rPr>
        <w:t>Ireland</w:t>
      </w:r>
      <w:r w:rsidRPr="00423181">
        <w:rPr>
          <w:spacing w:val="20"/>
          <w:sz w:val="22"/>
          <w:szCs w:val="22"/>
          <w:lang w:val="en-IN"/>
        </w:rPr>
        <w:t xml:space="preserve"> </w:t>
      </w:r>
      <w:r w:rsidRPr="00423181">
        <w:rPr>
          <w:spacing w:val="-2"/>
          <w:sz w:val="22"/>
          <w:szCs w:val="22"/>
          <w:lang w:val="en-IN"/>
        </w:rPr>
        <w:t>Limited</w:t>
      </w:r>
    </w:p>
    <w:p w14:paraId="43E5D3B1" w14:textId="77777777" w:rsidR="00D01414" w:rsidRDefault="00B0402B" w:rsidP="00423181">
      <w:pPr>
        <w:pStyle w:val="BodyText"/>
        <w:ind w:right="48"/>
        <w:rPr>
          <w:spacing w:val="-13"/>
          <w:w w:val="105"/>
          <w:sz w:val="22"/>
          <w:szCs w:val="22"/>
          <w:lang w:val="en-IN"/>
        </w:rPr>
      </w:pPr>
      <w:r w:rsidRPr="00423181">
        <w:rPr>
          <w:w w:val="105"/>
          <w:sz w:val="22"/>
          <w:szCs w:val="22"/>
          <w:lang w:val="en-IN"/>
        </w:rPr>
        <w:t>Block</w:t>
      </w:r>
      <w:r w:rsidRPr="00423181">
        <w:rPr>
          <w:spacing w:val="-14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B,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The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Crescent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  <w:r w:rsidRPr="00423181">
        <w:rPr>
          <w:w w:val="105"/>
          <w:sz w:val="22"/>
          <w:szCs w:val="22"/>
          <w:lang w:val="en-IN"/>
        </w:rPr>
        <w:t>Building,</w:t>
      </w:r>
      <w:r w:rsidRPr="00423181">
        <w:rPr>
          <w:spacing w:val="-13"/>
          <w:w w:val="105"/>
          <w:sz w:val="22"/>
          <w:szCs w:val="22"/>
          <w:lang w:val="en-IN"/>
        </w:rPr>
        <w:t xml:space="preserve"> </w:t>
      </w:r>
    </w:p>
    <w:p w14:paraId="5E964702" w14:textId="5C51A9A4" w:rsidR="00EC4B51" w:rsidRPr="0050771C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50771C">
        <w:rPr>
          <w:w w:val="105"/>
          <w:sz w:val="22"/>
          <w:szCs w:val="22"/>
          <w:lang w:val="en-IN"/>
        </w:rPr>
        <w:t>Santry</w:t>
      </w:r>
      <w:r w:rsidRPr="0050771C">
        <w:rPr>
          <w:spacing w:val="-13"/>
          <w:w w:val="105"/>
          <w:sz w:val="22"/>
          <w:szCs w:val="22"/>
          <w:lang w:val="en-IN"/>
        </w:rPr>
        <w:t xml:space="preserve"> </w:t>
      </w:r>
      <w:r w:rsidRPr="0050771C">
        <w:rPr>
          <w:w w:val="105"/>
          <w:sz w:val="22"/>
          <w:szCs w:val="22"/>
          <w:lang w:val="en-IN"/>
        </w:rPr>
        <w:t xml:space="preserve">Demesne </w:t>
      </w:r>
      <w:r w:rsidRPr="0050771C">
        <w:rPr>
          <w:spacing w:val="-2"/>
          <w:w w:val="105"/>
          <w:sz w:val="22"/>
          <w:szCs w:val="22"/>
          <w:lang w:val="en-IN"/>
        </w:rPr>
        <w:t>Dublin</w:t>
      </w:r>
    </w:p>
    <w:p w14:paraId="462F0B7E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r w:rsidRPr="0050771C">
        <w:rPr>
          <w:w w:val="105"/>
          <w:sz w:val="22"/>
          <w:szCs w:val="22"/>
          <w:lang w:val="en-IN"/>
        </w:rPr>
        <w:t>D09</w:t>
      </w:r>
      <w:r w:rsidRPr="0050771C">
        <w:rPr>
          <w:spacing w:val="-10"/>
          <w:w w:val="105"/>
          <w:sz w:val="22"/>
          <w:szCs w:val="22"/>
          <w:lang w:val="en-IN"/>
        </w:rPr>
        <w:t xml:space="preserve"> </w:t>
      </w:r>
      <w:r w:rsidRPr="0050771C">
        <w:rPr>
          <w:spacing w:val="-4"/>
          <w:w w:val="105"/>
          <w:sz w:val="22"/>
          <w:szCs w:val="22"/>
          <w:lang w:val="en-IN"/>
        </w:rPr>
        <w:t>C6X8</w:t>
      </w:r>
    </w:p>
    <w:p w14:paraId="15D8AC9B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50771C">
        <w:rPr>
          <w:spacing w:val="-2"/>
          <w:w w:val="105"/>
          <w:sz w:val="22"/>
          <w:szCs w:val="22"/>
          <w:lang w:val="en-IN"/>
        </w:rPr>
        <w:t>Írland</w:t>
      </w:r>
      <w:proofErr w:type="spellEnd"/>
    </w:p>
    <w:p w14:paraId="65B1E1F8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346262E4" w14:textId="77777777" w:rsidR="00D007A6" w:rsidRPr="0050771C" w:rsidRDefault="00D007A6" w:rsidP="00423181">
      <w:pPr>
        <w:pStyle w:val="BodyText"/>
        <w:ind w:right="48"/>
        <w:rPr>
          <w:sz w:val="22"/>
          <w:szCs w:val="22"/>
          <w:lang w:val="en-IN"/>
        </w:rPr>
        <w:sectPr w:rsidR="00D007A6" w:rsidRPr="0050771C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D78A197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en-IN"/>
        </w:rPr>
      </w:pPr>
      <w:proofErr w:type="spellStart"/>
      <w:r w:rsidRPr="0050771C">
        <w:rPr>
          <w:spacing w:val="-2"/>
          <w:w w:val="105"/>
          <w:sz w:val="22"/>
          <w:szCs w:val="22"/>
          <w:lang w:val="en-IN"/>
        </w:rPr>
        <w:t>Hafið</w:t>
      </w:r>
      <w:proofErr w:type="spellEnd"/>
      <w:r w:rsidRPr="0050771C">
        <w:rPr>
          <w:spacing w:val="-5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samband</w:t>
      </w:r>
      <w:proofErr w:type="spellEnd"/>
      <w:r w:rsidRPr="0050771C">
        <w:rPr>
          <w:spacing w:val="-5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við</w:t>
      </w:r>
      <w:proofErr w:type="spellEnd"/>
      <w:r w:rsidRPr="0050771C">
        <w:rPr>
          <w:spacing w:val="-4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fulltrúa</w:t>
      </w:r>
      <w:proofErr w:type="spellEnd"/>
      <w:r w:rsidRPr="0050771C">
        <w:rPr>
          <w:spacing w:val="-4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markaðsleyfishafa</w:t>
      </w:r>
      <w:proofErr w:type="spellEnd"/>
      <w:r w:rsidRPr="0050771C">
        <w:rPr>
          <w:spacing w:val="-2"/>
          <w:w w:val="105"/>
          <w:sz w:val="22"/>
          <w:szCs w:val="22"/>
          <w:lang w:val="en-IN"/>
        </w:rPr>
        <w:t xml:space="preserve"> á</w:t>
      </w:r>
      <w:r w:rsidRPr="0050771C">
        <w:rPr>
          <w:spacing w:val="-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hverjum</w:t>
      </w:r>
      <w:proofErr w:type="spellEnd"/>
      <w:r w:rsidRPr="0050771C">
        <w:rPr>
          <w:spacing w:val="-2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stað</w:t>
      </w:r>
      <w:proofErr w:type="spellEnd"/>
      <w:r w:rsidRPr="0050771C">
        <w:rPr>
          <w:spacing w:val="-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ef</w:t>
      </w:r>
      <w:proofErr w:type="spellEnd"/>
      <w:r w:rsidRPr="0050771C">
        <w:rPr>
          <w:spacing w:val="-2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óskað</w:t>
      </w:r>
      <w:proofErr w:type="spellEnd"/>
      <w:r w:rsidRPr="0050771C">
        <w:rPr>
          <w:spacing w:val="-4"/>
          <w:w w:val="105"/>
          <w:sz w:val="22"/>
          <w:szCs w:val="22"/>
          <w:lang w:val="en-IN"/>
        </w:rPr>
        <w:t xml:space="preserve"> </w:t>
      </w:r>
      <w:r w:rsidRPr="0050771C">
        <w:rPr>
          <w:spacing w:val="-2"/>
          <w:w w:val="105"/>
          <w:sz w:val="22"/>
          <w:szCs w:val="22"/>
          <w:lang w:val="en-IN"/>
        </w:rPr>
        <w:t xml:space="preserve">er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upplýsinga</w:t>
      </w:r>
      <w:proofErr w:type="spellEnd"/>
      <w:r w:rsidRPr="0050771C">
        <w:rPr>
          <w:spacing w:val="-2"/>
          <w:w w:val="105"/>
          <w:sz w:val="22"/>
          <w:szCs w:val="22"/>
          <w:lang w:val="en-IN"/>
        </w:rPr>
        <w:t xml:space="preserve"> um</w:t>
      </w:r>
      <w:r w:rsidRPr="0050771C">
        <w:rPr>
          <w:spacing w:val="-3"/>
          <w:w w:val="105"/>
          <w:sz w:val="22"/>
          <w:szCs w:val="22"/>
          <w:lang w:val="en-IN"/>
        </w:rPr>
        <w:t xml:space="preserve"> </w:t>
      </w:r>
      <w:proofErr w:type="spellStart"/>
      <w:r w:rsidRPr="0050771C">
        <w:rPr>
          <w:spacing w:val="-2"/>
          <w:w w:val="105"/>
          <w:sz w:val="22"/>
          <w:szCs w:val="22"/>
          <w:lang w:val="en-IN"/>
        </w:rPr>
        <w:t>lyfið</w:t>
      </w:r>
      <w:proofErr w:type="spellEnd"/>
      <w:r w:rsidRPr="0050771C">
        <w:rPr>
          <w:spacing w:val="-2"/>
          <w:w w:val="105"/>
          <w:sz w:val="22"/>
          <w:szCs w:val="22"/>
          <w:lang w:val="en-IN"/>
        </w:rPr>
        <w:t>:</w:t>
      </w:r>
    </w:p>
    <w:p w14:paraId="776DB8BC" w14:textId="77777777" w:rsidR="00EC4B51" w:rsidRPr="0050771C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F94971" w:rsidRPr="00F94971" w14:paraId="22E22C5F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A5A3933" w14:textId="77777777" w:rsidR="00F94971" w:rsidRPr="00F77287" w:rsidRDefault="00F94971" w:rsidP="00FF664A">
            <w:pPr>
              <w:rPr>
                <w:lang w:val="fr-FR"/>
              </w:rPr>
            </w:pPr>
            <w:proofErr w:type="spellStart"/>
            <w:r w:rsidRPr="00F77287">
              <w:rPr>
                <w:b/>
                <w:bCs/>
                <w:lang w:val="fr-FR"/>
              </w:rPr>
              <w:t>België</w:t>
            </w:r>
            <w:proofErr w:type="spellEnd"/>
            <w:r w:rsidRPr="00F77287">
              <w:rPr>
                <w:b/>
                <w:bCs/>
                <w:lang w:val="fr-FR"/>
              </w:rPr>
              <w:t>/Belgique/</w:t>
            </w:r>
            <w:proofErr w:type="spellStart"/>
            <w:r w:rsidRPr="00F77287">
              <w:rPr>
                <w:b/>
                <w:bCs/>
                <w:lang w:val="fr-FR"/>
              </w:rPr>
              <w:t>Belgien</w:t>
            </w:r>
            <w:proofErr w:type="spellEnd"/>
          </w:p>
          <w:p w14:paraId="22515264" w14:textId="77777777" w:rsidR="00F94971" w:rsidRPr="00F77287" w:rsidRDefault="00F94971" w:rsidP="00FF664A">
            <w:pPr>
              <w:rPr>
                <w:lang w:val="fr-FR"/>
              </w:rPr>
            </w:pPr>
            <w:r w:rsidRPr="00F77287">
              <w:rPr>
                <w:lang w:val="fr-FR"/>
              </w:rPr>
              <w:t>Biocon Biologics </w:t>
            </w:r>
            <w:proofErr w:type="spellStart"/>
            <w:r w:rsidRPr="00F77287">
              <w:rPr>
                <w:lang w:val="fr-FR"/>
              </w:rPr>
              <w:t>BelgiumBV</w:t>
            </w:r>
            <w:proofErr w:type="spellEnd"/>
            <w:r w:rsidRPr="00F77287">
              <w:rPr>
                <w:lang w:val="fr-FR"/>
              </w:rPr>
              <w:t xml:space="preserve"> </w:t>
            </w:r>
          </w:p>
          <w:p w14:paraId="24D27948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Tél/Tel: 0080008250910</w:t>
            </w:r>
          </w:p>
        </w:tc>
        <w:tc>
          <w:tcPr>
            <w:tcW w:w="2479" w:type="pct"/>
            <w:vAlign w:val="center"/>
            <w:hideMark/>
          </w:tcPr>
          <w:p w14:paraId="3983866A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Lietuva</w:t>
            </w:r>
          </w:p>
          <w:p w14:paraId="05C86063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73265B34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185BE4C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77287" w14:paraId="5776BE04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9CD0C48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България</w:t>
            </w:r>
          </w:p>
          <w:p w14:paraId="2A5D02D8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D42E665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Тел: 0080008250910</w:t>
            </w:r>
          </w:p>
        </w:tc>
        <w:tc>
          <w:tcPr>
            <w:tcW w:w="2479" w:type="pct"/>
            <w:vAlign w:val="center"/>
            <w:hideMark/>
          </w:tcPr>
          <w:p w14:paraId="1A8D86F0" w14:textId="77777777" w:rsidR="00F94971" w:rsidRPr="00F77287" w:rsidRDefault="00F94971" w:rsidP="00FF664A">
            <w:pPr>
              <w:rPr>
                <w:lang w:val="pt-PT"/>
              </w:rPr>
            </w:pPr>
            <w:r w:rsidRPr="00F77287">
              <w:rPr>
                <w:b/>
                <w:bCs/>
                <w:lang w:val="pt-PT"/>
              </w:rPr>
              <w:t>Luxembourg/Luxemburg  </w:t>
            </w:r>
          </w:p>
          <w:p w14:paraId="427E5B49" w14:textId="77777777" w:rsidR="00F94971" w:rsidRPr="00F77287" w:rsidRDefault="00F94971" w:rsidP="00FF664A">
            <w:pPr>
              <w:rPr>
                <w:lang w:val="pt-PT"/>
              </w:rPr>
            </w:pPr>
            <w:r w:rsidRPr="00F77287">
              <w:rPr>
                <w:lang w:val="pt-PT"/>
              </w:rPr>
              <w:t xml:space="preserve">Biosimilar Collaborations Ireland Limited </w:t>
            </w:r>
          </w:p>
          <w:p w14:paraId="0480DEE8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Tél/Tel: 0080008250910</w:t>
            </w:r>
          </w:p>
          <w:p w14:paraId="5EF42686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94971" w14:paraId="24B7A321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1648968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Česká republika</w:t>
            </w:r>
          </w:p>
          <w:p w14:paraId="08F8081E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2E5C1641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1DCE992A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Magyarország</w:t>
            </w:r>
          </w:p>
          <w:p w14:paraId="19D69E6A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5988028A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51D648E7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77287" w14:paraId="45185256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3FA0154" w14:textId="77777777" w:rsidR="00F94971" w:rsidRPr="00F77287" w:rsidRDefault="00F94971" w:rsidP="00FF664A">
            <w:r w:rsidRPr="00F77287">
              <w:rPr>
                <w:b/>
                <w:bCs/>
              </w:rPr>
              <w:t>Danmark</w:t>
            </w:r>
          </w:p>
          <w:p w14:paraId="1911D347" w14:textId="77777777" w:rsidR="00F94971" w:rsidRPr="00F77287" w:rsidRDefault="00F94971" w:rsidP="00FF664A">
            <w:r w:rsidRPr="00F77287">
              <w:t>Biocon Biologics FinlandOY</w:t>
            </w:r>
          </w:p>
          <w:p w14:paraId="5BE30383" w14:textId="77777777" w:rsidR="00F94971" w:rsidRPr="00F77287" w:rsidRDefault="00F94971" w:rsidP="00FF664A">
            <w:r w:rsidRPr="00F77287">
              <w:t>Tlf: 0080008250910</w:t>
            </w:r>
          </w:p>
        </w:tc>
        <w:tc>
          <w:tcPr>
            <w:tcW w:w="2479" w:type="pct"/>
            <w:vAlign w:val="center"/>
            <w:hideMark/>
          </w:tcPr>
          <w:p w14:paraId="2F0AA5B0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Malta</w:t>
            </w:r>
          </w:p>
          <w:p w14:paraId="46831665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DFF0925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2C0E8BDC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94971" w14:paraId="4AA429C9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11B77CC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Deutschland</w:t>
            </w:r>
          </w:p>
          <w:p w14:paraId="25CF9CAF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 GmbH</w:t>
            </w:r>
          </w:p>
          <w:p w14:paraId="28BABBAB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1EBE5DA6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Nederland</w:t>
            </w:r>
          </w:p>
          <w:p w14:paraId="081B6A92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1ED41E89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F94971" w:rsidRPr="00210D51" w14:paraId="649629FF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6E3F0D1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Eesti</w:t>
            </w:r>
          </w:p>
          <w:p w14:paraId="419A51E0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5843D0F2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3CB3B433" w14:textId="77777777" w:rsidR="00F94971" w:rsidRPr="00F77287" w:rsidRDefault="00F94971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5514CBAA" w14:textId="77777777" w:rsidR="00F94971" w:rsidRPr="00F77287" w:rsidRDefault="00F94971" w:rsidP="00FF664A">
            <w:r w:rsidRPr="00F77287">
              <w:rPr>
                <w:b/>
                <w:bCs/>
              </w:rPr>
              <w:t>Norge</w:t>
            </w:r>
          </w:p>
          <w:p w14:paraId="19D60902" w14:textId="77777777" w:rsidR="00F94971" w:rsidRPr="00F77287" w:rsidRDefault="00F94971" w:rsidP="00FF664A">
            <w:r w:rsidRPr="00F77287">
              <w:t>Biocon Biologics FinlandOY</w:t>
            </w:r>
          </w:p>
          <w:p w14:paraId="432459CF" w14:textId="77777777" w:rsidR="00F94971" w:rsidRPr="00F77287" w:rsidRDefault="00F94971" w:rsidP="00FF664A">
            <w:r w:rsidRPr="00F77287">
              <w:t>Tlf: +47 800 62 671</w:t>
            </w:r>
          </w:p>
        </w:tc>
      </w:tr>
      <w:tr w:rsidR="00F94971" w:rsidRPr="00210D51" w14:paraId="37D3252C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FD606A2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Ελλάδα</w:t>
            </w:r>
          </w:p>
          <w:p w14:paraId="00C95D61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t>Biocon Biologics Greece</w:t>
            </w:r>
            <w:r w:rsidRPr="00F77287">
              <w:rPr>
                <w:lang w:val="bg-BG"/>
              </w:rPr>
              <w:t xml:space="preserve"> ΜΟΝΟΠΡΟΣΩΠΗ Ι.Κ.Ε</w:t>
            </w:r>
          </w:p>
          <w:p w14:paraId="481014B3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lastRenderedPageBreak/>
              <w:t>Τηλ.: 0080008250910</w:t>
            </w:r>
          </w:p>
        </w:tc>
        <w:tc>
          <w:tcPr>
            <w:tcW w:w="2479" w:type="pct"/>
            <w:vAlign w:val="center"/>
            <w:hideMark/>
          </w:tcPr>
          <w:p w14:paraId="2BF6F54A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lastRenderedPageBreak/>
              <w:t>Österreich</w:t>
            </w:r>
          </w:p>
          <w:p w14:paraId="3C2CEA28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221FC4F1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lastRenderedPageBreak/>
              <w:t>Tel: 0080008250910</w:t>
            </w:r>
          </w:p>
        </w:tc>
      </w:tr>
      <w:tr w:rsidR="00F94971" w:rsidRPr="00F94971" w14:paraId="058D096A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A45D7BC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lastRenderedPageBreak/>
              <w:t>España</w:t>
            </w:r>
          </w:p>
          <w:p w14:paraId="24721D77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48E133B9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028A23B7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Polska</w:t>
            </w:r>
          </w:p>
          <w:p w14:paraId="0888DF5A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05ED3833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78919EFB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77287" w14:paraId="108D0961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EAEC841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France</w:t>
            </w:r>
          </w:p>
          <w:p w14:paraId="6245278C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FranceS.A.S</w:t>
            </w:r>
          </w:p>
          <w:p w14:paraId="120B2012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4FDA0FD4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Portugal</w:t>
            </w:r>
          </w:p>
          <w:p w14:paraId="7B9E282E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7D7869B0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0F7B843E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94971" w14:paraId="1617075A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DAD9353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Hrvatska</w:t>
            </w:r>
          </w:p>
          <w:p w14:paraId="56F99CC2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40FFB4DD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2CCA5BD3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România</w:t>
            </w:r>
          </w:p>
          <w:p w14:paraId="6A3189D0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0980DA71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F48C76A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94971" w14:paraId="18F6CB9A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C81B302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Ireland</w:t>
            </w:r>
          </w:p>
          <w:p w14:paraId="66BD06C0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7CB8E856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 1800777 794</w:t>
            </w:r>
          </w:p>
        </w:tc>
        <w:tc>
          <w:tcPr>
            <w:tcW w:w="2479" w:type="pct"/>
            <w:vAlign w:val="center"/>
            <w:hideMark/>
          </w:tcPr>
          <w:p w14:paraId="5CB61D5B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Slovenija</w:t>
            </w:r>
          </w:p>
          <w:p w14:paraId="51911E79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74AEFCF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0DEA899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77287" w14:paraId="74C18C16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EED9A80" w14:textId="77777777" w:rsidR="00F94971" w:rsidRPr="00F77287" w:rsidRDefault="00F94971" w:rsidP="00FF664A">
            <w:r w:rsidRPr="00F77287">
              <w:rPr>
                <w:b/>
                <w:bCs/>
              </w:rPr>
              <w:t>Ísland</w:t>
            </w:r>
          </w:p>
          <w:p w14:paraId="0C4D0C40" w14:textId="77777777" w:rsidR="00F94971" w:rsidRPr="00F77287" w:rsidRDefault="00F94971" w:rsidP="00FF664A">
            <w:r w:rsidRPr="00F77287">
              <w:t xml:space="preserve">Biocon Biologics FinlandOY </w:t>
            </w:r>
          </w:p>
          <w:p w14:paraId="02DBAE5F" w14:textId="77777777" w:rsidR="00F94971" w:rsidRPr="00F77287" w:rsidRDefault="00F94971" w:rsidP="00FF664A">
            <w:r w:rsidRPr="00F77287">
              <w:t>Sími: +345 800 4316</w:t>
            </w:r>
          </w:p>
        </w:tc>
        <w:tc>
          <w:tcPr>
            <w:tcW w:w="2479" w:type="pct"/>
            <w:vAlign w:val="center"/>
            <w:hideMark/>
          </w:tcPr>
          <w:p w14:paraId="40BD320D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Slovenská republika</w:t>
            </w:r>
          </w:p>
          <w:p w14:paraId="3535F7C4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Biocon Biologics Germany GmbH </w:t>
            </w:r>
          </w:p>
          <w:p w14:paraId="726ED8EA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1848A7C" w14:textId="77777777" w:rsidR="00F94971" w:rsidRPr="00F77287" w:rsidRDefault="00F94971" w:rsidP="00FF664A">
            <w:pPr>
              <w:rPr>
                <w:lang w:val="en-US"/>
              </w:rPr>
            </w:pPr>
          </w:p>
        </w:tc>
      </w:tr>
      <w:tr w:rsidR="00F94971" w:rsidRPr="00F77287" w14:paraId="68E1786F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0282E6A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Italia</w:t>
            </w:r>
          </w:p>
          <w:p w14:paraId="60896D40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</w:t>
            </w:r>
            <w:r w:rsidRPr="00F77287">
              <w:rPr>
                <w:b/>
                <w:bCs/>
                <w:lang w:val="bg-BG"/>
              </w:rPr>
              <w:t>.</w:t>
            </w:r>
          </w:p>
          <w:p w14:paraId="13311ACD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5DDDE930" w14:textId="77777777" w:rsidR="00F94971" w:rsidRPr="00F77287" w:rsidRDefault="00F94971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2547B18D" w14:textId="77777777" w:rsidR="00F94971" w:rsidRPr="00F77287" w:rsidRDefault="00F94971" w:rsidP="00FF664A">
            <w:r w:rsidRPr="00F77287">
              <w:rPr>
                <w:b/>
                <w:bCs/>
              </w:rPr>
              <w:t>Suomi/Finland</w:t>
            </w:r>
          </w:p>
          <w:p w14:paraId="4A734344" w14:textId="77777777" w:rsidR="00F94971" w:rsidRPr="00F77287" w:rsidRDefault="00F94971" w:rsidP="00FF664A">
            <w:r w:rsidRPr="00F77287">
              <w:t>Biocon Biologics Finland OY</w:t>
            </w:r>
          </w:p>
          <w:p w14:paraId="42E867C3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Puh/Tel: 99980008250910</w:t>
            </w:r>
          </w:p>
        </w:tc>
      </w:tr>
      <w:tr w:rsidR="00F94971" w:rsidRPr="00210D51" w14:paraId="3FFCC92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CD616F0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Κύπρος</w:t>
            </w:r>
          </w:p>
          <w:p w14:paraId="2C3ABC25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6450B1CE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Τηλ: 0080008250910</w:t>
            </w:r>
          </w:p>
          <w:p w14:paraId="06C207ED" w14:textId="77777777" w:rsidR="00F94971" w:rsidRPr="00F77287" w:rsidRDefault="00F94971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5CB6CBA3" w14:textId="77777777" w:rsidR="00F94971" w:rsidRPr="00F77287" w:rsidRDefault="00F94971" w:rsidP="00FF664A">
            <w:r w:rsidRPr="00F77287">
              <w:rPr>
                <w:b/>
                <w:bCs/>
              </w:rPr>
              <w:t>Sverige</w:t>
            </w:r>
          </w:p>
          <w:p w14:paraId="6BAF236C" w14:textId="77777777" w:rsidR="00F94971" w:rsidRPr="00F77287" w:rsidRDefault="00F94971" w:rsidP="00FF664A">
            <w:r w:rsidRPr="00F77287">
              <w:t xml:space="preserve">Biocon Biologics Finland OY </w:t>
            </w:r>
          </w:p>
          <w:p w14:paraId="38EEE610" w14:textId="77777777" w:rsidR="00F94971" w:rsidRPr="00F77287" w:rsidRDefault="00F94971" w:rsidP="00FF664A">
            <w:r w:rsidRPr="00F77287">
              <w:t>Tel: 0080008250910</w:t>
            </w:r>
          </w:p>
        </w:tc>
      </w:tr>
      <w:tr w:rsidR="00F94971" w:rsidRPr="00F94971" w14:paraId="77F74E3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FBDD919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Latvija</w:t>
            </w:r>
          </w:p>
          <w:p w14:paraId="113E7E8F" w14:textId="77777777" w:rsidR="00F94971" w:rsidRPr="00F77287" w:rsidRDefault="00F94971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2589EBB3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723EAE6" w14:textId="77777777" w:rsidR="00F94971" w:rsidRPr="00F77287" w:rsidRDefault="00F94971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 </w:t>
            </w:r>
          </w:p>
        </w:tc>
      </w:tr>
    </w:tbl>
    <w:p w14:paraId="1D24BCB9" w14:textId="6D13AEEE" w:rsidR="00EC4B51" w:rsidRPr="00423181" w:rsidRDefault="00EC4B51" w:rsidP="00423181">
      <w:pPr>
        <w:pStyle w:val="BodyText"/>
        <w:ind w:right="48"/>
        <w:rPr>
          <w:sz w:val="22"/>
          <w:szCs w:val="22"/>
          <w:lang w:val="en-IN"/>
        </w:rPr>
      </w:pPr>
    </w:p>
    <w:p w14:paraId="2568B53D" w14:textId="77777777" w:rsidR="00EC4B51" w:rsidRPr="00F94971" w:rsidRDefault="00B0402B" w:rsidP="00423181">
      <w:pPr>
        <w:pStyle w:val="Heading2"/>
        <w:ind w:left="0" w:right="48"/>
        <w:rPr>
          <w:sz w:val="22"/>
          <w:szCs w:val="22"/>
        </w:rPr>
      </w:pPr>
      <w:r w:rsidRPr="00F94971">
        <w:rPr>
          <w:spacing w:val="-2"/>
          <w:w w:val="105"/>
          <w:sz w:val="22"/>
          <w:szCs w:val="22"/>
        </w:rPr>
        <w:t>Þessi</w:t>
      </w:r>
      <w:r w:rsidRPr="00F94971">
        <w:rPr>
          <w:spacing w:val="-4"/>
          <w:w w:val="105"/>
          <w:sz w:val="22"/>
          <w:szCs w:val="22"/>
        </w:rPr>
        <w:t xml:space="preserve"> </w:t>
      </w:r>
      <w:r w:rsidRPr="00F94971">
        <w:rPr>
          <w:spacing w:val="-2"/>
          <w:w w:val="105"/>
          <w:sz w:val="22"/>
          <w:szCs w:val="22"/>
        </w:rPr>
        <w:t>fylgiseðill var</w:t>
      </w:r>
      <w:r w:rsidRPr="00F94971">
        <w:rPr>
          <w:spacing w:val="-3"/>
          <w:w w:val="105"/>
          <w:sz w:val="22"/>
          <w:szCs w:val="22"/>
        </w:rPr>
        <w:t xml:space="preserve"> </w:t>
      </w:r>
      <w:r w:rsidRPr="00F94971">
        <w:rPr>
          <w:spacing w:val="-2"/>
          <w:w w:val="105"/>
          <w:sz w:val="22"/>
          <w:szCs w:val="22"/>
        </w:rPr>
        <w:t>síðast</w:t>
      </w:r>
      <w:r w:rsidRPr="00F94971">
        <w:rPr>
          <w:spacing w:val="-3"/>
          <w:w w:val="105"/>
          <w:sz w:val="22"/>
          <w:szCs w:val="22"/>
        </w:rPr>
        <w:t xml:space="preserve"> </w:t>
      </w:r>
      <w:r w:rsidRPr="00F94971">
        <w:rPr>
          <w:spacing w:val="-2"/>
          <w:w w:val="105"/>
          <w:sz w:val="22"/>
          <w:szCs w:val="22"/>
        </w:rPr>
        <w:t>uppfærður</w:t>
      </w:r>
    </w:p>
    <w:p w14:paraId="3CFDA932" w14:textId="77777777" w:rsidR="00EC4B51" w:rsidRPr="00F9497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6A50BA4E" w14:textId="77777777" w:rsidR="00EC4B51" w:rsidRDefault="00B0402B" w:rsidP="00423181">
      <w:pPr>
        <w:ind w:right="48"/>
        <w:rPr>
          <w:b/>
          <w:spacing w:val="-2"/>
          <w:w w:val="105"/>
        </w:rPr>
      </w:pPr>
      <w:r w:rsidRPr="00D01414">
        <w:rPr>
          <w:b/>
          <w:spacing w:val="-2"/>
          <w:w w:val="105"/>
        </w:rPr>
        <w:t>Upplýsingar</w:t>
      </w:r>
      <w:r w:rsidRPr="00D01414">
        <w:rPr>
          <w:b/>
          <w:spacing w:val="-4"/>
          <w:w w:val="105"/>
        </w:rPr>
        <w:t xml:space="preserve"> </w:t>
      </w:r>
      <w:r w:rsidRPr="00D01414">
        <w:rPr>
          <w:b/>
          <w:spacing w:val="-2"/>
          <w:w w:val="105"/>
        </w:rPr>
        <w:t>sem</w:t>
      </w:r>
      <w:r w:rsidRPr="00D01414">
        <w:rPr>
          <w:b/>
          <w:spacing w:val="-3"/>
          <w:w w:val="105"/>
        </w:rPr>
        <w:t xml:space="preserve"> </w:t>
      </w:r>
      <w:r w:rsidRPr="00D01414">
        <w:rPr>
          <w:b/>
          <w:spacing w:val="-2"/>
          <w:w w:val="105"/>
        </w:rPr>
        <w:t>hægt</w:t>
      </w:r>
      <w:r w:rsidRPr="00D01414">
        <w:rPr>
          <w:b/>
          <w:spacing w:val="-4"/>
          <w:w w:val="105"/>
        </w:rPr>
        <w:t xml:space="preserve"> </w:t>
      </w:r>
      <w:r w:rsidRPr="00D01414">
        <w:rPr>
          <w:b/>
          <w:spacing w:val="-2"/>
          <w:w w:val="105"/>
        </w:rPr>
        <w:t>er</w:t>
      </w:r>
      <w:r w:rsidRPr="00D01414">
        <w:rPr>
          <w:b/>
          <w:spacing w:val="-5"/>
          <w:w w:val="105"/>
        </w:rPr>
        <w:t xml:space="preserve"> </w:t>
      </w:r>
      <w:r w:rsidRPr="00D01414">
        <w:rPr>
          <w:b/>
          <w:spacing w:val="-2"/>
          <w:w w:val="105"/>
        </w:rPr>
        <w:t>að</w:t>
      </w:r>
      <w:r w:rsidRPr="00D01414">
        <w:rPr>
          <w:b/>
          <w:spacing w:val="-4"/>
          <w:w w:val="105"/>
        </w:rPr>
        <w:t xml:space="preserve"> </w:t>
      </w:r>
      <w:r w:rsidRPr="00D01414">
        <w:rPr>
          <w:b/>
          <w:spacing w:val="-2"/>
          <w:w w:val="105"/>
        </w:rPr>
        <w:t>nálgast</w:t>
      </w:r>
      <w:r w:rsidRPr="00D01414">
        <w:rPr>
          <w:b/>
          <w:spacing w:val="-4"/>
          <w:w w:val="105"/>
        </w:rPr>
        <w:t xml:space="preserve"> </w:t>
      </w:r>
      <w:r w:rsidRPr="00D01414">
        <w:rPr>
          <w:b/>
          <w:spacing w:val="-2"/>
          <w:w w:val="105"/>
        </w:rPr>
        <w:t>annars</w:t>
      </w:r>
      <w:r w:rsidRPr="00D01414">
        <w:rPr>
          <w:b/>
          <w:spacing w:val="-5"/>
          <w:w w:val="105"/>
        </w:rPr>
        <w:t xml:space="preserve"> </w:t>
      </w:r>
      <w:r w:rsidRPr="00D01414">
        <w:rPr>
          <w:b/>
          <w:spacing w:val="-2"/>
          <w:w w:val="105"/>
        </w:rPr>
        <w:t>staðar</w:t>
      </w:r>
    </w:p>
    <w:p w14:paraId="767B9C00" w14:textId="77777777" w:rsidR="00F94971" w:rsidRPr="00D01414" w:rsidRDefault="00F94971" w:rsidP="00423181">
      <w:pPr>
        <w:ind w:right="48"/>
        <w:rPr>
          <w:b/>
        </w:rPr>
      </w:pPr>
    </w:p>
    <w:p w14:paraId="719ACB98" w14:textId="77777777" w:rsidR="00EC4B51" w:rsidRPr="00D01414" w:rsidRDefault="00B0402B" w:rsidP="00423181">
      <w:pPr>
        <w:pStyle w:val="BodyText"/>
        <w:ind w:right="48"/>
        <w:rPr>
          <w:sz w:val="22"/>
          <w:szCs w:val="22"/>
        </w:rPr>
      </w:pPr>
      <w:r w:rsidRPr="00D01414">
        <w:rPr>
          <w:spacing w:val="-2"/>
          <w:w w:val="105"/>
          <w:sz w:val="22"/>
          <w:szCs w:val="22"/>
        </w:rPr>
        <w:t>Ítarlegar</w:t>
      </w:r>
      <w:r w:rsidRPr="00D01414">
        <w:rPr>
          <w:spacing w:val="-3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upplýsingar</w:t>
      </w:r>
      <w:r w:rsidRPr="00D01414">
        <w:rPr>
          <w:spacing w:val="-3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um</w:t>
      </w:r>
      <w:r w:rsidRPr="00D01414">
        <w:rPr>
          <w:spacing w:val="-3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lyfið</w:t>
      </w:r>
      <w:r w:rsidRPr="00D01414">
        <w:rPr>
          <w:spacing w:val="-5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eru</w:t>
      </w:r>
      <w:r w:rsidRPr="00D01414">
        <w:rPr>
          <w:spacing w:val="-4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birtar</w:t>
      </w:r>
      <w:r w:rsidRPr="00D01414">
        <w:rPr>
          <w:spacing w:val="-3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á</w:t>
      </w:r>
      <w:r w:rsidRPr="00D01414">
        <w:rPr>
          <w:spacing w:val="-3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vef Lyfjastofnunar</w:t>
      </w:r>
      <w:r w:rsidRPr="00D01414">
        <w:rPr>
          <w:spacing w:val="-3"/>
          <w:w w:val="105"/>
          <w:sz w:val="22"/>
          <w:szCs w:val="22"/>
        </w:rPr>
        <w:t xml:space="preserve"> </w:t>
      </w:r>
      <w:r w:rsidRPr="00D01414">
        <w:rPr>
          <w:spacing w:val="-2"/>
          <w:w w:val="105"/>
          <w:sz w:val="22"/>
          <w:szCs w:val="22"/>
        </w:rPr>
        <w:t>Evrópu</w:t>
      </w:r>
      <w:r w:rsidRPr="00D01414">
        <w:rPr>
          <w:spacing w:val="-4"/>
          <w:w w:val="105"/>
          <w:sz w:val="22"/>
          <w:szCs w:val="22"/>
        </w:rPr>
        <w:t xml:space="preserve"> </w:t>
      </w:r>
      <w:hyperlink r:id="rId12">
        <w:r w:rsidRPr="00D01414">
          <w:rPr>
            <w:color w:val="0000FF"/>
            <w:spacing w:val="-2"/>
            <w:w w:val="105"/>
            <w:sz w:val="22"/>
            <w:szCs w:val="22"/>
            <w:u w:val="single" w:color="0000FF"/>
          </w:rPr>
          <w:t>http://www.ema.europa.eu</w:t>
        </w:r>
      </w:hyperlink>
    </w:p>
    <w:p w14:paraId="5A816D52" w14:textId="77777777" w:rsidR="00EC4B51" w:rsidRPr="00D01414" w:rsidRDefault="00EC4B51" w:rsidP="00423181">
      <w:pPr>
        <w:pStyle w:val="BodyText"/>
        <w:ind w:right="48"/>
        <w:rPr>
          <w:sz w:val="22"/>
          <w:szCs w:val="22"/>
        </w:rPr>
        <w:sectPr w:rsidR="00EC4B51" w:rsidRPr="00D01414" w:rsidSect="00423181">
          <w:type w:val="continuous"/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24BBA3B" w14:textId="77777777" w:rsidR="00EC4B51" w:rsidRPr="00D01414" w:rsidRDefault="00B0402B" w:rsidP="00423181">
      <w:pPr>
        <w:pStyle w:val="Heading1"/>
        <w:spacing w:before="0"/>
        <w:ind w:left="0" w:right="48"/>
        <w:jc w:val="center"/>
        <w:rPr>
          <w:sz w:val="22"/>
          <w:szCs w:val="22"/>
        </w:rPr>
      </w:pPr>
      <w:r w:rsidRPr="00423181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599872" behindDoc="1" locked="0" layoutInCell="1" allowOverlap="1" wp14:anchorId="54127B60" wp14:editId="3EDA3B92">
                <wp:simplePos x="0" y="0"/>
                <wp:positionH relativeFrom="page">
                  <wp:posOffset>898634</wp:posOffset>
                </wp:positionH>
                <wp:positionV relativeFrom="page">
                  <wp:posOffset>677917</wp:posOffset>
                </wp:positionV>
                <wp:extent cx="5974650" cy="8625205"/>
                <wp:effectExtent l="0" t="0" r="7620" b="4445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4650" cy="8625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625205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619198"/>
                              </a:lnTo>
                              <a:lnTo>
                                <a:pt x="5727" y="8619198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619198"/>
                              </a:lnTo>
                              <a:lnTo>
                                <a:pt x="0" y="8624926"/>
                              </a:lnTo>
                              <a:lnTo>
                                <a:pt x="5727" y="8624926"/>
                              </a:lnTo>
                              <a:lnTo>
                                <a:pt x="5412600" y="8624926"/>
                              </a:lnTo>
                              <a:lnTo>
                                <a:pt x="5418340" y="8624926"/>
                              </a:lnTo>
                              <a:lnTo>
                                <a:pt x="5418340" y="8619198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EC411B" id="Graphic 68" o:spid="_x0000_s1026" style="position:absolute;margin-left:70.75pt;margin-top:53.4pt;width:470.45pt;height:679.15pt;z-index:-2517166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5418455,8625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" path="m5418340,r-5727,l5412600,5753r,8613445l5727,8619198,5727,5753r5406873,l5412600,,5727,,,,,5753,,8619198r,5728l5727,8624926r5406873,l5418340,8624926r,-5728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Pr="00D01414">
        <w:rPr>
          <w:sz w:val="22"/>
          <w:szCs w:val="22"/>
        </w:rPr>
        <w:t>HÁR</w:t>
      </w:r>
      <w:r w:rsidRPr="00D01414">
        <w:rPr>
          <w:spacing w:val="17"/>
          <w:sz w:val="22"/>
          <w:szCs w:val="22"/>
        </w:rPr>
        <w:t xml:space="preserve"> </w:t>
      </w:r>
      <w:r w:rsidRPr="00D01414">
        <w:rPr>
          <w:sz w:val="22"/>
          <w:szCs w:val="22"/>
        </w:rPr>
        <w:t>BLÓÐSYKUR</w:t>
      </w:r>
      <w:r w:rsidRPr="00D01414">
        <w:rPr>
          <w:spacing w:val="17"/>
          <w:sz w:val="22"/>
          <w:szCs w:val="22"/>
        </w:rPr>
        <w:t xml:space="preserve"> </w:t>
      </w:r>
      <w:r w:rsidRPr="00D01414">
        <w:rPr>
          <w:sz w:val="22"/>
          <w:szCs w:val="22"/>
        </w:rPr>
        <w:t>OG</w:t>
      </w:r>
      <w:r w:rsidRPr="00D01414">
        <w:rPr>
          <w:spacing w:val="17"/>
          <w:sz w:val="22"/>
          <w:szCs w:val="22"/>
        </w:rPr>
        <w:t xml:space="preserve"> </w:t>
      </w:r>
      <w:r w:rsidRPr="00D01414">
        <w:rPr>
          <w:spacing w:val="-2"/>
          <w:sz w:val="22"/>
          <w:szCs w:val="22"/>
        </w:rPr>
        <w:t>BLÓÐSYKURSFALL</w:t>
      </w:r>
    </w:p>
    <w:p w14:paraId="1E34424D" w14:textId="77777777" w:rsidR="00EC4B51" w:rsidRPr="00D01414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55E047C8" w14:textId="77777777" w:rsidR="00EC4B51" w:rsidRPr="00D01414" w:rsidRDefault="00B0402B" w:rsidP="00423181">
      <w:pPr>
        <w:ind w:right="48"/>
        <w:jc w:val="center"/>
        <w:rPr>
          <w:b/>
        </w:rPr>
      </w:pPr>
      <w:r w:rsidRPr="00D01414">
        <w:rPr>
          <w:b/>
          <w:w w:val="105"/>
        </w:rPr>
        <w:t>Hafðu</w:t>
      </w:r>
      <w:r w:rsidRPr="00D01414">
        <w:rPr>
          <w:b/>
          <w:spacing w:val="-14"/>
          <w:w w:val="105"/>
        </w:rPr>
        <w:t xml:space="preserve"> </w:t>
      </w:r>
      <w:r w:rsidRPr="00D01414">
        <w:rPr>
          <w:b/>
          <w:w w:val="105"/>
        </w:rPr>
        <w:t>alltaf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á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þér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einhvern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sykur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(að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minnsta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kosti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20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spacing w:val="-5"/>
          <w:w w:val="105"/>
        </w:rPr>
        <w:t>g).</w:t>
      </w:r>
    </w:p>
    <w:p w14:paraId="182EAC42" w14:textId="77777777" w:rsidR="00EC4B51" w:rsidRPr="00D01414" w:rsidRDefault="00B0402B" w:rsidP="00423181">
      <w:pPr>
        <w:ind w:right="48"/>
        <w:jc w:val="center"/>
        <w:rPr>
          <w:b/>
        </w:rPr>
      </w:pPr>
      <w:r w:rsidRPr="00D01414">
        <w:rPr>
          <w:b/>
          <w:w w:val="105"/>
        </w:rPr>
        <w:t>Hafðu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alltaf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á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þér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upplýsingar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sem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sýna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að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þú</w:t>
      </w:r>
      <w:r w:rsidRPr="00D01414">
        <w:rPr>
          <w:b/>
          <w:spacing w:val="-14"/>
          <w:w w:val="105"/>
        </w:rPr>
        <w:t xml:space="preserve"> </w:t>
      </w:r>
      <w:r w:rsidRPr="00D01414">
        <w:rPr>
          <w:b/>
          <w:w w:val="105"/>
        </w:rPr>
        <w:t>sért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með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spacing w:val="-2"/>
          <w:w w:val="105"/>
        </w:rPr>
        <w:t>sykursýki.</w:t>
      </w:r>
    </w:p>
    <w:p w14:paraId="51932955" w14:textId="77777777" w:rsidR="00EC4B51" w:rsidRPr="00D01414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15A5750D" w14:textId="77777777" w:rsidR="00EC4B51" w:rsidRPr="00D01414" w:rsidRDefault="00B0402B" w:rsidP="00423181">
      <w:pPr>
        <w:ind w:right="48"/>
        <w:jc w:val="center"/>
        <w:rPr>
          <w:b/>
        </w:rPr>
      </w:pPr>
      <w:r w:rsidRPr="00D01414">
        <w:rPr>
          <w:b/>
        </w:rPr>
        <w:t>HÁR</w:t>
      </w:r>
      <w:r w:rsidRPr="00D01414">
        <w:rPr>
          <w:b/>
          <w:spacing w:val="18"/>
        </w:rPr>
        <w:t xml:space="preserve"> </w:t>
      </w:r>
      <w:r w:rsidRPr="00D01414">
        <w:rPr>
          <w:b/>
        </w:rPr>
        <w:t>BLÓÐSYKUR</w:t>
      </w:r>
      <w:r w:rsidRPr="00D01414">
        <w:rPr>
          <w:b/>
          <w:spacing w:val="18"/>
        </w:rPr>
        <w:t xml:space="preserve"> </w:t>
      </w:r>
      <w:r w:rsidRPr="00D01414">
        <w:rPr>
          <w:b/>
        </w:rPr>
        <w:t>(hátt</w:t>
      </w:r>
      <w:r w:rsidRPr="00D01414">
        <w:rPr>
          <w:b/>
          <w:spacing w:val="18"/>
        </w:rPr>
        <w:t xml:space="preserve"> </w:t>
      </w:r>
      <w:r w:rsidRPr="00D01414">
        <w:rPr>
          <w:b/>
          <w:spacing w:val="-2"/>
        </w:rPr>
        <w:t>blóðsykursgildi)</w:t>
      </w:r>
    </w:p>
    <w:p w14:paraId="07883F08" w14:textId="77777777" w:rsidR="00EC4B51" w:rsidRPr="00D01414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10E6B814" w14:textId="77777777" w:rsidR="00EC4B51" w:rsidRPr="00D01414" w:rsidRDefault="00B0402B" w:rsidP="00D007A6">
      <w:pPr>
        <w:ind w:left="426" w:right="48"/>
        <w:rPr>
          <w:b/>
        </w:rPr>
      </w:pPr>
      <w:r w:rsidRPr="00D01414">
        <w:rPr>
          <w:b/>
          <w:w w:val="105"/>
        </w:rPr>
        <w:t>Ef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blóðsykurinn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er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of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hár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(blóðsykurshækkun),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hefur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þú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ekki</w:t>
      </w:r>
      <w:r w:rsidRPr="00D01414">
        <w:rPr>
          <w:b/>
          <w:spacing w:val="-13"/>
          <w:w w:val="105"/>
        </w:rPr>
        <w:t xml:space="preserve"> </w:t>
      </w:r>
      <w:r w:rsidRPr="00D01414">
        <w:rPr>
          <w:b/>
          <w:w w:val="105"/>
        </w:rPr>
        <w:t>sprautað</w:t>
      </w:r>
      <w:r w:rsidRPr="00D01414">
        <w:rPr>
          <w:b/>
          <w:spacing w:val="-12"/>
          <w:w w:val="105"/>
        </w:rPr>
        <w:t xml:space="preserve"> </w:t>
      </w:r>
      <w:r w:rsidRPr="00D01414">
        <w:rPr>
          <w:b/>
          <w:w w:val="105"/>
        </w:rPr>
        <w:t>þig</w:t>
      </w:r>
      <w:r w:rsidRPr="00D01414">
        <w:rPr>
          <w:b/>
          <w:spacing w:val="-14"/>
          <w:w w:val="105"/>
        </w:rPr>
        <w:t xml:space="preserve"> </w:t>
      </w:r>
      <w:r w:rsidRPr="00D01414">
        <w:rPr>
          <w:b/>
          <w:w w:val="105"/>
        </w:rPr>
        <w:t>með</w:t>
      </w:r>
      <w:r w:rsidRPr="00D01414">
        <w:rPr>
          <w:b/>
          <w:spacing w:val="-11"/>
          <w:w w:val="105"/>
        </w:rPr>
        <w:t xml:space="preserve"> </w:t>
      </w:r>
      <w:r w:rsidRPr="00D01414">
        <w:rPr>
          <w:b/>
          <w:w w:val="105"/>
        </w:rPr>
        <w:t>nógu</w:t>
      </w:r>
      <w:r w:rsidRPr="00D01414">
        <w:rPr>
          <w:b/>
          <w:spacing w:val="-14"/>
          <w:w w:val="105"/>
        </w:rPr>
        <w:t xml:space="preserve"> </w:t>
      </w:r>
      <w:r w:rsidRPr="00D01414">
        <w:rPr>
          <w:b/>
          <w:w w:val="105"/>
        </w:rPr>
        <w:t xml:space="preserve">miklu </w:t>
      </w:r>
      <w:r w:rsidRPr="00D01414">
        <w:rPr>
          <w:b/>
          <w:spacing w:val="-2"/>
          <w:w w:val="105"/>
        </w:rPr>
        <w:t>insúlíni.</w:t>
      </w:r>
    </w:p>
    <w:p w14:paraId="7E308425" w14:textId="1604C305" w:rsidR="00EC4B51" w:rsidRPr="00D01414" w:rsidRDefault="00EC4B51" w:rsidP="00D007A6">
      <w:pPr>
        <w:pStyle w:val="BodyText"/>
        <w:ind w:left="426" w:right="48"/>
        <w:rPr>
          <w:b/>
          <w:sz w:val="22"/>
          <w:szCs w:val="22"/>
        </w:rPr>
      </w:pPr>
    </w:p>
    <w:p w14:paraId="264A7814" w14:textId="77777777" w:rsidR="00EC4B51" w:rsidRPr="00DC42D8" w:rsidRDefault="00B0402B" w:rsidP="00D007A6">
      <w:pPr>
        <w:ind w:left="426" w:right="48"/>
        <w:rPr>
          <w:b/>
          <w:lang w:val="da-DK"/>
        </w:rPr>
      </w:pPr>
      <w:r w:rsidRPr="00DC42D8">
        <w:rPr>
          <w:b/>
          <w:spacing w:val="-2"/>
          <w:w w:val="105"/>
          <w:lang w:val="da-DK"/>
        </w:rPr>
        <w:t>Af</w:t>
      </w:r>
      <w:r w:rsidRPr="00DC42D8">
        <w:rPr>
          <w:b/>
          <w:spacing w:val="-5"/>
          <w:w w:val="105"/>
          <w:lang w:val="da-DK"/>
        </w:rPr>
        <w:t xml:space="preserve"> </w:t>
      </w:r>
      <w:r w:rsidRPr="00DC42D8">
        <w:rPr>
          <w:b/>
          <w:spacing w:val="-2"/>
          <w:w w:val="105"/>
          <w:lang w:val="da-DK"/>
        </w:rPr>
        <w:t>hverju</w:t>
      </w:r>
      <w:r w:rsidRPr="00DC42D8">
        <w:rPr>
          <w:b/>
          <w:spacing w:val="-5"/>
          <w:w w:val="105"/>
          <w:lang w:val="da-DK"/>
        </w:rPr>
        <w:t xml:space="preserve"> </w:t>
      </w:r>
      <w:r w:rsidRPr="00DC42D8">
        <w:rPr>
          <w:b/>
          <w:spacing w:val="-2"/>
          <w:w w:val="105"/>
          <w:lang w:val="da-DK"/>
        </w:rPr>
        <w:t>verður</w:t>
      </w:r>
      <w:r w:rsidRPr="00DC42D8">
        <w:rPr>
          <w:b/>
          <w:spacing w:val="-4"/>
          <w:w w:val="105"/>
          <w:lang w:val="da-DK"/>
        </w:rPr>
        <w:t xml:space="preserve"> </w:t>
      </w:r>
      <w:r w:rsidRPr="00DC42D8">
        <w:rPr>
          <w:b/>
          <w:spacing w:val="-2"/>
          <w:w w:val="105"/>
          <w:lang w:val="da-DK"/>
        </w:rPr>
        <w:t>blóðsykur</w:t>
      </w:r>
      <w:r w:rsidRPr="00DC42D8">
        <w:rPr>
          <w:b/>
          <w:spacing w:val="-5"/>
          <w:w w:val="105"/>
          <w:lang w:val="da-DK"/>
        </w:rPr>
        <w:t xml:space="preserve"> </w:t>
      </w:r>
      <w:r w:rsidRPr="00DC42D8">
        <w:rPr>
          <w:b/>
          <w:spacing w:val="-4"/>
          <w:w w:val="105"/>
          <w:lang w:val="da-DK"/>
        </w:rPr>
        <w:t>hár?</w:t>
      </w:r>
    </w:p>
    <w:p w14:paraId="11ED5BD4" w14:textId="77777777" w:rsidR="00EC4B51" w:rsidRPr="00423181" w:rsidRDefault="00B0402B" w:rsidP="00D007A6">
      <w:pPr>
        <w:pStyle w:val="BodyText"/>
        <w:ind w:left="426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Til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dæmis:</w:t>
      </w:r>
    </w:p>
    <w:p w14:paraId="59E88F35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</w:pPr>
      <w:r w:rsidRPr="00423181">
        <w:rPr>
          <w:w w:val="105"/>
        </w:rPr>
        <w:t>ef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þú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hefur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ekki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sprautað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þig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með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insúlíninu,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ekki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notað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nógu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mikið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eða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virkni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þess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hefur minnkað, til dæmis vegna rangrar geymslu,</w:t>
      </w:r>
    </w:p>
    <w:p w14:paraId="49CAD120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</w:pPr>
      <w:r w:rsidRPr="00423181">
        <w:rPr>
          <w:spacing w:val="-2"/>
          <w:w w:val="105"/>
        </w:rPr>
        <w:t>ef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insúlínpenninn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virkar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ekki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4"/>
          <w:w w:val="105"/>
        </w:rPr>
        <w:t>rétt</w:t>
      </w:r>
    </w:p>
    <w:p w14:paraId="04C58F8C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</w:pPr>
      <w:r w:rsidRPr="00423181">
        <w:rPr>
          <w:w w:val="105"/>
        </w:rPr>
        <w:t>ef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þú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hefur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hreyft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þig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minna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en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venjulega,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ert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undir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álagi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(tilfinningalegt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ójafnvægi,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æsingur) eða ef þú hefur slasast, gengist undir skurðaðgerð eða ert með sýkingu eða hita,</w:t>
      </w:r>
    </w:p>
    <w:p w14:paraId="2A2095F3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</w:pPr>
      <w:r w:rsidRPr="00423181">
        <w:rPr>
          <w:w w:val="105"/>
        </w:rPr>
        <w:t>ef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þú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notar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eða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hefur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notað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ákveðin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önnur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lyf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(sjá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kafla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2,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„Notkun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annarra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lyfja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 xml:space="preserve">samhliða </w:t>
      </w:r>
      <w:r w:rsidRPr="00423181">
        <w:rPr>
          <w:spacing w:val="-2"/>
          <w:w w:val="105"/>
        </w:rPr>
        <w:t>Semglee“).</w:t>
      </w:r>
    </w:p>
    <w:p w14:paraId="3F254592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3EAD805" w14:textId="77777777" w:rsidR="00EC4B51" w:rsidRPr="00423181" w:rsidRDefault="00B0402B" w:rsidP="00D007A6">
      <w:pPr>
        <w:pStyle w:val="Heading2"/>
        <w:ind w:left="426" w:right="48"/>
        <w:rPr>
          <w:sz w:val="22"/>
          <w:szCs w:val="22"/>
        </w:rPr>
      </w:pPr>
      <w:r w:rsidRPr="00423181">
        <w:rPr>
          <w:sz w:val="22"/>
          <w:szCs w:val="22"/>
        </w:rPr>
        <w:t>Viðvörunareinkenni</w:t>
      </w:r>
      <w:r w:rsidRPr="00423181">
        <w:rPr>
          <w:spacing w:val="19"/>
          <w:sz w:val="22"/>
          <w:szCs w:val="22"/>
        </w:rPr>
        <w:t xml:space="preserve"> </w:t>
      </w:r>
      <w:r w:rsidRPr="00423181">
        <w:rPr>
          <w:sz w:val="22"/>
          <w:szCs w:val="22"/>
        </w:rPr>
        <w:t>við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z w:val="22"/>
          <w:szCs w:val="22"/>
        </w:rPr>
        <w:t>háum</w:t>
      </w:r>
      <w:r w:rsidRPr="00423181">
        <w:rPr>
          <w:spacing w:val="22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blóðsykri</w:t>
      </w:r>
    </w:p>
    <w:p w14:paraId="336DF376" w14:textId="77777777" w:rsidR="00EC4B51" w:rsidRPr="00423181" w:rsidRDefault="00B0402B" w:rsidP="00D007A6">
      <w:pPr>
        <w:pStyle w:val="BodyText"/>
        <w:ind w:left="426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Þorsti,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aukin þvaglátaþörf,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þreyta, húðþurrkur, roði í andliti, lystarleysi, lágur blóðþrýstingur, hraður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hjartsláttur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sykur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ketónur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þvagi.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Magaverkir,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hröð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djúp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öndun,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syfja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jafnvel meðvitundarleysi geta verið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einkenni um alvarlegt ástand (ketónblóðsýringu) vegna skorts á </w:t>
      </w:r>
      <w:r w:rsidRPr="00423181">
        <w:rPr>
          <w:spacing w:val="-2"/>
          <w:w w:val="105"/>
          <w:sz w:val="22"/>
          <w:szCs w:val="22"/>
        </w:rPr>
        <w:t>insúlíni.</w:t>
      </w:r>
    </w:p>
    <w:p w14:paraId="1C21BFD3" w14:textId="43A17E5C" w:rsidR="00EC4B51" w:rsidRPr="00423181" w:rsidRDefault="00EC4B51" w:rsidP="00D007A6">
      <w:pPr>
        <w:pStyle w:val="BodyText"/>
        <w:ind w:left="426" w:right="48"/>
        <w:rPr>
          <w:sz w:val="22"/>
          <w:szCs w:val="22"/>
        </w:rPr>
      </w:pPr>
    </w:p>
    <w:p w14:paraId="55C8BFD8" w14:textId="77777777" w:rsidR="00EC4B51" w:rsidRPr="00423181" w:rsidRDefault="00B0402B" w:rsidP="00D007A6">
      <w:pPr>
        <w:ind w:left="426" w:right="48"/>
      </w:pPr>
      <w:r w:rsidRPr="00423181">
        <w:rPr>
          <w:b/>
          <w:w w:val="105"/>
        </w:rPr>
        <w:t>Hvað áttu</w:t>
      </w:r>
      <w:r w:rsidRPr="00423181">
        <w:rPr>
          <w:b/>
          <w:spacing w:val="-1"/>
          <w:w w:val="105"/>
        </w:rPr>
        <w:t xml:space="preserve"> </w:t>
      </w:r>
      <w:r w:rsidRPr="00423181">
        <w:rPr>
          <w:b/>
          <w:w w:val="105"/>
        </w:rPr>
        <w:t>að gera ef blóðsykur verður hár hjá þér?</w:t>
      </w:r>
      <w:r w:rsidRPr="00423181">
        <w:rPr>
          <w:b/>
          <w:spacing w:val="-1"/>
          <w:w w:val="105"/>
        </w:rPr>
        <w:t xml:space="preserve"> </w:t>
      </w:r>
      <w:r w:rsidRPr="00423181">
        <w:rPr>
          <w:b/>
          <w:w w:val="105"/>
        </w:rPr>
        <w:t>Mældu gildi blóðsykurs og ketónur í þvagi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um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leið</w:t>
      </w:r>
      <w:r w:rsidRPr="00423181">
        <w:rPr>
          <w:b/>
          <w:spacing w:val="-14"/>
          <w:w w:val="105"/>
        </w:rPr>
        <w:t xml:space="preserve"> </w:t>
      </w:r>
      <w:r w:rsidRPr="00423181">
        <w:rPr>
          <w:b/>
          <w:w w:val="105"/>
        </w:rPr>
        <w:t>og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b/>
          <w:w w:val="105"/>
        </w:rPr>
        <w:t>einhver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ofangreindra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einkenna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koma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fram.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w w:val="105"/>
        </w:rPr>
        <w:t>Læknir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verður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alltaf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meðhöndla verulega blóðsykurshækkun eða ketónblóðsýringu og oftast á sjúkrahúsi.</w:t>
      </w:r>
    </w:p>
    <w:p w14:paraId="1174922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0184726" w14:textId="77777777" w:rsidR="00EC4B51" w:rsidRPr="00423181" w:rsidRDefault="00B0402B" w:rsidP="00423181">
      <w:pPr>
        <w:pStyle w:val="Heading2"/>
        <w:ind w:left="0" w:right="48"/>
        <w:jc w:val="center"/>
        <w:rPr>
          <w:sz w:val="22"/>
          <w:szCs w:val="22"/>
        </w:rPr>
      </w:pPr>
      <w:r w:rsidRPr="00423181">
        <w:rPr>
          <w:sz w:val="22"/>
          <w:szCs w:val="22"/>
        </w:rPr>
        <w:t>BLÓÐSYKURSFALL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z w:val="22"/>
          <w:szCs w:val="22"/>
        </w:rPr>
        <w:t>(of</w:t>
      </w:r>
      <w:r w:rsidRPr="00423181">
        <w:rPr>
          <w:spacing w:val="20"/>
          <w:sz w:val="22"/>
          <w:szCs w:val="22"/>
        </w:rPr>
        <w:t xml:space="preserve"> </w:t>
      </w:r>
      <w:r w:rsidRPr="00423181">
        <w:rPr>
          <w:sz w:val="22"/>
          <w:szCs w:val="22"/>
        </w:rPr>
        <w:t>lág</w:t>
      </w:r>
      <w:r w:rsidRPr="00423181">
        <w:rPr>
          <w:spacing w:val="22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blóðsykursgildi)</w:t>
      </w:r>
    </w:p>
    <w:p w14:paraId="7E6E5A3D" w14:textId="77777777" w:rsidR="00EC4B51" w:rsidRPr="00423181" w:rsidRDefault="00EC4B51" w:rsidP="00D007A6">
      <w:pPr>
        <w:pStyle w:val="BodyText"/>
        <w:ind w:left="426" w:right="48"/>
        <w:rPr>
          <w:b/>
          <w:sz w:val="22"/>
          <w:szCs w:val="22"/>
        </w:rPr>
      </w:pPr>
    </w:p>
    <w:p w14:paraId="6A88C367" w14:textId="77777777" w:rsidR="00EC4B51" w:rsidRPr="00423181" w:rsidRDefault="00B0402B" w:rsidP="00D007A6">
      <w:pPr>
        <w:pStyle w:val="BodyText"/>
        <w:ind w:left="426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blóðsykursgildið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lækkar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mikið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misst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meðvitund.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Alvarlegt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valdið hjartaáfalli eða heilaskemmdum og getur verið lífshættulegt. Undir eðlilegum kringumstæðum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ættir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þekkja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mikillar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blóðsykurslækkunar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þannig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getir gripið til viðeigandi ráðstafana.</w:t>
      </w:r>
    </w:p>
    <w:p w14:paraId="1BBD4054" w14:textId="77777777" w:rsidR="00EC4B51" w:rsidRPr="00423181" w:rsidRDefault="00EC4B51" w:rsidP="00D007A6">
      <w:pPr>
        <w:pStyle w:val="BodyText"/>
        <w:ind w:left="426" w:right="48"/>
        <w:rPr>
          <w:sz w:val="22"/>
          <w:szCs w:val="22"/>
        </w:rPr>
      </w:pPr>
    </w:p>
    <w:p w14:paraId="46599E4C" w14:textId="77777777" w:rsidR="00EC4B51" w:rsidRPr="00DC42D8" w:rsidRDefault="00B0402B" w:rsidP="00D007A6">
      <w:pPr>
        <w:pStyle w:val="Heading2"/>
        <w:ind w:left="426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Af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hverju</w:t>
      </w:r>
      <w:r w:rsidRPr="00DC42D8">
        <w:rPr>
          <w:spacing w:val="-13"/>
          <w:w w:val="105"/>
          <w:sz w:val="22"/>
          <w:szCs w:val="22"/>
          <w:lang w:val="da-DK"/>
        </w:rPr>
        <w:t xml:space="preserve"> </w:t>
      </w:r>
      <w:r w:rsidRPr="00DC42D8">
        <w:rPr>
          <w:w w:val="105"/>
          <w:sz w:val="22"/>
          <w:szCs w:val="22"/>
          <w:lang w:val="da-DK"/>
        </w:rPr>
        <w:t>verður</w:t>
      </w:r>
      <w:r w:rsidRPr="00DC42D8">
        <w:rPr>
          <w:spacing w:val="-12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blóðsykursfall?</w:t>
      </w:r>
    </w:p>
    <w:p w14:paraId="771AA3E5" w14:textId="77777777" w:rsidR="00EC4B51" w:rsidRPr="00DC42D8" w:rsidRDefault="00B0402B" w:rsidP="00D007A6">
      <w:pPr>
        <w:pStyle w:val="BodyText"/>
        <w:ind w:left="426" w:right="48"/>
        <w:rPr>
          <w:sz w:val="22"/>
          <w:szCs w:val="22"/>
          <w:lang w:val="da-DK"/>
        </w:rPr>
      </w:pPr>
      <w:r w:rsidRPr="00DC42D8">
        <w:rPr>
          <w:w w:val="105"/>
          <w:sz w:val="22"/>
          <w:szCs w:val="22"/>
          <w:lang w:val="da-DK"/>
        </w:rPr>
        <w:t>Til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dæmis:</w:t>
      </w:r>
    </w:p>
    <w:p w14:paraId="540E83AC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hefur sprautað þig með of miklu insúlíni,</w:t>
      </w:r>
    </w:p>
    <w:p w14:paraId="4BDE4483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hefur sleppt úr máltíðum eða seinkað þeim,</w:t>
      </w:r>
    </w:p>
    <w:p w14:paraId="28F72611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hefur ekki borðað nógu mikið, eða borðað mat sem inniheldur minna af kolvetnum en venjulega (sykur eða efni sem eru svipuð sykri eru nefnd kolvetni; hins vegar er gervisykur EKKI kolvetni),</w:t>
      </w:r>
    </w:p>
    <w:p w14:paraId="2C7C10CD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tapar kolvetnum vegna uppkasta eða niðurgangs,</w:t>
      </w:r>
    </w:p>
    <w:p w14:paraId="2E9D4BE9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drekkur áfengi, sér í lagi ef þú hefur ekki borðað nógu mikið,</w:t>
      </w:r>
    </w:p>
    <w:p w14:paraId="6375EF67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stundar meiri líkamlega áreynslu en venjulega eða annars konar líkamlegt erfiði,</w:t>
      </w:r>
    </w:p>
    <w:p w14:paraId="3E6E2061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ert að ná þér eftir slys eða skurðaðgerð eða annað álag,</w:t>
      </w:r>
    </w:p>
    <w:p w14:paraId="21DCFA8A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ert að ná þér eftir veikindi eða hefur verið með hita,</w:t>
      </w:r>
    </w:p>
    <w:p w14:paraId="358436AE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lang w:val="da-DK"/>
        </w:rPr>
      </w:pPr>
      <w:r w:rsidRPr="00DC42D8">
        <w:rPr>
          <w:w w:val="105"/>
          <w:lang w:val="da-DK"/>
        </w:rPr>
        <w:t>ef þú notar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eða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hættir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að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nota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ákveðin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önnur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lyf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(sjá</w:t>
      </w:r>
      <w:r w:rsidRPr="00DC42D8">
        <w:rPr>
          <w:spacing w:val="-9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kafla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2,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„Notkun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annarra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lyfja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 xml:space="preserve">samhliða </w:t>
      </w:r>
      <w:r w:rsidRPr="00DC42D8">
        <w:rPr>
          <w:spacing w:val="-2"/>
          <w:w w:val="105"/>
          <w:lang w:val="da-DK"/>
        </w:rPr>
        <w:t>Semglee“).</w:t>
      </w:r>
    </w:p>
    <w:p w14:paraId="2C32940B" w14:textId="77777777" w:rsidR="00EC4B51" w:rsidRPr="00DC42D8" w:rsidRDefault="00EC4B51" w:rsidP="00423181">
      <w:pPr>
        <w:pStyle w:val="BodyText"/>
        <w:ind w:right="48"/>
        <w:rPr>
          <w:sz w:val="22"/>
          <w:szCs w:val="22"/>
          <w:lang w:val="da-DK"/>
        </w:rPr>
      </w:pPr>
    </w:p>
    <w:p w14:paraId="2B6633E1" w14:textId="77777777" w:rsidR="00EC4B51" w:rsidRPr="00DC42D8" w:rsidRDefault="00B0402B" w:rsidP="00D007A6">
      <w:pPr>
        <w:pStyle w:val="Heading2"/>
        <w:ind w:left="426" w:right="48"/>
        <w:rPr>
          <w:sz w:val="22"/>
          <w:szCs w:val="22"/>
          <w:lang w:val="da-DK"/>
        </w:rPr>
      </w:pPr>
      <w:r w:rsidRPr="00DC42D8">
        <w:rPr>
          <w:spacing w:val="-2"/>
          <w:w w:val="105"/>
          <w:sz w:val="22"/>
          <w:szCs w:val="22"/>
          <w:lang w:val="da-DK"/>
        </w:rPr>
        <w:t>Blóðsykursfall er</w:t>
      </w:r>
      <w:r w:rsidRPr="00DC42D8">
        <w:rPr>
          <w:spacing w:val="-4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einnig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líklegra</w:t>
      </w:r>
      <w:r w:rsidRPr="00DC42D8">
        <w:rPr>
          <w:spacing w:val="-5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til að</w:t>
      </w:r>
      <w:r w:rsidRPr="00DC42D8">
        <w:rPr>
          <w:spacing w:val="-3"/>
          <w:w w:val="105"/>
          <w:sz w:val="22"/>
          <w:szCs w:val="22"/>
          <w:lang w:val="da-DK"/>
        </w:rPr>
        <w:t xml:space="preserve"> </w:t>
      </w:r>
      <w:r w:rsidRPr="00DC42D8">
        <w:rPr>
          <w:spacing w:val="-2"/>
          <w:w w:val="105"/>
          <w:sz w:val="22"/>
          <w:szCs w:val="22"/>
          <w:lang w:val="da-DK"/>
        </w:rPr>
        <w:t>verða:</w:t>
      </w:r>
    </w:p>
    <w:p w14:paraId="0AE0F5F7" w14:textId="2FAE0EFF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lastRenderedPageBreak/>
        <w:t xml:space="preserve">ef þú hefur nýverið byrjað á insúlínmeðferð eða breytt yfir í notkun annars insúlínlyfs </w:t>
      </w:r>
      <w:r w:rsidR="00D007A6" w:rsidRPr="00D007A6">
        <w:rPr>
          <w:noProof/>
          <w:w w:val="105"/>
        </w:rPr>
        <mc:AlternateContent>
          <mc:Choice Requires="wps">
            <w:drawing>
              <wp:anchor distT="0" distB="0" distL="0" distR="0" simplePos="0" relativeHeight="251600896" behindDoc="1" locked="0" layoutInCell="1" allowOverlap="1" wp14:anchorId="6ABF833A" wp14:editId="0B198A5D">
                <wp:simplePos x="0" y="0"/>
                <wp:positionH relativeFrom="page">
                  <wp:posOffset>914400</wp:posOffset>
                </wp:positionH>
                <wp:positionV relativeFrom="page">
                  <wp:posOffset>677917</wp:posOffset>
                </wp:positionV>
                <wp:extent cx="5958884" cy="8639504"/>
                <wp:effectExtent l="0" t="0" r="3810" b="9525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884" cy="8639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474710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468690"/>
                              </a:lnTo>
                              <a:lnTo>
                                <a:pt x="5727" y="8468690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468690"/>
                              </a:lnTo>
                              <a:lnTo>
                                <a:pt x="0" y="8474418"/>
                              </a:lnTo>
                              <a:lnTo>
                                <a:pt x="5727" y="8474418"/>
                              </a:lnTo>
                              <a:lnTo>
                                <a:pt x="5412600" y="8474418"/>
                              </a:lnTo>
                              <a:lnTo>
                                <a:pt x="5418340" y="8474418"/>
                              </a:lnTo>
                              <a:lnTo>
                                <a:pt x="5418340" y="8468690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B4455" id="Graphic 69" o:spid="_x0000_s1026" style="position:absolute;margin-left:1in;margin-top:53.4pt;width:469.2pt;height:680.3pt;z-index:-251715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18455,8474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" path="m5418340,r-5727,l5412600,5753r,8462937l5727,8468690,5727,5753r5406873,l5412600,,5727,,,,,5753,,8468690r,5728l5727,8474418r5406873,l5418340,8474418r,-5728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Pr="00DC42D8">
        <w:rPr>
          <w:w w:val="105"/>
          <w:lang w:val="da-DK"/>
        </w:rPr>
        <w:t>(þegar skipt er úr grunninsúlínmeðferð yfir í Semglee er líklegra ef blóðsykursfall kemur fram, að það komi fram að morgni en að kvöldi),</w:t>
      </w:r>
    </w:p>
    <w:p w14:paraId="7348B32F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blóðsykursgildi er næstum því eðlilegt eða er óstöðugt,</w:t>
      </w:r>
    </w:p>
    <w:p w14:paraId="260998E4" w14:textId="3AEA5661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  <w:lang w:val="da-DK"/>
        </w:rPr>
      </w:pPr>
      <w:r w:rsidRPr="00DC42D8">
        <w:rPr>
          <w:w w:val="105"/>
          <w:lang w:val="da-DK"/>
        </w:rPr>
        <w:t>ef þú breytir til um húðsvæði sem þú sprautar þig á (til dæmis frá læri yfir í upphandlegg),</w:t>
      </w:r>
    </w:p>
    <w:p w14:paraId="593B1EEB" w14:textId="77777777" w:rsidR="00EC4B51" w:rsidRPr="00DC42D8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lang w:val="da-DK"/>
        </w:rPr>
      </w:pPr>
      <w:r w:rsidRPr="00DC42D8">
        <w:rPr>
          <w:w w:val="105"/>
          <w:lang w:val="da-DK"/>
        </w:rPr>
        <w:t>ef þú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ert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með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verulegan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nýrna-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eða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lifrarsjúkdóm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eða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einhvern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annan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sjúkdóm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eins</w:t>
      </w:r>
      <w:r w:rsidRPr="00DC42D8">
        <w:rPr>
          <w:spacing w:val="-10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og vanstarfsemi skjaldkirtils.</w:t>
      </w:r>
    </w:p>
    <w:p w14:paraId="4C1E1123" w14:textId="77777777" w:rsidR="00EC4B51" w:rsidRPr="00DC42D8" w:rsidRDefault="00EC4B51" w:rsidP="00D007A6">
      <w:pPr>
        <w:pStyle w:val="BodyText"/>
        <w:ind w:left="284" w:right="48"/>
        <w:rPr>
          <w:sz w:val="22"/>
          <w:szCs w:val="22"/>
          <w:lang w:val="da-DK"/>
        </w:rPr>
      </w:pPr>
    </w:p>
    <w:p w14:paraId="3884378B" w14:textId="77777777" w:rsidR="00EC4B51" w:rsidRPr="00423181" w:rsidRDefault="00B0402B" w:rsidP="00D007A6">
      <w:pPr>
        <w:pStyle w:val="Heading2"/>
        <w:ind w:left="284" w:right="48"/>
        <w:rPr>
          <w:sz w:val="22"/>
          <w:szCs w:val="22"/>
        </w:rPr>
      </w:pPr>
      <w:r w:rsidRPr="00423181">
        <w:rPr>
          <w:sz w:val="22"/>
          <w:szCs w:val="22"/>
        </w:rPr>
        <w:t>Viðvörunareinkenni</w:t>
      </w:r>
      <w:r w:rsidRPr="00423181">
        <w:rPr>
          <w:spacing w:val="24"/>
          <w:sz w:val="22"/>
          <w:szCs w:val="22"/>
        </w:rPr>
        <w:t xml:space="preserve"> </w:t>
      </w:r>
      <w:r w:rsidRPr="00423181">
        <w:rPr>
          <w:sz w:val="22"/>
          <w:szCs w:val="22"/>
        </w:rPr>
        <w:t>við</w:t>
      </w:r>
      <w:r w:rsidRPr="00423181">
        <w:rPr>
          <w:spacing w:val="26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blóðsykursfalli</w:t>
      </w:r>
    </w:p>
    <w:p w14:paraId="4353A271" w14:textId="77777777" w:rsidR="00EC4B51" w:rsidRPr="00423181" w:rsidRDefault="00EC4B51" w:rsidP="00D007A6">
      <w:pPr>
        <w:pStyle w:val="BodyText"/>
        <w:ind w:left="284" w:right="48"/>
        <w:rPr>
          <w:b/>
          <w:sz w:val="22"/>
          <w:szCs w:val="22"/>
        </w:rPr>
      </w:pPr>
    </w:p>
    <w:p w14:paraId="7A8BA5CF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639"/>
        </w:tabs>
        <w:ind w:left="284" w:right="48" w:firstLine="0"/>
      </w:pPr>
      <w:r w:rsidRPr="00423181">
        <w:rPr>
          <w:w w:val="105"/>
        </w:rPr>
        <w:t>Í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líkamanum</w:t>
      </w:r>
    </w:p>
    <w:p w14:paraId="5A64F174" w14:textId="77777777" w:rsidR="00EC4B51" w:rsidRPr="00423181" w:rsidRDefault="00B0402B" w:rsidP="00D007A6">
      <w:pPr>
        <w:pStyle w:val="BodyText"/>
        <w:ind w:left="284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Dæmi um einkenni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gefa þér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 kynna að gildi blóðsykurs sé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lækka of mikið eða of hratt: Aukin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svitamyndun,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þvöl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húð,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hræðsla,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hraður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hjartsláttur,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hár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blóðþrýstingur,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hjartsláttarónot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 óreglulegur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hjartsláttur.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undan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lágan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í </w:t>
      </w:r>
      <w:r w:rsidRPr="00423181">
        <w:rPr>
          <w:spacing w:val="-2"/>
          <w:w w:val="105"/>
          <w:sz w:val="22"/>
          <w:szCs w:val="22"/>
        </w:rPr>
        <w:t>heila.</w:t>
      </w:r>
    </w:p>
    <w:p w14:paraId="6D8FE7B3" w14:textId="77777777" w:rsidR="00EC4B51" w:rsidRPr="00423181" w:rsidRDefault="00EC4B51" w:rsidP="00D007A6">
      <w:pPr>
        <w:pStyle w:val="BodyText"/>
        <w:ind w:left="284" w:right="48"/>
        <w:rPr>
          <w:sz w:val="22"/>
          <w:szCs w:val="22"/>
        </w:rPr>
      </w:pPr>
    </w:p>
    <w:p w14:paraId="44B8A1D5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639"/>
        </w:tabs>
        <w:ind w:left="284" w:right="48" w:firstLine="0"/>
      </w:pPr>
      <w:r w:rsidRPr="00423181">
        <w:rPr>
          <w:w w:val="105"/>
        </w:rPr>
        <w:t>Í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heilanum</w:t>
      </w:r>
    </w:p>
    <w:p w14:paraId="7A25401E" w14:textId="77777777" w:rsidR="00EC4B51" w:rsidRPr="00423181" w:rsidRDefault="00B0402B" w:rsidP="00D007A6">
      <w:pPr>
        <w:pStyle w:val="BodyText"/>
        <w:ind w:left="284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Dæmi um einkenni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 benda 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þess að gildi blóðsykurs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 heila sé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lágt: Höfuðverkur,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mikil svengdartilfinning, ógleði, uppköst, þreyta, syfja, svefntruflanir, eirðarleysi, árásargirni, einbeitingarskortur, skertur viðbragðsflýtir, þunglyndi, rugl, taltruflanir (stundum málleysi), sjóntruflanir,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skjálfti,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lömun,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náladofi,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doði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náladofi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svæðinu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kringum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munninn,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svimi,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missir á sjálfstjórn, vanhæfni til að annast sjálfan sig, krampar og meðvitundarleysi.</w:t>
      </w:r>
    </w:p>
    <w:p w14:paraId="0219B3A4" w14:textId="77777777" w:rsidR="00EC4B51" w:rsidRPr="00423181" w:rsidRDefault="00EC4B51" w:rsidP="00D007A6">
      <w:pPr>
        <w:pStyle w:val="BodyText"/>
        <w:ind w:left="284" w:right="48"/>
        <w:rPr>
          <w:sz w:val="22"/>
          <w:szCs w:val="22"/>
        </w:rPr>
      </w:pPr>
    </w:p>
    <w:p w14:paraId="2F0D4E0E" w14:textId="77777777" w:rsidR="00EC4B51" w:rsidRPr="00423181" w:rsidRDefault="00B0402B" w:rsidP="00D007A6">
      <w:pPr>
        <w:pStyle w:val="BodyText"/>
        <w:ind w:left="284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Fyrstu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einkenni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gefa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kynna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(viðvörunareinkenni)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geta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breyst,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orðið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vægari eða horfið alveg:</w:t>
      </w:r>
    </w:p>
    <w:p w14:paraId="2C7840C3" w14:textId="77777777" w:rsidR="00EC4B51" w:rsidRPr="00D007A6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</w:rPr>
      </w:pP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ert</w:t>
      </w:r>
      <w:r w:rsidRPr="00D007A6">
        <w:rPr>
          <w:w w:val="105"/>
        </w:rPr>
        <w:t xml:space="preserve"> </w:t>
      </w:r>
      <w:r w:rsidRPr="00423181">
        <w:rPr>
          <w:w w:val="105"/>
        </w:rPr>
        <w:t>öldruð/aldraður,</w:t>
      </w:r>
      <w:r w:rsidRPr="00D007A6">
        <w:rPr>
          <w:w w:val="105"/>
        </w:rPr>
        <w:t xml:space="preserve"> </w:t>
      </w: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hefur</w:t>
      </w:r>
      <w:r w:rsidRPr="00D007A6">
        <w:rPr>
          <w:w w:val="105"/>
        </w:rPr>
        <w:t xml:space="preserve"> </w:t>
      </w:r>
      <w:r w:rsidRPr="00423181">
        <w:rPr>
          <w:w w:val="105"/>
        </w:rPr>
        <w:t>verið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lengi</w:t>
      </w:r>
      <w:r w:rsidRPr="00D007A6">
        <w:rPr>
          <w:w w:val="105"/>
        </w:rPr>
        <w:t xml:space="preserve"> </w:t>
      </w:r>
      <w:r w:rsidRPr="00423181">
        <w:rPr>
          <w:w w:val="105"/>
        </w:rPr>
        <w:t>með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sykursýki,</w:t>
      </w:r>
      <w:r w:rsidRPr="00D007A6">
        <w:rPr>
          <w:w w:val="105"/>
        </w:rPr>
        <w:t xml:space="preserve"> </w:t>
      </w: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þjáist</w:t>
      </w:r>
      <w:r w:rsidRPr="00D007A6">
        <w:rPr>
          <w:w w:val="105"/>
        </w:rPr>
        <w:t xml:space="preserve"> </w:t>
      </w:r>
      <w:r w:rsidRPr="00423181">
        <w:rPr>
          <w:w w:val="105"/>
        </w:rPr>
        <w:t>af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ákveðnum taugasjúkdómi (sykursýkisfjöltaugakvilli),</w:t>
      </w:r>
    </w:p>
    <w:p w14:paraId="1C5942DF" w14:textId="77777777" w:rsidR="00EC4B51" w:rsidRPr="00D007A6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3"/>
        </w:tabs>
        <w:ind w:left="851" w:right="48" w:hanging="425"/>
        <w:rPr>
          <w:w w:val="105"/>
        </w:rPr>
      </w:pP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hefur</w:t>
      </w:r>
      <w:r w:rsidRPr="00D007A6">
        <w:rPr>
          <w:w w:val="105"/>
        </w:rPr>
        <w:t xml:space="preserve"> </w:t>
      </w:r>
      <w:r w:rsidRPr="00423181">
        <w:rPr>
          <w:w w:val="105"/>
        </w:rPr>
        <w:t>nýverið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fengið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blóðsykursfall</w:t>
      </w:r>
      <w:r w:rsidRPr="00D007A6">
        <w:rPr>
          <w:w w:val="105"/>
        </w:rPr>
        <w:t xml:space="preserve"> </w:t>
      </w:r>
      <w:r w:rsidRPr="00423181">
        <w:rPr>
          <w:w w:val="105"/>
        </w:rPr>
        <w:t>(til</w:t>
      </w:r>
      <w:r w:rsidRPr="00D007A6">
        <w:rPr>
          <w:w w:val="105"/>
        </w:rPr>
        <w:t xml:space="preserve"> </w:t>
      </w:r>
      <w:r w:rsidRPr="00423181">
        <w:rPr>
          <w:w w:val="105"/>
        </w:rPr>
        <w:t>dæmis</w:t>
      </w:r>
      <w:r w:rsidRPr="00D007A6">
        <w:rPr>
          <w:w w:val="105"/>
        </w:rPr>
        <w:t xml:space="preserve"> </w:t>
      </w:r>
      <w:r w:rsidRPr="00423181">
        <w:rPr>
          <w:w w:val="105"/>
        </w:rPr>
        <w:t>deginum</w:t>
      </w:r>
      <w:r w:rsidRPr="00D007A6">
        <w:rPr>
          <w:w w:val="105"/>
        </w:rPr>
        <w:t xml:space="preserve"> </w:t>
      </w:r>
      <w:r w:rsidRPr="00423181">
        <w:rPr>
          <w:w w:val="105"/>
        </w:rPr>
        <w:t>áður)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eða</w:t>
      </w:r>
      <w:r w:rsidRPr="00D007A6">
        <w:rPr>
          <w:w w:val="105"/>
        </w:rPr>
        <w:t xml:space="preserve"> </w:t>
      </w: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kemur</w:t>
      </w:r>
      <w:r w:rsidRPr="00D007A6">
        <w:rPr>
          <w:w w:val="105"/>
        </w:rPr>
        <w:t xml:space="preserve"> </w:t>
      </w:r>
      <w:r w:rsidRPr="00423181">
        <w:rPr>
          <w:w w:val="105"/>
        </w:rPr>
        <w:t xml:space="preserve">smám </w:t>
      </w:r>
      <w:r w:rsidRPr="00D007A6">
        <w:rPr>
          <w:w w:val="105"/>
        </w:rPr>
        <w:t>saman,</w:t>
      </w:r>
    </w:p>
    <w:p w14:paraId="27672A2C" w14:textId="77777777" w:rsidR="00EC4B51" w:rsidRPr="00D007A6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</w:rPr>
      </w:pP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ert</w:t>
      </w:r>
      <w:r w:rsidRPr="00D007A6">
        <w:rPr>
          <w:w w:val="105"/>
        </w:rPr>
        <w:t xml:space="preserve"> </w:t>
      </w:r>
      <w:r w:rsidRPr="00423181">
        <w:rPr>
          <w:w w:val="105"/>
        </w:rPr>
        <w:t>næstum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því</w:t>
      </w:r>
      <w:r w:rsidRPr="00D007A6">
        <w:rPr>
          <w:w w:val="105"/>
        </w:rPr>
        <w:t xml:space="preserve"> </w:t>
      </w:r>
      <w:r w:rsidRPr="00423181">
        <w:rPr>
          <w:w w:val="105"/>
        </w:rPr>
        <w:t>með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eðlilegt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eða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minnsta</w:t>
      </w:r>
      <w:r w:rsidRPr="00D007A6">
        <w:rPr>
          <w:w w:val="105"/>
        </w:rPr>
        <w:t xml:space="preserve"> </w:t>
      </w:r>
      <w:r w:rsidRPr="00423181">
        <w:rPr>
          <w:w w:val="105"/>
        </w:rPr>
        <w:t>kosti</w:t>
      </w:r>
      <w:r w:rsidRPr="00D007A6">
        <w:rPr>
          <w:w w:val="105"/>
        </w:rPr>
        <w:t xml:space="preserve"> </w:t>
      </w:r>
      <w:r w:rsidRPr="00423181">
        <w:rPr>
          <w:w w:val="105"/>
        </w:rPr>
        <w:t>mjög</w:t>
      </w:r>
      <w:r w:rsidRPr="00D007A6">
        <w:rPr>
          <w:w w:val="105"/>
        </w:rPr>
        <w:t xml:space="preserve"> </w:t>
      </w:r>
      <w:r w:rsidRPr="00423181">
        <w:rPr>
          <w:w w:val="105"/>
        </w:rPr>
        <w:t>bætt</w:t>
      </w:r>
      <w:r w:rsidRPr="00D007A6">
        <w:rPr>
          <w:w w:val="105"/>
        </w:rPr>
        <w:t xml:space="preserve"> blóðsykursgildi,</w:t>
      </w:r>
    </w:p>
    <w:p w14:paraId="3BC9A690" w14:textId="77777777" w:rsidR="00EC4B51" w:rsidRPr="00D007A6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  <w:rPr>
          <w:w w:val="105"/>
        </w:rPr>
      </w:pP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hefur</w:t>
      </w:r>
      <w:r w:rsidRPr="00D007A6">
        <w:rPr>
          <w:w w:val="105"/>
        </w:rPr>
        <w:t xml:space="preserve"> </w:t>
      </w:r>
      <w:r w:rsidRPr="00423181">
        <w:rPr>
          <w:w w:val="105"/>
        </w:rPr>
        <w:t>nýlega</w:t>
      </w:r>
      <w:r w:rsidRPr="00D007A6">
        <w:rPr>
          <w:w w:val="105"/>
        </w:rPr>
        <w:t xml:space="preserve"> </w:t>
      </w:r>
      <w:r w:rsidRPr="00423181">
        <w:rPr>
          <w:w w:val="105"/>
        </w:rPr>
        <w:t>skipt</w:t>
      </w:r>
      <w:r w:rsidRPr="00D007A6">
        <w:rPr>
          <w:w w:val="105"/>
        </w:rPr>
        <w:t xml:space="preserve"> </w:t>
      </w:r>
      <w:r w:rsidRPr="00423181">
        <w:rPr>
          <w:w w:val="105"/>
        </w:rPr>
        <w:t>úr</w:t>
      </w:r>
      <w:r w:rsidRPr="00D007A6">
        <w:rPr>
          <w:w w:val="105"/>
        </w:rPr>
        <w:t xml:space="preserve"> </w:t>
      </w:r>
      <w:r w:rsidRPr="00423181">
        <w:rPr>
          <w:w w:val="105"/>
        </w:rPr>
        <w:t>dýrainsúlíni</w:t>
      </w:r>
      <w:r w:rsidRPr="00D007A6">
        <w:rPr>
          <w:w w:val="105"/>
        </w:rPr>
        <w:t xml:space="preserve"> </w:t>
      </w:r>
      <w:r w:rsidRPr="00423181">
        <w:rPr>
          <w:w w:val="105"/>
        </w:rPr>
        <w:t>yfir</w:t>
      </w:r>
      <w:r w:rsidRPr="00D007A6">
        <w:rPr>
          <w:w w:val="105"/>
        </w:rPr>
        <w:t xml:space="preserve"> </w:t>
      </w:r>
      <w:r w:rsidRPr="00423181">
        <w:rPr>
          <w:w w:val="105"/>
        </w:rPr>
        <w:t>í</w:t>
      </w:r>
      <w:r w:rsidRPr="00D007A6">
        <w:rPr>
          <w:w w:val="105"/>
        </w:rPr>
        <w:t xml:space="preserve"> </w:t>
      </w:r>
      <w:r w:rsidRPr="00423181">
        <w:rPr>
          <w:w w:val="105"/>
        </w:rPr>
        <w:t>mannainsúlín</w:t>
      </w:r>
      <w:r w:rsidRPr="00D007A6">
        <w:rPr>
          <w:w w:val="105"/>
        </w:rPr>
        <w:t xml:space="preserve"> </w:t>
      </w:r>
      <w:r w:rsidRPr="00423181">
        <w:rPr>
          <w:w w:val="105"/>
        </w:rPr>
        <w:t>eins</w:t>
      </w:r>
      <w:r w:rsidRPr="00D007A6">
        <w:rPr>
          <w:w w:val="105"/>
        </w:rPr>
        <w:t xml:space="preserve"> </w:t>
      </w:r>
      <w:r w:rsidRPr="00423181">
        <w:rPr>
          <w:w w:val="105"/>
        </w:rPr>
        <w:t>og</w:t>
      </w:r>
      <w:r w:rsidRPr="00D007A6">
        <w:rPr>
          <w:w w:val="105"/>
        </w:rPr>
        <w:t xml:space="preserve"> </w:t>
      </w:r>
      <w:r w:rsidRPr="00423181">
        <w:rPr>
          <w:w w:val="105"/>
        </w:rPr>
        <w:t>til</w:t>
      </w:r>
      <w:r w:rsidRPr="00D007A6">
        <w:rPr>
          <w:w w:val="105"/>
        </w:rPr>
        <w:t xml:space="preserve"> </w:t>
      </w:r>
      <w:r w:rsidRPr="00423181">
        <w:rPr>
          <w:w w:val="105"/>
        </w:rPr>
        <w:t>dæmis</w:t>
      </w:r>
      <w:r w:rsidRPr="00D007A6">
        <w:rPr>
          <w:w w:val="105"/>
        </w:rPr>
        <w:t xml:space="preserve"> Semglee,</w:t>
      </w:r>
    </w:p>
    <w:p w14:paraId="4207AE37" w14:textId="77777777" w:rsidR="00EC4B51" w:rsidRPr="00423181" w:rsidRDefault="00B0402B" w:rsidP="00D007A6">
      <w:pPr>
        <w:pStyle w:val="ListParagraph"/>
        <w:numPr>
          <w:ilvl w:val="0"/>
          <w:numId w:val="5"/>
        </w:numPr>
        <w:tabs>
          <w:tab w:val="left" w:pos="993"/>
          <w:tab w:val="left" w:pos="1052"/>
        </w:tabs>
        <w:ind w:left="851" w:right="48" w:hanging="425"/>
      </w:pPr>
      <w:r w:rsidRPr="00423181">
        <w:rPr>
          <w:w w:val="105"/>
        </w:rPr>
        <w:t>ef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notar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eða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hefur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nýverið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notað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ákveðin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önnur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lyf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(sjá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kafla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2,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„Notkun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annarra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lyfja samhliða Semglee“).</w:t>
      </w:r>
    </w:p>
    <w:p w14:paraId="3BB34DE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8C022D4" w14:textId="77777777" w:rsidR="00EC4B51" w:rsidRPr="00423181" w:rsidRDefault="00B0402B" w:rsidP="00D007A6">
      <w:pPr>
        <w:pStyle w:val="BodyText"/>
        <w:ind w:left="284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slíkum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tilvikum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verulegt blóðsykursfall orðið hjá þér (jafnvel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liðið yfir þig) áður en þú verður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vör/var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vandamálið.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Þekktu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viðvörunareinkennin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færð.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nauðsyn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krefur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þurft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mæla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oftar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greina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vægt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blóðsykursfall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annars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gæti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yfirsést.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ert ekki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örugg/-ur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þekkja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viðvörunareinkennin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færð,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skaltu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forðast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aðstæður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dæmis bifreiðaakstur) þar sem þú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getur sett sjálfa/n þig eða aðra í hættu fáir þú blóðsykursfall.</w:t>
      </w:r>
    </w:p>
    <w:p w14:paraId="2E051AA6" w14:textId="77777777" w:rsidR="00EC4B51" w:rsidRPr="00423181" w:rsidRDefault="00EC4B51" w:rsidP="00D007A6">
      <w:pPr>
        <w:pStyle w:val="BodyText"/>
        <w:ind w:left="284" w:right="48"/>
        <w:rPr>
          <w:sz w:val="22"/>
          <w:szCs w:val="22"/>
        </w:rPr>
      </w:pPr>
    </w:p>
    <w:p w14:paraId="14DC20E8" w14:textId="77777777" w:rsidR="00EC4B51" w:rsidRPr="00423181" w:rsidRDefault="00B0402B" w:rsidP="00D007A6">
      <w:pPr>
        <w:pStyle w:val="Heading2"/>
        <w:ind w:left="284"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Hvað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áttu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gera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ef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blóðsykursfall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verður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hjá</w:t>
      </w:r>
      <w:r w:rsidRPr="00423181">
        <w:rPr>
          <w:spacing w:val="-4"/>
          <w:w w:val="105"/>
          <w:sz w:val="22"/>
          <w:szCs w:val="22"/>
        </w:rPr>
        <w:t xml:space="preserve"> þér?</w:t>
      </w:r>
    </w:p>
    <w:p w14:paraId="5BE72C83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4EA37B53" w14:textId="77777777" w:rsidR="00EC4B51" w:rsidRPr="00423181" w:rsidRDefault="00B0402B" w:rsidP="00D007A6">
      <w:pPr>
        <w:pStyle w:val="ListParagraph"/>
        <w:numPr>
          <w:ilvl w:val="0"/>
          <w:numId w:val="4"/>
        </w:numPr>
        <w:tabs>
          <w:tab w:val="left" w:pos="1052"/>
        </w:tabs>
        <w:ind w:left="993" w:right="48" w:hanging="567"/>
        <w:rPr>
          <w:lang w:val="pt-PT"/>
        </w:rPr>
      </w:pPr>
      <w:r w:rsidRPr="00423181">
        <w:rPr>
          <w:w w:val="105"/>
          <w:lang w:val="pt-PT"/>
        </w:rPr>
        <w:t>Ekki á að sprauta insúlíni.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Borða skal þegar í stað um 10 til 20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g af sykri,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til dæmis þrúgusykur,</w:t>
      </w:r>
      <w:r w:rsidRPr="00423181">
        <w:rPr>
          <w:spacing w:val="-14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sykurmola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eða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drekka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gosdrykki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sem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innihalda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sykur.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Varúð:</w:t>
      </w:r>
      <w:r w:rsidRPr="00423181">
        <w:rPr>
          <w:spacing w:val="-14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Gervisykur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og matur með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 xml:space="preserve">gervisykri í (til dæmis sykursnauðir drykkir (diet)) koma ekki að gagni við </w:t>
      </w:r>
      <w:r w:rsidRPr="00423181">
        <w:rPr>
          <w:spacing w:val="-2"/>
          <w:w w:val="105"/>
          <w:lang w:val="pt-PT"/>
        </w:rPr>
        <w:t>blóðsykursfalli.</w:t>
      </w:r>
    </w:p>
    <w:p w14:paraId="70BF01E8" w14:textId="77777777" w:rsidR="00EC4B51" w:rsidRPr="00423181" w:rsidRDefault="00B0402B" w:rsidP="00D007A6">
      <w:pPr>
        <w:pStyle w:val="ListParagraph"/>
        <w:numPr>
          <w:ilvl w:val="0"/>
          <w:numId w:val="4"/>
        </w:numPr>
        <w:tabs>
          <w:tab w:val="left" w:pos="1052"/>
        </w:tabs>
        <w:ind w:left="993" w:right="48" w:hanging="567"/>
        <w:rPr>
          <w:lang w:val="pt-PT"/>
        </w:rPr>
      </w:pPr>
      <w:r w:rsidRPr="00423181">
        <w:rPr>
          <w:w w:val="105"/>
          <w:lang w:val="pt-PT"/>
        </w:rPr>
        <w:t>Borðaðu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síðan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eitthvað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sem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hefur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langvarandi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áhrif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til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að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auka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blóðsykurinn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(til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dæmis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brauð eða pasta). Læknirinn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eða hjúkrunarfræðingur ættu að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hafa rætt um þetta við þig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áður. Þú getur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verið</w:t>
      </w:r>
      <w:r w:rsidRPr="00423181">
        <w:rPr>
          <w:spacing w:val="-4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lengur</w:t>
      </w:r>
      <w:r w:rsidRPr="00423181">
        <w:rPr>
          <w:spacing w:val="-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að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jafna</w:t>
      </w:r>
      <w:r w:rsidRPr="00423181">
        <w:rPr>
          <w:spacing w:val="-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þig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blóðsykursfalli</w:t>
      </w:r>
      <w:r w:rsidRPr="00423181">
        <w:rPr>
          <w:spacing w:val="-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þar</w:t>
      </w:r>
      <w:r w:rsidRPr="00423181">
        <w:rPr>
          <w:spacing w:val="-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sem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Semglee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hefur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langvarandi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verkun.</w:t>
      </w:r>
    </w:p>
    <w:p w14:paraId="6AB90A8E" w14:textId="77777777" w:rsidR="00EC4B51" w:rsidRPr="00423181" w:rsidRDefault="00B0402B" w:rsidP="00D007A6">
      <w:pPr>
        <w:pStyle w:val="ListParagraph"/>
        <w:numPr>
          <w:ilvl w:val="0"/>
          <w:numId w:val="4"/>
        </w:numPr>
        <w:tabs>
          <w:tab w:val="left" w:pos="1052"/>
        </w:tabs>
        <w:ind w:left="993" w:right="48" w:hanging="567"/>
        <w:rPr>
          <w:lang w:val="pt-PT"/>
        </w:rPr>
      </w:pPr>
      <w:r w:rsidRPr="00423181">
        <w:rPr>
          <w:w w:val="105"/>
          <w:lang w:val="pt-PT"/>
        </w:rPr>
        <w:t>Verði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blóðsykursfall</w:t>
      </w:r>
      <w:r w:rsidRPr="00423181">
        <w:rPr>
          <w:spacing w:val="-9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aftur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áttu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að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borða</w:t>
      </w:r>
      <w:r w:rsidRPr="00423181">
        <w:rPr>
          <w:spacing w:val="-9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10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til</w:t>
      </w:r>
      <w:r w:rsidRPr="00423181">
        <w:rPr>
          <w:spacing w:val="-9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20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g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af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sykri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til</w:t>
      </w:r>
      <w:r w:rsidRPr="00423181">
        <w:rPr>
          <w:spacing w:val="-9"/>
          <w:w w:val="105"/>
          <w:lang w:val="pt-PT"/>
        </w:rPr>
        <w:t xml:space="preserve"> </w:t>
      </w:r>
      <w:r w:rsidRPr="00423181">
        <w:rPr>
          <w:spacing w:val="-2"/>
          <w:w w:val="105"/>
          <w:lang w:val="pt-PT"/>
        </w:rPr>
        <w:t>viðbótar.</w:t>
      </w:r>
    </w:p>
    <w:p w14:paraId="57D6CB5E" w14:textId="77777777" w:rsidR="00EC4B51" w:rsidRPr="00423181" w:rsidRDefault="00B0402B" w:rsidP="00D007A6">
      <w:pPr>
        <w:pStyle w:val="ListParagraph"/>
        <w:numPr>
          <w:ilvl w:val="0"/>
          <w:numId w:val="4"/>
        </w:numPr>
        <w:tabs>
          <w:tab w:val="left" w:pos="1052"/>
        </w:tabs>
        <w:ind w:left="993" w:right="48" w:hanging="567"/>
        <w:rPr>
          <w:lang w:val="pt-PT"/>
        </w:rPr>
      </w:pPr>
      <w:r w:rsidRPr="00423181">
        <w:rPr>
          <w:w w:val="105"/>
          <w:lang w:val="pt-PT"/>
        </w:rPr>
        <w:t>Talaðu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samstundis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við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lækni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ef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þú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nærð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ekki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stjórn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blóðsykursfallinu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eða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ef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það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 xml:space="preserve">endurtekur </w:t>
      </w:r>
      <w:r w:rsidRPr="00423181">
        <w:rPr>
          <w:spacing w:val="-4"/>
          <w:w w:val="105"/>
          <w:lang w:val="pt-PT"/>
        </w:rPr>
        <w:t>sig.</w:t>
      </w:r>
    </w:p>
    <w:p w14:paraId="74364EDD" w14:textId="272AD4D4" w:rsidR="00EC4B51" w:rsidRPr="00423181" w:rsidRDefault="00D007A6" w:rsidP="00D007A6">
      <w:pPr>
        <w:pStyle w:val="BodyText"/>
        <w:ind w:left="284" w:right="48"/>
        <w:rPr>
          <w:sz w:val="22"/>
          <w:szCs w:val="22"/>
          <w:lang w:val="pt-PT"/>
        </w:rPr>
      </w:pPr>
      <w:r w:rsidRPr="00D007A6">
        <w:rPr>
          <w:noProof/>
          <w:w w:val="105"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717632" behindDoc="1" locked="0" layoutInCell="1" allowOverlap="1" wp14:anchorId="70D7525B" wp14:editId="3647C8E7">
                <wp:simplePos x="0" y="0"/>
                <wp:positionH relativeFrom="page">
                  <wp:posOffset>900332</wp:posOffset>
                </wp:positionH>
                <wp:positionV relativeFrom="page">
                  <wp:posOffset>604911</wp:posOffset>
                </wp:positionV>
                <wp:extent cx="5990897" cy="1308295"/>
                <wp:effectExtent l="0" t="0" r="0" b="6350"/>
                <wp:wrapNone/>
                <wp:docPr id="1476765082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0897" cy="1308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474710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468690"/>
                              </a:lnTo>
                              <a:lnTo>
                                <a:pt x="5727" y="8468690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468690"/>
                              </a:lnTo>
                              <a:lnTo>
                                <a:pt x="0" y="8474418"/>
                              </a:lnTo>
                              <a:lnTo>
                                <a:pt x="5727" y="8474418"/>
                              </a:lnTo>
                              <a:lnTo>
                                <a:pt x="5412600" y="8474418"/>
                              </a:lnTo>
                              <a:lnTo>
                                <a:pt x="5418340" y="8474418"/>
                              </a:lnTo>
                              <a:lnTo>
                                <a:pt x="5418340" y="8468690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B357E" id="Graphic 69" o:spid="_x0000_s1026" style="position:absolute;margin-left:70.9pt;margin-top:47.65pt;width:471.7pt;height:103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18455,8474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" path="m5418340,r-5727,l5412600,5753r,8462937l5727,8468690,5727,5753r5406873,l5412600,,5727,,,,,5753,,8468690r,5728l5727,8474418r5406873,l5418340,8474418r,-5728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="00B0402B" w:rsidRPr="00423181">
        <w:rPr>
          <w:w w:val="105"/>
          <w:sz w:val="22"/>
          <w:szCs w:val="22"/>
          <w:lang w:val="pt-PT"/>
        </w:rPr>
        <w:t>Segðu ættingjum þínum, vinum og</w:t>
      </w:r>
      <w:r w:rsidR="00B0402B" w:rsidRPr="00423181">
        <w:rPr>
          <w:spacing w:val="-2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nánum samstarfsmönnum</w:t>
      </w:r>
      <w:r w:rsidR="00B0402B" w:rsidRPr="00423181">
        <w:rPr>
          <w:spacing w:val="-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eftirfarandi: Ef þú getur</w:t>
      </w:r>
      <w:r w:rsidR="00B0402B" w:rsidRPr="00423181">
        <w:rPr>
          <w:spacing w:val="-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ekki kyngt eða ef þú ert meðvitundarlaus þarf að sprauta þig</w:t>
      </w:r>
      <w:r w:rsidR="00B0402B" w:rsidRPr="00423181">
        <w:rPr>
          <w:spacing w:val="-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með</w:t>
      </w:r>
      <w:r w:rsidR="00B0402B" w:rsidRPr="00423181">
        <w:rPr>
          <w:spacing w:val="-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glúkósu eða glúkagoni (lyf sem eykur blóðsykur).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Það</w:t>
      </w:r>
      <w:r w:rsidR="00B0402B"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er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réttlætanlegt</w:t>
      </w:r>
      <w:r w:rsidR="00B0402B"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að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sprauta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þig</w:t>
      </w:r>
      <w:r w:rsidR="00B0402B"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með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þessum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lyfjum</w:t>
      </w:r>
      <w:r w:rsidR="00B0402B"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enda</w:t>
      </w:r>
      <w:r w:rsidR="00B0402B"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þótt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ekki</w:t>
      </w:r>
      <w:r w:rsidR="00B0402B"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sé</w:t>
      </w:r>
      <w:r w:rsidR="00B0402B"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víst</w:t>
      </w:r>
      <w:r w:rsidR="00B0402B"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að</w:t>
      </w:r>
      <w:r w:rsidR="00B0402B"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þú</w:t>
      </w:r>
      <w:r w:rsidR="00B0402B"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="00B0402B" w:rsidRPr="00423181">
        <w:rPr>
          <w:w w:val="105"/>
          <w:sz w:val="22"/>
          <w:szCs w:val="22"/>
          <w:lang w:val="pt-PT"/>
        </w:rPr>
        <w:t>hafir orðið fyrir blóðsykursfalli.</w:t>
      </w:r>
    </w:p>
    <w:p w14:paraId="627C6A38" w14:textId="77777777" w:rsidR="00EC4B51" w:rsidRPr="00423181" w:rsidRDefault="00EC4B51" w:rsidP="00D007A6">
      <w:pPr>
        <w:pStyle w:val="BodyText"/>
        <w:ind w:left="284" w:right="48"/>
        <w:rPr>
          <w:sz w:val="22"/>
          <w:szCs w:val="22"/>
          <w:lang w:val="pt-PT"/>
        </w:rPr>
      </w:pPr>
    </w:p>
    <w:p w14:paraId="5A03E2F3" w14:textId="77777777" w:rsidR="00EC4B51" w:rsidRPr="00423181" w:rsidRDefault="00B0402B" w:rsidP="00D007A6">
      <w:pPr>
        <w:pStyle w:val="BodyText"/>
        <w:ind w:left="284" w:right="48"/>
        <w:rPr>
          <w:sz w:val="22"/>
          <w:szCs w:val="22"/>
          <w:lang w:val="pt-PT"/>
        </w:rPr>
      </w:pPr>
      <w:r w:rsidRPr="00423181">
        <w:rPr>
          <w:w w:val="105"/>
          <w:sz w:val="22"/>
          <w:szCs w:val="22"/>
          <w:lang w:val="pt-PT"/>
        </w:rPr>
        <w:t>Ráðlagt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er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að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mæla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blóðsykur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strax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eftir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að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glúkósa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hefur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verið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gefin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til</w:t>
      </w:r>
      <w:r w:rsidRPr="00423181">
        <w:rPr>
          <w:spacing w:val="-7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að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ganga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úr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skugga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um</w:t>
      </w:r>
      <w:r w:rsidRPr="00423181">
        <w:rPr>
          <w:spacing w:val="-8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að þú hafir orðið fyrir blóðsykursfalli.</w:t>
      </w:r>
    </w:p>
    <w:p w14:paraId="622660BD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pt-PT"/>
        </w:rPr>
        <w:sectPr w:rsidR="00EC4B51" w:rsidRPr="00423181" w:rsidSect="00423181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58764B1F" w14:textId="77777777" w:rsidR="00D007A6" w:rsidRDefault="00B0402B" w:rsidP="00423181">
      <w:pPr>
        <w:pStyle w:val="Heading2"/>
        <w:ind w:left="0" w:right="48"/>
        <w:rPr>
          <w:w w:val="105"/>
          <w:sz w:val="22"/>
          <w:szCs w:val="22"/>
          <w:lang w:val="pt-PT"/>
        </w:rPr>
      </w:pPr>
      <w:r w:rsidRPr="00423181">
        <w:rPr>
          <w:w w:val="105"/>
          <w:sz w:val="22"/>
          <w:szCs w:val="22"/>
          <w:lang w:val="pt-PT"/>
        </w:rPr>
        <w:lastRenderedPageBreak/>
        <w:t>Semglee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100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einingar/ml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stungulyf,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lausn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í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áfylltum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 xml:space="preserve">lyfjapenna. </w:t>
      </w:r>
    </w:p>
    <w:p w14:paraId="755A120A" w14:textId="3A689058" w:rsidR="00EC4B51" w:rsidRPr="00423181" w:rsidRDefault="00B0402B" w:rsidP="00423181">
      <w:pPr>
        <w:pStyle w:val="Heading2"/>
        <w:ind w:left="0" w:right="48"/>
        <w:rPr>
          <w:sz w:val="22"/>
          <w:szCs w:val="22"/>
          <w:lang w:val="pt-PT"/>
        </w:rPr>
      </w:pPr>
      <w:r w:rsidRPr="00423181">
        <w:rPr>
          <w:spacing w:val="-2"/>
          <w:w w:val="105"/>
          <w:sz w:val="22"/>
          <w:szCs w:val="22"/>
          <w:lang w:val="pt-PT"/>
        </w:rPr>
        <w:t>NOTKUNARLEIÐBEININGAR</w:t>
      </w:r>
    </w:p>
    <w:p w14:paraId="1B73129B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  <w:lang w:val="pt-PT"/>
        </w:rPr>
      </w:pPr>
    </w:p>
    <w:p w14:paraId="289D7949" w14:textId="77777777" w:rsidR="00EC4B51" w:rsidRPr="00423181" w:rsidRDefault="00B0402B" w:rsidP="00423181">
      <w:pPr>
        <w:ind w:right="48"/>
        <w:rPr>
          <w:b/>
          <w:lang w:val="pt-PT"/>
        </w:rPr>
      </w:pPr>
      <w:r w:rsidRPr="00423181">
        <w:rPr>
          <w:w w:val="105"/>
          <w:lang w:val="pt-PT"/>
        </w:rPr>
        <w:t>Lestu</w:t>
      </w:r>
      <w:r w:rsidRPr="00423181">
        <w:rPr>
          <w:spacing w:val="-5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þessar</w:t>
      </w:r>
      <w:r w:rsidRPr="00423181">
        <w:rPr>
          <w:spacing w:val="-4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notkunarleiðbeiningar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vandlega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áður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en</w:t>
      </w:r>
      <w:r w:rsidRPr="00423181">
        <w:rPr>
          <w:spacing w:val="-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þú</w:t>
      </w:r>
      <w:r w:rsidRPr="00423181">
        <w:rPr>
          <w:spacing w:val="-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notar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Semglee</w:t>
      </w:r>
      <w:r w:rsidRPr="00423181">
        <w:rPr>
          <w:spacing w:val="-4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áfylltan</w:t>
      </w:r>
      <w:r w:rsidRPr="00423181">
        <w:rPr>
          <w:spacing w:val="-5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lyfjapenna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og</w:t>
      </w:r>
      <w:r w:rsidRPr="00423181">
        <w:rPr>
          <w:spacing w:val="-5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í</w:t>
      </w:r>
      <w:r w:rsidRPr="00423181">
        <w:rPr>
          <w:spacing w:val="-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hvert skipti sem þú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færð nýjan penna þar sem að nýjar upplýsingar gætu hafa komið fram. Þessar upplýsingar koma ekki í stað þess að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tala við lækninn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þinn, hjúkrunarfræðing</w:t>
      </w:r>
      <w:r w:rsidRPr="00423181">
        <w:rPr>
          <w:spacing w:val="-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eða lyfjafræðing varðandi sjúkdómsástand þitt eða meðferð. Ef þú sjálfur getur ekki lesið eða fylgt öllum leiðbeiningunum,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fáðu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þá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hjálp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frá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einhverjum</w:t>
      </w:r>
      <w:r w:rsidRPr="00423181">
        <w:rPr>
          <w:spacing w:val="-13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sem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hefur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þjálfun</w:t>
      </w:r>
      <w:r w:rsidRPr="00423181">
        <w:rPr>
          <w:spacing w:val="-14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í</w:t>
      </w:r>
      <w:r w:rsidRPr="00423181">
        <w:rPr>
          <w:spacing w:val="-10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notkun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þessa</w:t>
      </w:r>
      <w:r w:rsidRPr="00423181">
        <w:rPr>
          <w:spacing w:val="-11"/>
          <w:w w:val="105"/>
          <w:lang w:val="pt-PT"/>
        </w:rPr>
        <w:t xml:space="preserve"> </w:t>
      </w:r>
      <w:r w:rsidRPr="00423181">
        <w:rPr>
          <w:w w:val="105"/>
          <w:lang w:val="pt-PT"/>
        </w:rPr>
        <w:t>penna.</w:t>
      </w:r>
      <w:r w:rsidRPr="00423181">
        <w:rPr>
          <w:spacing w:val="-12"/>
          <w:w w:val="105"/>
          <w:lang w:val="pt-PT"/>
        </w:rPr>
        <w:t xml:space="preserve"> </w:t>
      </w:r>
      <w:r w:rsidRPr="00423181">
        <w:rPr>
          <w:b/>
          <w:w w:val="105"/>
          <w:lang w:val="pt-PT"/>
        </w:rPr>
        <w:t>Notkun</w:t>
      </w:r>
      <w:r w:rsidRPr="00423181">
        <w:rPr>
          <w:b/>
          <w:spacing w:val="-12"/>
          <w:w w:val="105"/>
          <w:lang w:val="pt-PT"/>
        </w:rPr>
        <w:t xml:space="preserve"> </w:t>
      </w:r>
      <w:r w:rsidRPr="00423181">
        <w:rPr>
          <w:b/>
          <w:w w:val="105"/>
          <w:lang w:val="pt-PT"/>
        </w:rPr>
        <w:t>þessa penna er</w:t>
      </w:r>
      <w:r w:rsidRPr="00423181">
        <w:rPr>
          <w:b/>
          <w:spacing w:val="-1"/>
          <w:w w:val="105"/>
          <w:lang w:val="pt-PT"/>
        </w:rPr>
        <w:t xml:space="preserve"> </w:t>
      </w:r>
      <w:r w:rsidRPr="00423181">
        <w:rPr>
          <w:b/>
          <w:w w:val="105"/>
          <w:lang w:val="pt-PT"/>
        </w:rPr>
        <w:t>ekki</w:t>
      </w:r>
      <w:r w:rsidRPr="00423181">
        <w:rPr>
          <w:b/>
          <w:spacing w:val="-1"/>
          <w:w w:val="105"/>
          <w:lang w:val="pt-PT"/>
        </w:rPr>
        <w:t xml:space="preserve"> </w:t>
      </w:r>
      <w:r w:rsidRPr="00423181">
        <w:rPr>
          <w:b/>
          <w:w w:val="105"/>
          <w:lang w:val="pt-PT"/>
        </w:rPr>
        <w:t>ráðlögð fyrir blinda eða</w:t>
      </w:r>
      <w:r w:rsidRPr="00423181">
        <w:rPr>
          <w:b/>
          <w:spacing w:val="-2"/>
          <w:w w:val="105"/>
          <w:lang w:val="pt-PT"/>
        </w:rPr>
        <w:t xml:space="preserve"> </w:t>
      </w:r>
      <w:r w:rsidRPr="00423181">
        <w:rPr>
          <w:b/>
          <w:w w:val="105"/>
          <w:lang w:val="pt-PT"/>
        </w:rPr>
        <w:t>sjónskerta án</w:t>
      </w:r>
      <w:r w:rsidRPr="00423181">
        <w:rPr>
          <w:b/>
          <w:spacing w:val="-2"/>
          <w:w w:val="105"/>
          <w:lang w:val="pt-PT"/>
        </w:rPr>
        <w:t xml:space="preserve"> </w:t>
      </w:r>
      <w:r w:rsidRPr="00423181">
        <w:rPr>
          <w:b/>
          <w:w w:val="105"/>
          <w:lang w:val="pt-PT"/>
        </w:rPr>
        <w:t>hjálpar frá einverjum sem er þjálfaður í notkun pennans.</w:t>
      </w:r>
    </w:p>
    <w:p w14:paraId="3C42A91B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  <w:lang w:val="pt-PT"/>
        </w:rPr>
      </w:pPr>
    </w:p>
    <w:p w14:paraId="645E4480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w w:val="105"/>
          <w:sz w:val="22"/>
          <w:szCs w:val="22"/>
          <w:lang w:val="pt-PT"/>
        </w:rPr>
        <w:t>Ef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þú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fylgir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ekki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leiðbeiningunum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í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hvert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skipti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sem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þú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notar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lyfjapennann,</w:t>
      </w:r>
      <w:r w:rsidRPr="00423181">
        <w:rPr>
          <w:spacing w:val="-13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gætirðu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fengið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of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mikið eða of lítið insúlín. Það gæti haft áhrif á blóðsykurinn.</w:t>
      </w:r>
    </w:p>
    <w:p w14:paraId="0F76DE96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5E45CC2D" w14:textId="77777777" w:rsidR="00EC4B51" w:rsidRPr="00423181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r w:rsidRPr="00423181">
        <w:rPr>
          <w:w w:val="105"/>
          <w:sz w:val="22"/>
          <w:szCs w:val="22"/>
          <w:lang w:val="pt-PT"/>
        </w:rPr>
        <w:t>Semglee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er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áfylltur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einnota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lyfjapenni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sem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inniheldur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300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einingar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af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glargíninsúlíni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í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3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ml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af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lausn (100 einingar/ml). Þú getur sprautað 1 til 80 einingum í einni inndælingu.</w:t>
      </w:r>
    </w:p>
    <w:p w14:paraId="36B6B037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19930DF7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  <w:lang w:val="pt-PT"/>
        </w:rPr>
      </w:pPr>
      <w:r w:rsidRPr="00423181">
        <w:rPr>
          <w:w w:val="105"/>
          <w:sz w:val="22"/>
          <w:szCs w:val="22"/>
          <w:lang w:val="pt-PT"/>
        </w:rPr>
        <w:t>Ekki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má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nota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Semglee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áfyllta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lyfjapennann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með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öðru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fólki,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jafnvel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þó</w:t>
      </w:r>
      <w:r w:rsidRPr="00423181">
        <w:rPr>
          <w:spacing w:val="-12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að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skipt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hafi</w:t>
      </w:r>
      <w:r w:rsidRPr="00423181">
        <w:rPr>
          <w:spacing w:val="-11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verið</w:t>
      </w:r>
      <w:r w:rsidRPr="00423181">
        <w:rPr>
          <w:spacing w:val="-10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um</w:t>
      </w:r>
      <w:r w:rsidRPr="00423181">
        <w:rPr>
          <w:spacing w:val="-9"/>
          <w:w w:val="105"/>
          <w:sz w:val="22"/>
          <w:szCs w:val="22"/>
          <w:lang w:val="pt-PT"/>
        </w:rPr>
        <w:t xml:space="preserve"> </w:t>
      </w:r>
      <w:r w:rsidRPr="00423181">
        <w:rPr>
          <w:w w:val="105"/>
          <w:sz w:val="22"/>
          <w:szCs w:val="22"/>
          <w:lang w:val="pt-PT"/>
        </w:rPr>
        <w:t>nál. Þú getur smitað fólk af alvarlegri sýkingu eða smitast af alvarlegri sýkingu.</w:t>
      </w:r>
    </w:p>
    <w:p w14:paraId="3947A5CB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  <w:lang w:val="pt-PT"/>
        </w:rPr>
      </w:pPr>
    </w:p>
    <w:p w14:paraId="0CB02355" w14:textId="77777777" w:rsidR="00EC4B51" w:rsidRPr="00423181" w:rsidRDefault="00B0402B" w:rsidP="00423181">
      <w:pPr>
        <w:ind w:right="48"/>
        <w:rPr>
          <w:b/>
          <w:lang w:val="pt-PT"/>
        </w:rPr>
      </w:pPr>
      <w:r w:rsidRPr="00423181">
        <w:rPr>
          <w:b/>
          <w:lang w:val="pt-PT"/>
        </w:rPr>
        <w:t>Skýringarmynd</w:t>
      </w:r>
      <w:r w:rsidRPr="00423181">
        <w:rPr>
          <w:b/>
          <w:spacing w:val="18"/>
          <w:lang w:val="pt-PT"/>
        </w:rPr>
        <w:t xml:space="preserve"> </w:t>
      </w:r>
      <w:r w:rsidRPr="00423181">
        <w:rPr>
          <w:b/>
          <w:lang w:val="pt-PT"/>
        </w:rPr>
        <w:t>af</w:t>
      </w:r>
      <w:r w:rsidRPr="00423181">
        <w:rPr>
          <w:b/>
          <w:spacing w:val="20"/>
          <w:lang w:val="pt-PT"/>
        </w:rPr>
        <w:t xml:space="preserve"> </w:t>
      </w:r>
      <w:r w:rsidRPr="00423181">
        <w:rPr>
          <w:b/>
          <w:spacing w:val="-2"/>
          <w:lang w:val="pt-PT"/>
        </w:rPr>
        <w:t>pennanum:</w:t>
      </w:r>
    </w:p>
    <w:p w14:paraId="5C482B66" w14:textId="14EC6B5D" w:rsidR="00EC4B51" w:rsidRPr="00423181" w:rsidRDefault="00B0402B" w:rsidP="00423181">
      <w:pPr>
        <w:pStyle w:val="BodyText"/>
        <w:ind w:right="48"/>
        <w:rPr>
          <w:b/>
          <w:sz w:val="22"/>
          <w:szCs w:val="22"/>
          <w:lang w:val="pt-PT"/>
        </w:rPr>
      </w:pPr>
      <w:del w:id="7" w:author="Biocon Biologics" w:date="2026-04-08T10:21:00Z" w16du:dateUtc="2026-04-08T04:51:00Z">
        <w:r w:rsidRPr="00423181" w:rsidDel="00324F86">
          <w:rPr>
            <w:b/>
            <w:noProof/>
            <w:sz w:val="22"/>
            <w:szCs w:val="22"/>
          </w:rPr>
          <w:drawing>
            <wp:anchor distT="0" distB="0" distL="0" distR="0" simplePos="0" relativeHeight="251667456" behindDoc="1" locked="0" layoutInCell="1" allowOverlap="1" wp14:anchorId="1B8A14A6" wp14:editId="7E7D244C">
              <wp:simplePos x="0" y="0"/>
              <wp:positionH relativeFrom="page">
                <wp:posOffset>1181100</wp:posOffset>
              </wp:positionH>
              <wp:positionV relativeFrom="paragraph">
                <wp:posOffset>309245</wp:posOffset>
              </wp:positionV>
              <wp:extent cx="4909185" cy="1251585"/>
              <wp:effectExtent l="0" t="0" r="5715" b="5715"/>
              <wp:wrapTopAndBottom/>
              <wp:docPr id="70" name="Imag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" name="Image 70"/>
                      <pic:cNvPicPr/>
                    </pic:nvPicPr>
                    <pic:blipFill>
                      <a:blip r:embed="rId1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09185" cy="12515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p>
    <w:p w14:paraId="7648F86A" w14:textId="28F80AA8" w:rsidR="00EC4B51" w:rsidRPr="00423181" w:rsidRDefault="006E18B7" w:rsidP="00423181">
      <w:pPr>
        <w:pStyle w:val="BodyText"/>
        <w:ind w:right="48"/>
        <w:rPr>
          <w:b/>
          <w:sz w:val="22"/>
          <w:szCs w:val="22"/>
          <w:lang w:val="pt-PT"/>
        </w:rPr>
      </w:pPr>
      <w:ins w:id="8" w:author="Biocon Biologics" w:date="2026-04-08T10:21:00Z" w16du:dateUtc="2026-04-08T04:51:00Z">
        <w:r>
          <w:rPr>
            <w:b/>
            <w:noProof/>
            <w:sz w:val="22"/>
            <w:szCs w:val="22"/>
            <w:lang w:val="pt-PT"/>
          </w:rPr>
          <w:drawing>
            <wp:inline distT="0" distB="0" distL="0" distR="0" wp14:anchorId="5C153C7C" wp14:editId="5619705A">
              <wp:extent cx="6261100" cy="1469390"/>
              <wp:effectExtent l="0" t="0" r="6350" b="0"/>
              <wp:docPr id="533693519" name="Picture 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61100" cy="146939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53B0C8F" w14:textId="77777777" w:rsidR="004E4459" w:rsidRDefault="004E4459" w:rsidP="00423181">
      <w:pPr>
        <w:pStyle w:val="Heading2"/>
        <w:ind w:left="0" w:right="48"/>
        <w:rPr>
          <w:spacing w:val="-2"/>
          <w:w w:val="105"/>
          <w:sz w:val="22"/>
          <w:szCs w:val="22"/>
          <w:lang w:val="pt-PT"/>
        </w:rPr>
      </w:pPr>
    </w:p>
    <w:p w14:paraId="686F0353" w14:textId="0EB3DD3C" w:rsidR="00EC4B51" w:rsidRPr="00423181" w:rsidRDefault="00B0402B" w:rsidP="00423181">
      <w:pPr>
        <w:pStyle w:val="Heading2"/>
        <w:ind w:left="0" w:right="48"/>
        <w:rPr>
          <w:sz w:val="22"/>
          <w:szCs w:val="22"/>
          <w:lang w:val="pt-PT"/>
        </w:rPr>
      </w:pPr>
      <w:r w:rsidRPr="00423181">
        <w:rPr>
          <w:spacing w:val="-2"/>
          <w:w w:val="105"/>
          <w:sz w:val="22"/>
          <w:szCs w:val="22"/>
          <w:lang w:val="pt-PT"/>
        </w:rPr>
        <w:t>Nálar</w:t>
      </w:r>
      <w:r w:rsidRPr="00423181">
        <w:rPr>
          <w:spacing w:val="-4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fylgja ekki</w:t>
      </w:r>
      <w:r w:rsidRPr="00423181">
        <w:rPr>
          <w:spacing w:val="-4"/>
          <w:w w:val="105"/>
          <w:sz w:val="22"/>
          <w:szCs w:val="22"/>
          <w:lang w:val="pt-PT"/>
        </w:rPr>
        <w:t xml:space="preserve"> með:</w:t>
      </w:r>
    </w:p>
    <w:p w14:paraId="05DF7B12" w14:textId="64387A74" w:rsidR="00EC4B51" w:rsidRPr="00423181" w:rsidRDefault="00B0402B" w:rsidP="00423181">
      <w:pPr>
        <w:pStyle w:val="BodyText"/>
        <w:ind w:right="48"/>
        <w:rPr>
          <w:sz w:val="22"/>
          <w:szCs w:val="22"/>
          <w:lang w:val="pt-PT"/>
        </w:rPr>
      </w:pPr>
      <w:del w:id="9" w:author="Biocon Biologics" w:date="2026-04-08T10:21:00Z" w16du:dateUtc="2026-04-08T04:51:00Z">
        <w:r w:rsidRPr="00423181" w:rsidDel="006E18B7">
          <w:rPr>
            <w:noProof/>
            <w:sz w:val="22"/>
            <w:szCs w:val="22"/>
          </w:rPr>
          <w:drawing>
            <wp:anchor distT="0" distB="0" distL="0" distR="0" simplePos="0" relativeHeight="251596800" behindDoc="0" locked="0" layoutInCell="1" allowOverlap="1" wp14:anchorId="078348D3" wp14:editId="65BEA92D">
              <wp:simplePos x="0" y="0"/>
              <wp:positionH relativeFrom="page">
                <wp:posOffset>4366698</wp:posOffset>
              </wp:positionH>
              <wp:positionV relativeFrom="paragraph">
                <wp:posOffset>23211</wp:posOffset>
              </wp:positionV>
              <wp:extent cx="2254469" cy="977462"/>
              <wp:effectExtent l="0" t="0" r="0" b="0"/>
              <wp:wrapNone/>
              <wp:docPr id="71" name="Imag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" name="Image 71"/>
                      <pic:cNvPicPr/>
                    </pic:nvPicPr>
                    <pic:blipFill>
                      <a:blip r:embed="rId1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54469" cy="9774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  <w:r w:rsidRPr="00423181">
        <w:rPr>
          <w:spacing w:val="-2"/>
          <w:w w:val="105"/>
          <w:sz w:val="22"/>
          <w:szCs w:val="22"/>
          <w:lang w:val="pt-PT"/>
        </w:rPr>
        <w:t>Nálastærðir</w:t>
      </w:r>
      <w:r w:rsidRPr="00423181">
        <w:rPr>
          <w:spacing w:val="-4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sem passa</w:t>
      </w:r>
      <w:r w:rsidRPr="00423181">
        <w:rPr>
          <w:spacing w:val="-3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á þennan</w:t>
      </w:r>
      <w:r w:rsidRPr="00423181">
        <w:rPr>
          <w:spacing w:val="-3"/>
          <w:w w:val="105"/>
          <w:sz w:val="22"/>
          <w:szCs w:val="22"/>
          <w:lang w:val="pt-PT"/>
        </w:rPr>
        <w:t xml:space="preserve"> </w:t>
      </w:r>
      <w:r w:rsidRPr="00423181">
        <w:rPr>
          <w:spacing w:val="-2"/>
          <w:w w:val="105"/>
          <w:sz w:val="22"/>
          <w:szCs w:val="22"/>
          <w:lang w:val="pt-PT"/>
        </w:rPr>
        <w:t>lyfjapenna</w:t>
      </w:r>
      <w:r w:rsidRPr="00423181">
        <w:rPr>
          <w:spacing w:val="-1"/>
          <w:w w:val="105"/>
          <w:sz w:val="22"/>
          <w:szCs w:val="22"/>
          <w:lang w:val="pt-PT"/>
        </w:rPr>
        <w:t xml:space="preserve"> </w:t>
      </w:r>
      <w:r w:rsidRPr="00423181">
        <w:rPr>
          <w:spacing w:val="-4"/>
          <w:w w:val="105"/>
          <w:sz w:val="22"/>
          <w:szCs w:val="22"/>
          <w:lang w:val="pt-PT"/>
        </w:rPr>
        <w:t>eru:</w:t>
      </w:r>
    </w:p>
    <w:p w14:paraId="698114F0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pt-PT"/>
        </w:rPr>
      </w:pPr>
    </w:p>
    <w:p w14:paraId="180D2C42" w14:textId="77777777" w:rsidR="00EC4B51" w:rsidRPr="00423181" w:rsidRDefault="00B0402B" w:rsidP="00423181">
      <w:pPr>
        <w:pStyle w:val="ListParagraph"/>
        <w:numPr>
          <w:ilvl w:val="0"/>
          <w:numId w:val="3"/>
        </w:numPr>
        <w:tabs>
          <w:tab w:val="left" w:pos="1091"/>
        </w:tabs>
        <w:ind w:left="0" w:right="48" w:firstLine="0"/>
      </w:pPr>
      <w:r w:rsidRPr="00423181">
        <w:rPr>
          <w:w w:val="105"/>
        </w:rPr>
        <w:t>31G,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5</w:t>
      </w:r>
      <w:r w:rsidRPr="00423181">
        <w:rPr>
          <w:spacing w:val="-8"/>
          <w:w w:val="105"/>
        </w:rPr>
        <w:t xml:space="preserve"> </w:t>
      </w:r>
      <w:r w:rsidRPr="00423181">
        <w:rPr>
          <w:spacing w:val="-5"/>
          <w:w w:val="105"/>
        </w:rPr>
        <w:t>mm</w:t>
      </w:r>
    </w:p>
    <w:p w14:paraId="4C679720" w14:textId="77777777" w:rsidR="00EC4B51" w:rsidRPr="00423181" w:rsidRDefault="00B0402B" w:rsidP="00423181">
      <w:pPr>
        <w:pStyle w:val="ListParagraph"/>
        <w:numPr>
          <w:ilvl w:val="0"/>
          <w:numId w:val="3"/>
        </w:numPr>
        <w:tabs>
          <w:tab w:val="left" w:pos="1092"/>
        </w:tabs>
        <w:ind w:left="0" w:right="48" w:firstLine="0"/>
      </w:pPr>
      <w:r w:rsidRPr="00423181">
        <w:rPr>
          <w:w w:val="105"/>
        </w:rPr>
        <w:t>32G,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4-6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5"/>
          <w:w w:val="105"/>
        </w:rPr>
        <w:t>mm</w:t>
      </w:r>
    </w:p>
    <w:p w14:paraId="3D1D747A" w14:textId="77777777" w:rsidR="00EC4B51" w:rsidRPr="00423181" w:rsidRDefault="00B0402B" w:rsidP="00423181">
      <w:pPr>
        <w:pStyle w:val="ListParagraph"/>
        <w:numPr>
          <w:ilvl w:val="0"/>
          <w:numId w:val="3"/>
        </w:numPr>
        <w:tabs>
          <w:tab w:val="left" w:pos="1092"/>
        </w:tabs>
        <w:ind w:left="0" w:right="48" w:firstLine="0"/>
      </w:pPr>
      <w:r w:rsidRPr="00423181">
        <w:rPr>
          <w:w w:val="105"/>
        </w:rPr>
        <w:t>34G,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4</w:t>
      </w:r>
      <w:r w:rsidRPr="00423181">
        <w:rPr>
          <w:spacing w:val="-8"/>
          <w:w w:val="105"/>
        </w:rPr>
        <w:t xml:space="preserve"> </w:t>
      </w:r>
      <w:r w:rsidRPr="00423181">
        <w:rPr>
          <w:spacing w:val="-5"/>
          <w:w w:val="105"/>
        </w:rPr>
        <w:t>mm</w:t>
      </w:r>
    </w:p>
    <w:p w14:paraId="2E0A3B99" w14:textId="7A4B60AA" w:rsidR="00EC4B51" w:rsidRDefault="00CC2DF0" w:rsidP="004E4459">
      <w:pPr>
        <w:pStyle w:val="BodyText"/>
        <w:ind w:right="48"/>
        <w:jc w:val="right"/>
        <w:rPr>
          <w:sz w:val="22"/>
          <w:szCs w:val="22"/>
        </w:rPr>
      </w:pPr>
      <w:ins w:id="10" w:author="Biocon Biologics" w:date="2026-04-08T10:21:00Z" w16du:dateUtc="2026-04-08T04:51:00Z">
        <w:r>
          <w:rPr>
            <w:noProof/>
            <w:sz w:val="22"/>
            <w:szCs w:val="22"/>
          </w:rPr>
          <w:lastRenderedPageBreak/>
          <w:drawing>
            <wp:inline distT="0" distB="0" distL="0" distR="0" wp14:anchorId="68D3F6A2" wp14:editId="70013B43">
              <wp:extent cx="3115310" cy="1122045"/>
              <wp:effectExtent l="0" t="0" r="8890" b="1905"/>
              <wp:docPr id="1303269910" name="Picture 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15310" cy="1122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DE0804C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599D16CD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t>Nauðsynlegir</w:t>
      </w:r>
      <w:r w:rsidRPr="00423181">
        <w:rPr>
          <w:spacing w:val="28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hlutir:</w:t>
      </w:r>
    </w:p>
    <w:p w14:paraId="7A80957A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Vertu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viss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eigir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eftirfarandi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hluti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sprautar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þig:</w:t>
      </w:r>
    </w:p>
    <w:p w14:paraId="31F375D0" w14:textId="77777777" w:rsidR="00EC4B51" w:rsidRPr="00423181" w:rsidRDefault="00B0402B" w:rsidP="00423181">
      <w:pPr>
        <w:pStyle w:val="ListParagraph"/>
        <w:numPr>
          <w:ilvl w:val="0"/>
          <w:numId w:val="2"/>
        </w:numPr>
        <w:tabs>
          <w:tab w:val="left" w:pos="939"/>
        </w:tabs>
        <w:ind w:left="0" w:right="48" w:firstLine="0"/>
      </w:pPr>
      <w:r w:rsidRPr="00423181">
        <w:t>Semglee</w:t>
      </w:r>
      <w:r w:rsidRPr="00423181">
        <w:rPr>
          <w:spacing w:val="17"/>
        </w:rPr>
        <w:t xml:space="preserve"> </w:t>
      </w:r>
      <w:r w:rsidRPr="00423181">
        <w:rPr>
          <w:spacing w:val="-2"/>
        </w:rPr>
        <w:t>lyfjapenna</w:t>
      </w:r>
    </w:p>
    <w:p w14:paraId="63FB7637" w14:textId="77777777" w:rsidR="00EC4B51" w:rsidRPr="00423181" w:rsidRDefault="00B0402B" w:rsidP="00423181">
      <w:pPr>
        <w:pStyle w:val="ListParagraph"/>
        <w:numPr>
          <w:ilvl w:val="0"/>
          <w:numId w:val="2"/>
        </w:numPr>
        <w:tabs>
          <w:tab w:val="left" w:pos="939"/>
        </w:tabs>
        <w:ind w:left="0" w:right="48" w:firstLine="0"/>
      </w:pPr>
      <w:r w:rsidRPr="00423181">
        <w:rPr>
          <w:spacing w:val="-2"/>
          <w:w w:val="105"/>
        </w:rPr>
        <w:t>Dauðhreinsaða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(sæfða)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einnota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nál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sem</w:t>
      </w:r>
      <w:r w:rsidRPr="00423181">
        <w:rPr>
          <w:spacing w:val="-1"/>
          <w:w w:val="105"/>
        </w:rPr>
        <w:t xml:space="preserve"> </w:t>
      </w:r>
      <w:r w:rsidRPr="00423181">
        <w:rPr>
          <w:spacing w:val="-2"/>
          <w:w w:val="105"/>
        </w:rPr>
        <w:t>passar á þennan</w:t>
      </w:r>
      <w:r w:rsidRPr="00423181">
        <w:rPr>
          <w:spacing w:val="-3"/>
          <w:w w:val="105"/>
        </w:rPr>
        <w:t xml:space="preserve"> </w:t>
      </w:r>
      <w:r w:rsidRPr="00423181">
        <w:rPr>
          <w:spacing w:val="-2"/>
          <w:w w:val="105"/>
        </w:rPr>
        <w:t>lyfjapenna</w:t>
      </w:r>
    </w:p>
    <w:p w14:paraId="40F30B06" w14:textId="77777777" w:rsidR="00EC4B51" w:rsidRPr="00423181" w:rsidRDefault="00B0402B" w:rsidP="00423181">
      <w:pPr>
        <w:pStyle w:val="ListParagraph"/>
        <w:numPr>
          <w:ilvl w:val="0"/>
          <w:numId w:val="2"/>
        </w:numPr>
        <w:tabs>
          <w:tab w:val="left" w:pos="939"/>
        </w:tabs>
        <w:ind w:left="0" w:right="48" w:firstLine="0"/>
      </w:pPr>
      <w:r w:rsidRPr="00423181">
        <w:rPr>
          <w:w w:val="105"/>
        </w:rPr>
        <w:t>2</w:t>
      </w:r>
      <w:r w:rsidRPr="00423181">
        <w:rPr>
          <w:spacing w:val="-4"/>
          <w:w w:val="105"/>
        </w:rPr>
        <w:t xml:space="preserve"> </w:t>
      </w:r>
      <w:r w:rsidRPr="00423181">
        <w:rPr>
          <w:spacing w:val="-2"/>
          <w:w w:val="105"/>
        </w:rPr>
        <w:t>sprittþurrkur</w:t>
      </w:r>
    </w:p>
    <w:p w14:paraId="46FAC65D" w14:textId="77777777" w:rsidR="00EC4B51" w:rsidRPr="00423181" w:rsidRDefault="00B0402B" w:rsidP="00423181">
      <w:pPr>
        <w:pStyle w:val="ListParagraph"/>
        <w:numPr>
          <w:ilvl w:val="0"/>
          <w:numId w:val="2"/>
        </w:numPr>
        <w:tabs>
          <w:tab w:val="left" w:pos="939"/>
        </w:tabs>
        <w:ind w:left="0" w:right="48" w:firstLine="0"/>
      </w:pPr>
      <w:r w:rsidRPr="00423181">
        <w:t>Nálarhelt</w:t>
      </w:r>
      <w:r w:rsidRPr="00423181">
        <w:rPr>
          <w:spacing w:val="18"/>
        </w:rPr>
        <w:t xml:space="preserve"> </w:t>
      </w:r>
      <w:r w:rsidRPr="00423181">
        <w:rPr>
          <w:spacing w:val="-4"/>
        </w:rPr>
        <w:t>ílát</w:t>
      </w:r>
    </w:p>
    <w:p w14:paraId="1D98A7D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46AC217" w14:textId="77777777" w:rsidR="00EC4B51" w:rsidRDefault="00B0402B" w:rsidP="00423181">
      <w:pPr>
        <w:pStyle w:val="Heading2"/>
        <w:ind w:left="0" w:right="48"/>
        <w:rPr>
          <w:spacing w:val="-2"/>
          <w:sz w:val="22"/>
          <w:szCs w:val="22"/>
        </w:rPr>
      </w:pPr>
      <w:r w:rsidRPr="00423181">
        <w:rPr>
          <w:sz w:val="22"/>
          <w:szCs w:val="22"/>
        </w:rPr>
        <w:t>Leiðbeiningar</w:t>
      </w:r>
      <w:r w:rsidRPr="00423181">
        <w:rPr>
          <w:spacing w:val="19"/>
          <w:sz w:val="22"/>
          <w:szCs w:val="22"/>
        </w:rPr>
        <w:t xml:space="preserve"> </w:t>
      </w:r>
      <w:r w:rsidRPr="00423181">
        <w:rPr>
          <w:sz w:val="22"/>
          <w:szCs w:val="22"/>
        </w:rPr>
        <w:t>um</w:t>
      </w:r>
      <w:r w:rsidRPr="00423181">
        <w:rPr>
          <w:spacing w:val="20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geymslu</w:t>
      </w:r>
    </w:p>
    <w:p w14:paraId="6E1B2055" w14:textId="77777777" w:rsidR="00D007A6" w:rsidRPr="00423181" w:rsidRDefault="00D007A6" w:rsidP="00423181">
      <w:pPr>
        <w:pStyle w:val="Heading2"/>
        <w:ind w:left="0" w:right="48"/>
        <w:rPr>
          <w:sz w:val="22"/>
          <w:szCs w:val="22"/>
        </w:rPr>
      </w:pPr>
    </w:p>
    <w:p w14:paraId="0EA49292" w14:textId="77777777" w:rsidR="00EC4B51" w:rsidRPr="00423181" w:rsidRDefault="00B0402B" w:rsidP="00423181">
      <w:pPr>
        <w:ind w:right="48"/>
        <w:rPr>
          <w:b/>
        </w:rPr>
      </w:pPr>
      <w:r w:rsidRPr="00423181">
        <w:rPr>
          <w:b/>
          <w:spacing w:val="-2"/>
          <w:w w:val="105"/>
        </w:rPr>
        <w:t>Áður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en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penninn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er</w:t>
      </w:r>
      <w:r w:rsidRPr="00423181">
        <w:rPr>
          <w:b/>
          <w:spacing w:val="-5"/>
          <w:w w:val="105"/>
        </w:rPr>
        <w:t xml:space="preserve"> </w:t>
      </w:r>
      <w:r w:rsidRPr="00423181">
        <w:rPr>
          <w:b/>
          <w:spacing w:val="-2"/>
          <w:w w:val="105"/>
        </w:rPr>
        <w:t>fyrst</w:t>
      </w:r>
      <w:r w:rsidRPr="00423181">
        <w:rPr>
          <w:b/>
          <w:spacing w:val="-5"/>
          <w:w w:val="105"/>
        </w:rPr>
        <w:t xml:space="preserve"> </w:t>
      </w:r>
      <w:r w:rsidRPr="00423181">
        <w:rPr>
          <w:b/>
          <w:spacing w:val="-2"/>
          <w:w w:val="105"/>
        </w:rPr>
        <w:t>notaður</w:t>
      </w:r>
      <w:r w:rsidRPr="00423181">
        <w:rPr>
          <w:b/>
          <w:spacing w:val="-5"/>
          <w:w w:val="105"/>
        </w:rPr>
        <w:t xml:space="preserve"> </w:t>
      </w:r>
      <w:r w:rsidRPr="00423181">
        <w:rPr>
          <w:b/>
          <w:spacing w:val="-2"/>
          <w:w w:val="105"/>
        </w:rPr>
        <w:t>skal</w:t>
      </w:r>
      <w:r w:rsidRPr="00423181">
        <w:rPr>
          <w:b/>
          <w:spacing w:val="-6"/>
          <w:w w:val="105"/>
        </w:rPr>
        <w:t xml:space="preserve"> </w:t>
      </w:r>
      <w:r w:rsidRPr="00423181">
        <w:rPr>
          <w:b/>
          <w:spacing w:val="-2"/>
          <w:w w:val="105"/>
        </w:rPr>
        <w:t>geyma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pennann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í</w:t>
      </w:r>
      <w:r w:rsidRPr="00423181">
        <w:rPr>
          <w:b/>
          <w:spacing w:val="-3"/>
          <w:w w:val="105"/>
        </w:rPr>
        <w:t xml:space="preserve"> </w:t>
      </w:r>
      <w:r w:rsidRPr="00423181">
        <w:rPr>
          <w:b/>
          <w:spacing w:val="-2"/>
          <w:w w:val="105"/>
        </w:rPr>
        <w:t>ytri</w:t>
      </w:r>
      <w:r w:rsidRPr="00423181">
        <w:rPr>
          <w:b/>
          <w:spacing w:val="-3"/>
          <w:w w:val="105"/>
        </w:rPr>
        <w:t xml:space="preserve"> </w:t>
      </w:r>
      <w:r w:rsidRPr="00423181">
        <w:rPr>
          <w:b/>
          <w:spacing w:val="-2"/>
          <w:w w:val="105"/>
        </w:rPr>
        <w:t>umbúðum</w:t>
      </w:r>
      <w:r w:rsidRPr="00423181">
        <w:rPr>
          <w:b/>
          <w:spacing w:val="-5"/>
          <w:w w:val="105"/>
        </w:rPr>
        <w:t xml:space="preserve"> </w:t>
      </w:r>
      <w:r w:rsidRPr="00423181">
        <w:rPr>
          <w:b/>
          <w:spacing w:val="-2"/>
          <w:w w:val="105"/>
        </w:rPr>
        <w:t>í</w:t>
      </w:r>
      <w:r w:rsidRPr="00423181">
        <w:rPr>
          <w:b/>
          <w:spacing w:val="-4"/>
          <w:w w:val="105"/>
        </w:rPr>
        <w:t xml:space="preserve"> </w:t>
      </w:r>
      <w:r w:rsidRPr="00423181">
        <w:rPr>
          <w:b/>
          <w:spacing w:val="-2"/>
          <w:w w:val="105"/>
        </w:rPr>
        <w:t>kæli</w:t>
      </w:r>
      <w:r w:rsidRPr="00423181">
        <w:rPr>
          <w:b/>
          <w:spacing w:val="-3"/>
          <w:w w:val="105"/>
        </w:rPr>
        <w:t xml:space="preserve"> </w:t>
      </w:r>
      <w:r w:rsidRPr="00423181">
        <w:rPr>
          <w:b/>
          <w:spacing w:val="-2"/>
          <w:w w:val="105"/>
        </w:rPr>
        <w:t>(2°C-8°C).</w:t>
      </w:r>
    </w:p>
    <w:p w14:paraId="5A97B6F1" w14:textId="77777777" w:rsidR="00EC4B51" w:rsidRPr="00423181" w:rsidRDefault="00B0402B" w:rsidP="00423181">
      <w:pPr>
        <w:ind w:right="48"/>
      </w:pPr>
      <w:r w:rsidRPr="00423181">
        <w:rPr>
          <w:w w:val="105"/>
        </w:rPr>
        <w:t>Penninn</w:t>
      </w:r>
      <w:r w:rsidRPr="00423181">
        <w:rPr>
          <w:spacing w:val="-13"/>
          <w:w w:val="105"/>
        </w:rPr>
        <w:t xml:space="preserve"> </w:t>
      </w:r>
      <w:r w:rsidRPr="00423181">
        <w:rPr>
          <w:b/>
          <w:w w:val="105"/>
        </w:rPr>
        <w:t>má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ekki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spacing w:val="-2"/>
          <w:w w:val="105"/>
        </w:rPr>
        <w:t>frjósa.</w:t>
      </w:r>
    </w:p>
    <w:p w14:paraId="09521578" w14:textId="77777777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Eftir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tekur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pennann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kæli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leggja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hann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slétt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yfirborð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bíða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stofuhita </w:t>
      </w:r>
      <w:r w:rsidRPr="00423181">
        <w:rPr>
          <w:spacing w:val="-2"/>
          <w:w w:val="105"/>
          <w:sz w:val="22"/>
          <w:szCs w:val="22"/>
        </w:rPr>
        <w:t>(15°C-25°C).</w:t>
      </w:r>
    </w:p>
    <w:p w14:paraId="3F20BE31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2D0E4EDF" w14:textId="77777777" w:rsidR="00EC4B51" w:rsidRPr="00423181" w:rsidRDefault="00B0402B" w:rsidP="00423181">
      <w:pPr>
        <w:ind w:right="48"/>
        <w:rPr>
          <w:b/>
        </w:rPr>
      </w:pPr>
      <w:r w:rsidRPr="00423181">
        <w:rPr>
          <w:b/>
          <w:w w:val="105"/>
        </w:rPr>
        <w:t>Eftir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fyrstu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notkun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pennans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skal</w:t>
      </w:r>
      <w:r w:rsidRPr="00423181">
        <w:rPr>
          <w:b/>
          <w:spacing w:val="-12"/>
          <w:w w:val="105"/>
        </w:rPr>
        <w:t xml:space="preserve"> </w:t>
      </w:r>
      <w:r w:rsidRPr="00423181">
        <w:rPr>
          <w:b/>
          <w:w w:val="105"/>
        </w:rPr>
        <w:t>hann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vera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geymdur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við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stofuhita,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við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lægri</w:t>
      </w:r>
      <w:r w:rsidRPr="00423181">
        <w:rPr>
          <w:b/>
          <w:spacing w:val="-9"/>
          <w:w w:val="105"/>
        </w:rPr>
        <w:t xml:space="preserve"> </w:t>
      </w:r>
      <w:r w:rsidRPr="00423181">
        <w:rPr>
          <w:b/>
          <w:w w:val="105"/>
        </w:rPr>
        <w:t>hita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en</w:t>
      </w:r>
      <w:r w:rsidRPr="00423181">
        <w:rPr>
          <w:b/>
          <w:spacing w:val="-10"/>
          <w:w w:val="105"/>
        </w:rPr>
        <w:t xml:space="preserve"> </w:t>
      </w:r>
      <w:r w:rsidRPr="00423181">
        <w:rPr>
          <w:b/>
          <w:w w:val="105"/>
        </w:rPr>
        <w:t>25°C.</w:t>
      </w:r>
      <w:r w:rsidRPr="00423181">
        <w:rPr>
          <w:b/>
          <w:spacing w:val="-11"/>
          <w:w w:val="105"/>
        </w:rPr>
        <w:t xml:space="preserve"> </w:t>
      </w:r>
      <w:r w:rsidRPr="00423181">
        <w:rPr>
          <w:b/>
          <w:w w:val="105"/>
        </w:rPr>
        <w:t>Ekki skal setja pennann aftur í kælinn eftir notkun.</w:t>
      </w:r>
    </w:p>
    <w:p w14:paraId="18F49648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Ávallt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geyma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pennahettuna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mengun.</w:t>
      </w:r>
    </w:p>
    <w:p w14:paraId="1C2505D4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0813D8B6" w14:textId="77777777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Farga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4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vikum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notkun,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jafnvel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þó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svo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7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</w:t>
      </w:r>
      <w:r w:rsidRPr="00423181">
        <w:rPr>
          <w:spacing w:val="-6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ennþá eftir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honum.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Ráðlagt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skrá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dagsetningu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fyrstu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notkunar.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Sjá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skref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8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leiðbeiningum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um </w:t>
      </w:r>
      <w:r w:rsidRPr="00423181">
        <w:rPr>
          <w:spacing w:val="-2"/>
          <w:w w:val="105"/>
          <w:sz w:val="22"/>
          <w:szCs w:val="22"/>
        </w:rPr>
        <w:t>förgun.</w:t>
      </w:r>
    </w:p>
    <w:p w14:paraId="70C7B438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7C6D757C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b/>
          <w:w w:val="105"/>
          <w:sz w:val="22"/>
          <w:szCs w:val="22"/>
        </w:rPr>
        <w:t>Ekki</w:t>
      </w:r>
      <w:r w:rsidRPr="00423181">
        <w:rPr>
          <w:b/>
          <w:spacing w:val="-13"/>
          <w:w w:val="105"/>
          <w:sz w:val="22"/>
          <w:szCs w:val="22"/>
        </w:rPr>
        <w:t xml:space="preserve"> </w:t>
      </w:r>
      <w:r w:rsidRPr="00423181">
        <w:rPr>
          <w:b/>
          <w:w w:val="105"/>
          <w:sz w:val="22"/>
          <w:szCs w:val="22"/>
        </w:rPr>
        <w:t>má</w:t>
      </w:r>
      <w:r w:rsidRPr="00423181">
        <w:rPr>
          <w:b/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geyma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áfastri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endurnýta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nálar. Geymið pennann og nálar þar sem börn hvorki ná til né sjá.</w:t>
      </w:r>
    </w:p>
    <w:p w14:paraId="676C94CF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0E411F2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Notið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alltaf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nýja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dauðhreinsaða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kemur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stíflaðar nálar og sýkingar.</w:t>
      </w:r>
    </w:p>
    <w:p w14:paraId="735577A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0DD3DDB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skipti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pennann</w:t>
      </w:r>
    </w:p>
    <w:p w14:paraId="329AC6E9" w14:textId="77777777" w:rsidR="00EC4B51" w:rsidRPr="0050771C" w:rsidRDefault="00B0402B" w:rsidP="00D007A6">
      <w:pPr>
        <w:pStyle w:val="ListParagraph"/>
        <w:numPr>
          <w:ilvl w:val="0"/>
          <w:numId w:val="1"/>
        </w:numPr>
        <w:tabs>
          <w:tab w:val="left" w:pos="851"/>
        </w:tabs>
        <w:ind w:left="709" w:right="48" w:hanging="425"/>
      </w:pPr>
      <w:r w:rsidRPr="0050771C">
        <w:rPr>
          <w:w w:val="105"/>
        </w:rPr>
        <w:t>Þvoið</w:t>
      </w:r>
      <w:r w:rsidRPr="0050771C">
        <w:rPr>
          <w:spacing w:val="-12"/>
          <w:w w:val="105"/>
        </w:rPr>
        <w:t xml:space="preserve"> </w:t>
      </w:r>
      <w:r w:rsidRPr="0050771C">
        <w:rPr>
          <w:w w:val="105"/>
        </w:rPr>
        <w:t>hendurnar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með</w:t>
      </w:r>
      <w:r w:rsidRPr="0050771C">
        <w:rPr>
          <w:spacing w:val="-11"/>
          <w:w w:val="105"/>
        </w:rPr>
        <w:t xml:space="preserve"> </w:t>
      </w:r>
      <w:r w:rsidRPr="0050771C">
        <w:rPr>
          <w:w w:val="105"/>
        </w:rPr>
        <w:t>sápu</w:t>
      </w:r>
      <w:r w:rsidRPr="0050771C">
        <w:rPr>
          <w:spacing w:val="-12"/>
          <w:w w:val="105"/>
        </w:rPr>
        <w:t xml:space="preserve"> </w:t>
      </w:r>
      <w:r w:rsidRPr="0050771C">
        <w:rPr>
          <w:w w:val="105"/>
        </w:rPr>
        <w:t>og</w:t>
      </w:r>
      <w:r w:rsidRPr="0050771C">
        <w:rPr>
          <w:spacing w:val="-11"/>
          <w:w w:val="105"/>
        </w:rPr>
        <w:t xml:space="preserve"> </w:t>
      </w:r>
      <w:r w:rsidRPr="0050771C">
        <w:rPr>
          <w:w w:val="105"/>
        </w:rPr>
        <w:t>vatni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áður</w:t>
      </w:r>
      <w:r w:rsidRPr="0050771C">
        <w:rPr>
          <w:spacing w:val="-11"/>
          <w:w w:val="105"/>
        </w:rPr>
        <w:t xml:space="preserve"> </w:t>
      </w:r>
      <w:r w:rsidRPr="0050771C">
        <w:rPr>
          <w:w w:val="105"/>
        </w:rPr>
        <w:t>en</w:t>
      </w:r>
      <w:r w:rsidRPr="0050771C">
        <w:rPr>
          <w:spacing w:val="-11"/>
          <w:w w:val="105"/>
        </w:rPr>
        <w:t xml:space="preserve"> </w:t>
      </w:r>
      <w:r w:rsidRPr="0050771C">
        <w:rPr>
          <w:w w:val="105"/>
        </w:rPr>
        <w:t>penninn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er</w:t>
      </w:r>
      <w:r w:rsidRPr="0050771C">
        <w:rPr>
          <w:spacing w:val="-11"/>
          <w:w w:val="105"/>
        </w:rPr>
        <w:t xml:space="preserve"> </w:t>
      </w:r>
      <w:r w:rsidRPr="0050771C">
        <w:rPr>
          <w:spacing w:val="-2"/>
          <w:w w:val="105"/>
        </w:rPr>
        <w:t>notaður.</w:t>
      </w:r>
    </w:p>
    <w:p w14:paraId="76CDB601" w14:textId="77777777" w:rsidR="00EC4B51" w:rsidRPr="0050771C" w:rsidRDefault="00B0402B" w:rsidP="00D007A6">
      <w:pPr>
        <w:pStyle w:val="ListParagraph"/>
        <w:numPr>
          <w:ilvl w:val="0"/>
          <w:numId w:val="1"/>
        </w:numPr>
        <w:tabs>
          <w:tab w:val="left" w:pos="851"/>
        </w:tabs>
        <w:ind w:left="709" w:right="48" w:hanging="425"/>
      </w:pPr>
      <w:r w:rsidRPr="0050771C">
        <w:rPr>
          <w:w w:val="105"/>
        </w:rPr>
        <w:t>Athugaðu</w:t>
      </w:r>
      <w:r w:rsidRPr="0050771C">
        <w:rPr>
          <w:spacing w:val="-12"/>
          <w:w w:val="105"/>
        </w:rPr>
        <w:t xml:space="preserve"> </w:t>
      </w:r>
      <w:r w:rsidRPr="0050771C">
        <w:rPr>
          <w:w w:val="105"/>
        </w:rPr>
        <w:t>merkimiðann</w:t>
      </w:r>
      <w:r w:rsidRPr="0050771C">
        <w:rPr>
          <w:spacing w:val="-10"/>
          <w:w w:val="105"/>
        </w:rPr>
        <w:t xml:space="preserve"> </w:t>
      </w:r>
      <w:r w:rsidRPr="0050771C">
        <w:rPr>
          <w:w w:val="105"/>
        </w:rPr>
        <w:t>á</w:t>
      </w:r>
      <w:r w:rsidRPr="0050771C">
        <w:rPr>
          <w:spacing w:val="-11"/>
          <w:w w:val="105"/>
        </w:rPr>
        <w:t xml:space="preserve"> </w:t>
      </w:r>
      <w:r w:rsidRPr="0050771C">
        <w:rPr>
          <w:w w:val="105"/>
        </w:rPr>
        <w:t>pennanum</w:t>
      </w:r>
      <w:r w:rsidRPr="0050771C">
        <w:rPr>
          <w:spacing w:val="-11"/>
          <w:w w:val="105"/>
        </w:rPr>
        <w:t xml:space="preserve"> </w:t>
      </w:r>
      <w:r w:rsidRPr="0050771C">
        <w:rPr>
          <w:w w:val="105"/>
        </w:rPr>
        <w:t>til</w:t>
      </w:r>
      <w:r w:rsidRPr="0050771C">
        <w:rPr>
          <w:spacing w:val="-9"/>
          <w:w w:val="105"/>
        </w:rPr>
        <w:t xml:space="preserve"> </w:t>
      </w:r>
      <w:r w:rsidRPr="0050771C">
        <w:rPr>
          <w:w w:val="105"/>
        </w:rPr>
        <w:t>að</w:t>
      </w:r>
      <w:r w:rsidRPr="0050771C">
        <w:rPr>
          <w:spacing w:val="-12"/>
          <w:w w:val="105"/>
        </w:rPr>
        <w:t xml:space="preserve"> </w:t>
      </w:r>
      <w:r w:rsidRPr="0050771C">
        <w:rPr>
          <w:w w:val="105"/>
        </w:rPr>
        <w:t>fullvissa</w:t>
      </w:r>
      <w:r w:rsidRPr="0050771C">
        <w:rPr>
          <w:spacing w:val="-9"/>
          <w:w w:val="105"/>
        </w:rPr>
        <w:t xml:space="preserve"> </w:t>
      </w:r>
      <w:r w:rsidRPr="0050771C">
        <w:rPr>
          <w:w w:val="105"/>
        </w:rPr>
        <w:t>þig</w:t>
      </w:r>
      <w:r w:rsidRPr="0050771C">
        <w:rPr>
          <w:spacing w:val="-10"/>
          <w:w w:val="105"/>
        </w:rPr>
        <w:t xml:space="preserve"> </w:t>
      </w:r>
      <w:r w:rsidRPr="0050771C">
        <w:rPr>
          <w:w w:val="105"/>
        </w:rPr>
        <w:t>um</w:t>
      </w:r>
      <w:r w:rsidRPr="0050771C">
        <w:rPr>
          <w:spacing w:val="-9"/>
          <w:w w:val="105"/>
        </w:rPr>
        <w:t xml:space="preserve"> </w:t>
      </w:r>
      <w:r w:rsidRPr="0050771C">
        <w:rPr>
          <w:w w:val="105"/>
        </w:rPr>
        <w:t>að</w:t>
      </w:r>
      <w:r w:rsidRPr="0050771C">
        <w:rPr>
          <w:spacing w:val="-10"/>
          <w:w w:val="105"/>
        </w:rPr>
        <w:t xml:space="preserve"> </w:t>
      </w:r>
      <w:r w:rsidRPr="0050771C">
        <w:rPr>
          <w:w w:val="105"/>
        </w:rPr>
        <w:t>þú</w:t>
      </w:r>
      <w:r w:rsidRPr="0050771C">
        <w:rPr>
          <w:spacing w:val="-10"/>
          <w:w w:val="105"/>
        </w:rPr>
        <w:t xml:space="preserve"> </w:t>
      </w:r>
      <w:r w:rsidRPr="0050771C">
        <w:rPr>
          <w:w w:val="105"/>
        </w:rPr>
        <w:t>sért</w:t>
      </w:r>
      <w:r w:rsidRPr="0050771C">
        <w:rPr>
          <w:spacing w:val="-9"/>
          <w:w w:val="105"/>
        </w:rPr>
        <w:t xml:space="preserve"> </w:t>
      </w:r>
      <w:r w:rsidRPr="0050771C">
        <w:rPr>
          <w:w w:val="105"/>
        </w:rPr>
        <w:t>að</w:t>
      </w:r>
      <w:r w:rsidRPr="0050771C">
        <w:rPr>
          <w:spacing w:val="-12"/>
          <w:w w:val="105"/>
        </w:rPr>
        <w:t xml:space="preserve"> </w:t>
      </w:r>
      <w:r w:rsidRPr="0050771C">
        <w:rPr>
          <w:w w:val="105"/>
        </w:rPr>
        <w:t>taka</w:t>
      </w:r>
      <w:r w:rsidRPr="0050771C">
        <w:rPr>
          <w:spacing w:val="-9"/>
          <w:w w:val="105"/>
        </w:rPr>
        <w:t xml:space="preserve"> </w:t>
      </w:r>
      <w:r w:rsidRPr="0050771C">
        <w:rPr>
          <w:w w:val="105"/>
        </w:rPr>
        <w:t>rétta</w:t>
      </w:r>
      <w:r w:rsidRPr="0050771C">
        <w:rPr>
          <w:spacing w:val="-9"/>
          <w:w w:val="105"/>
        </w:rPr>
        <w:t xml:space="preserve"> </w:t>
      </w:r>
      <w:r w:rsidRPr="0050771C">
        <w:rPr>
          <w:w w:val="105"/>
        </w:rPr>
        <w:t>tegund</w:t>
      </w:r>
      <w:r w:rsidRPr="0050771C">
        <w:rPr>
          <w:spacing w:val="-10"/>
          <w:w w:val="105"/>
        </w:rPr>
        <w:t xml:space="preserve"> </w:t>
      </w:r>
      <w:r w:rsidRPr="0050771C">
        <w:rPr>
          <w:w w:val="105"/>
        </w:rPr>
        <w:t>insúlíns. Penninn er með fjólubláan og hvítan merkimiða og fjólubláan inndælingartakka.</w:t>
      </w:r>
    </w:p>
    <w:p w14:paraId="4CCC2AA4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851"/>
        </w:tabs>
        <w:ind w:left="709" w:right="48" w:hanging="425"/>
      </w:pPr>
      <w:r w:rsidRPr="0050771C">
        <w:rPr>
          <w:w w:val="105"/>
        </w:rPr>
        <w:t>Athugaðu</w:t>
      </w:r>
      <w:r w:rsidRPr="0050771C">
        <w:rPr>
          <w:spacing w:val="-14"/>
          <w:w w:val="105"/>
        </w:rPr>
        <w:t xml:space="preserve"> </w:t>
      </w:r>
      <w:r w:rsidRPr="0050771C">
        <w:rPr>
          <w:w w:val="105"/>
        </w:rPr>
        <w:t>fyrningardagsetninguna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á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merkimiðanum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á</w:t>
      </w:r>
      <w:r w:rsidRPr="0050771C">
        <w:rPr>
          <w:spacing w:val="-13"/>
          <w:w w:val="105"/>
        </w:rPr>
        <w:t xml:space="preserve"> </w:t>
      </w:r>
      <w:r w:rsidRPr="0050771C">
        <w:rPr>
          <w:w w:val="105"/>
        </w:rPr>
        <w:t>pennanum.</w:t>
      </w:r>
      <w:r w:rsidRPr="0050771C">
        <w:rPr>
          <w:spacing w:val="-13"/>
          <w:w w:val="105"/>
        </w:rPr>
        <w:t xml:space="preserve"> </w:t>
      </w:r>
      <w:r w:rsidRPr="00423181">
        <w:rPr>
          <w:b/>
          <w:w w:val="105"/>
        </w:rPr>
        <w:t>Ekki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b/>
          <w:w w:val="105"/>
        </w:rPr>
        <w:t>má</w:t>
      </w:r>
      <w:r w:rsidRPr="00423181">
        <w:rPr>
          <w:b/>
          <w:spacing w:val="-13"/>
          <w:w w:val="105"/>
        </w:rPr>
        <w:t xml:space="preserve"> </w:t>
      </w:r>
      <w:r w:rsidRPr="00423181">
        <w:rPr>
          <w:w w:val="105"/>
        </w:rPr>
        <w:t>nota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pennann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 xml:space="preserve">eftir </w:t>
      </w:r>
      <w:r w:rsidRPr="00423181">
        <w:rPr>
          <w:spacing w:val="-2"/>
          <w:w w:val="105"/>
        </w:rPr>
        <w:t>fyrningardagsetninguna.</w:t>
      </w:r>
    </w:p>
    <w:p w14:paraId="62DC316C" w14:textId="179B70D3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851"/>
        </w:tabs>
        <w:ind w:left="709" w:right="48" w:hanging="425"/>
      </w:pPr>
      <w:r w:rsidRPr="00D007A6">
        <w:rPr>
          <w:w w:val="105"/>
        </w:rPr>
        <w:t>Skoðaðu</w:t>
      </w:r>
      <w:r w:rsidRPr="00D007A6">
        <w:rPr>
          <w:spacing w:val="-14"/>
          <w:w w:val="105"/>
        </w:rPr>
        <w:t xml:space="preserve"> </w:t>
      </w:r>
      <w:r w:rsidRPr="00D007A6">
        <w:rPr>
          <w:w w:val="105"/>
        </w:rPr>
        <w:t>lyfið</w:t>
      </w:r>
      <w:r w:rsidRPr="00D007A6">
        <w:rPr>
          <w:spacing w:val="-13"/>
          <w:w w:val="105"/>
        </w:rPr>
        <w:t xml:space="preserve"> </w:t>
      </w:r>
      <w:r w:rsidRPr="00D007A6">
        <w:rPr>
          <w:w w:val="105"/>
        </w:rPr>
        <w:t>í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rörlykjunni</w:t>
      </w:r>
      <w:r w:rsidRPr="00D007A6">
        <w:rPr>
          <w:spacing w:val="-11"/>
          <w:w w:val="105"/>
        </w:rPr>
        <w:t xml:space="preserve"> </w:t>
      </w:r>
      <w:r w:rsidRPr="00D007A6">
        <w:rPr>
          <w:w w:val="105"/>
        </w:rPr>
        <w:t>í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pennanum</w:t>
      </w:r>
      <w:r w:rsidRPr="00D007A6">
        <w:rPr>
          <w:spacing w:val="-11"/>
          <w:w w:val="105"/>
        </w:rPr>
        <w:t xml:space="preserve"> </w:t>
      </w:r>
      <w:r w:rsidRPr="00D007A6">
        <w:rPr>
          <w:w w:val="105"/>
        </w:rPr>
        <w:t>og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athugaðu</w:t>
      </w:r>
      <w:r w:rsidRPr="00D007A6">
        <w:rPr>
          <w:spacing w:val="-13"/>
          <w:w w:val="105"/>
        </w:rPr>
        <w:t xml:space="preserve"> </w:t>
      </w:r>
      <w:r w:rsidRPr="00D007A6">
        <w:rPr>
          <w:w w:val="105"/>
        </w:rPr>
        <w:t>hvort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að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það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sé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tært</w:t>
      </w:r>
      <w:r w:rsidRPr="00D007A6">
        <w:rPr>
          <w:spacing w:val="-11"/>
          <w:w w:val="105"/>
        </w:rPr>
        <w:t xml:space="preserve"> </w:t>
      </w:r>
      <w:r w:rsidRPr="00D007A6">
        <w:rPr>
          <w:w w:val="105"/>
        </w:rPr>
        <w:t>og</w:t>
      </w:r>
      <w:r w:rsidRPr="00D007A6">
        <w:rPr>
          <w:spacing w:val="-14"/>
          <w:w w:val="105"/>
        </w:rPr>
        <w:t xml:space="preserve"> </w:t>
      </w:r>
      <w:r w:rsidRPr="00D007A6">
        <w:rPr>
          <w:w w:val="105"/>
        </w:rPr>
        <w:t>litlaust.</w:t>
      </w:r>
      <w:r w:rsidRPr="00D007A6">
        <w:rPr>
          <w:spacing w:val="-11"/>
          <w:w w:val="105"/>
        </w:rPr>
        <w:t xml:space="preserve"> </w:t>
      </w:r>
      <w:r w:rsidRPr="00D007A6">
        <w:rPr>
          <w:b/>
          <w:w w:val="105"/>
        </w:rPr>
        <w:t>Ekki</w:t>
      </w:r>
      <w:r w:rsidRPr="00D007A6">
        <w:rPr>
          <w:b/>
          <w:spacing w:val="-11"/>
          <w:w w:val="105"/>
        </w:rPr>
        <w:t xml:space="preserve"> </w:t>
      </w:r>
      <w:r w:rsidRPr="00D007A6">
        <w:rPr>
          <w:b/>
          <w:spacing w:val="-4"/>
          <w:w w:val="105"/>
        </w:rPr>
        <w:t>nota</w:t>
      </w:r>
      <w:r w:rsidR="00D007A6">
        <w:rPr>
          <w:b/>
          <w:spacing w:val="-4"/>
          <w:w w:val="105"/>
        </w:rPr>
        <w:t xml:space="preserve"> </w:t>
      </w:r>
      <w:r w:rsidRPr="00D007A6">
        <w:rPr>
          <w:w w:val="105"/>
        </w:rPr>
        <w:t>pennann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ef</w:t>
      </w:r>
      <w:r w:rsidRPr="00D007A6">
        <w:rPr>
          <w:spacing w:val="-11"/>
          <w:w w:val="105"/>
        </w:rPr>
        <w:t xml:space="preserve"> </w:t>
      </w:r>
      <w:r w:rsidRPr="00D007A6">
        <w:rPr>
          <w:w w:val="105"/>
        </w:rPr>
        <w:t>lyfið</w:t>
      </w:r>
      <w:r w:rsidRPr="00D007A6">
        <w:rPr>
          <w:spacing w:val="-11"/>
          <w:w w:val="105"/>
        </w:rPr>
        <w:t xml:space="preserve"> </w:t>
      </w:r>
      <w:r w:rsidRPr="00D007A6">
        <w:rPr>
          <w:w w:val="105"/>
        </w:rPr>
        <w:t>í</w:t>
      </w:r>
      <w:r w:rsidRPr="00D007A6">
        <w:rPr>
          <w:spacing w:val="-9"/>
          <w:w w:val="105"/>
        </w:rPr>
        <w:t xml:space="preserve"> </w:t>
      </w:r>
      <w:r w:rsidRPr="00D007A6">
        <w:rPr>
          <w:w w:val="105"/>
        </w:rPr>
        <w:t>rörlykjunni</w:t>
      </w:r>
      <w:r w:rsidRPr="00D007A6">
        <w:rPr>
          <w:spacing w:val="-9"/>
          <w:w w:val="105"/>
        </w:rPr>
        <w:t xml:space="preserve"> </w:t>
      </w:r>
      <w:r w:rsidRPr="00D007A6">
        <w:rPr>
          <w:w w:val="105"/>
        </w:rPr>
        <w:t>er</w:t>
      </w:r>
      <w:r w:rsidRPr="00D007A6">
        <w:rPr>
          <w:spacing w:val="-9"/>
          <w:w w:val="105"/>
        </w:rPr>
        <w:t xml:space="preserve"> </w:t>
      </w:r>
      <w:r w:rsidRPr="00D007A6">
        <w:rPr>
          <w:w w:val="105"/>
        </w:rPr>
        <w:t>skýjað,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litað</w:t>
      </w:r>
      <w:r w:rsidRPr="00D007A6">
        <w:rPr>
          <w:spacing w:val="-10"/>
          <w:w w:val="105"/>
        </w:rPr>
        <w:t xml:space="preserve"> </w:t>
      </w:r>
      <w:r w:rsidRPr="00D007A6">
        <w:rPr>
          <w:w w:val="105"/>
        </w:rPr>
        <w:t>eða</w:t>
      </w:r>
      <w:r w:rsidRPr="00D007A6">
        <w:rPr>
          <w:spacing w:val="-10"/>
          <w:w w:val="105"/>
        </w:rPr>
        <w:t xml:space="preserve"> </w:t>
      </w:r>
      <w:r w:rsidRPr="00D007A6">
        <w:rPr>
          <w:w w:val="105"/>
        </w:rPr>
        <w:t>ef</w:t>
      </w:r>
      <w:r w:rsidRPr="00D007A6">
        <w:rPr>
          <w:spacing w:val="-9"/>
          <w:w w:val="105"/>
        </w:rPr>
        <w:t xml:space="preserve"> </w:t>
      </w:r>
      <w:r w:rsidRPr="00D007A6">
        <w:rPr>
          <w:w w:val="105"/>
        </w:rPr>
        <w:t>það</w:t>
      </w:r>
      <w:r w:rsidRPr="00D007A6">
        <w:rPr>
          <w:spacing w:val="-10"/>
          <w:w w:val="105"/>
        </w:rPr>
        <w:t xml:space="preserve"> </w:t>
      </w:r>
      <w:r w:rsidRPr="00D007A6">
        <w:rPr>
          <w:w w:val="105"/>
        </w:rPr>
        <w:t>eru</w:t>
      </w:r>
      <w:r w:rsidRPr="00D007A6">
        <w:rPr>
          <w:spacing w:val="-12"/>
          <w:w w:val="105"/>
        </w:rPr>
        <w:t xml:space="preserve"> </w:t>
      </w:r>
      <w:r w:rsidRPr="00D007A6">
        <w:rPr>
          <w:w w:val="105"/>
        </w:rPr>
        <w:t>agnir</w:t>
      </w:r>
      <w:r w:rsidRPr="00D007A6">
        <w:rPr>
          <w:spacing w:val="-10"/>
          <w:w w:val="105"/>
        </w:rPr>
        <w:t xml:space="preserve"> </w:t>
      </w:r>
      <w:r w:rsidRPr="00D007A6">
        <w:rPr>
          <w:w w:val="105"/>
        </w:rPr>
        <w:t>í</w:t>
      </w:r>
      <w:r w:rsidRPr="00D007A6">
        <w:rPr>
          <w:spacing w:val="-9"/>
          <w:w w:val="105"/>
        </w:rPr>
        <w:t xml:space="preserve"> </w:t>
      </w:r>
      <w:r w:rsidRPr="00D007A6">
        <w:rPr>
          <w:spacing w:val="-4"/>
          <w:w w:val="105"/>
        </w:rPr>
        <w:t>því.</w:t>
      </w:r>
    </w:p>
    <w:p w14:paraId="3460DE2B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851"/>
        </w:tabs>
        <w:ind w:left="709" w:right="48" w:hanging="425"/>
      </w:pPr>
      <w:r w:rsidRPr="00423181">
        <w:t>Notaðu</w:t>
      </w:r>
      <w:r w:rsidRPr="00423181">
        <w:rPr>
          <w:spacing w:val="11"/>
        </w:rPr>
        <w:t xml:space="preserve"> </w:t>
      </w:r>
      <w:r w:rsidRPr="00423181">
        <w:t>alltaf</w:t>
      </w:r>
      <w:r w:rsidRPr="00423181">
        <w:rPr>
          <w:spacing w:val="16"/>
        </w:rPr>
        <w:t xml:space="preserve"> </w:t>
      </w:r>
      <w:r w:rsidRPr="00423181">
        <w:t>nýja,</w:t>
      </w:r>
      <w:r w:rsidRPr="00423181">
        <w:rPr>
          <w:spacing w:val="14"/>
        </w:rPr>
        <w:t xml:space="preserve"> </w:t>
      </w:r>
      <w:r w:rsidRPr="00423181">
        <w:t>dauðhreinsaða</w:t>
      </w:r>
      <w:r w:rsidRPr="00423181">
        <w:rPr>
          <w:spacing w:val="13"/>
        </w:rPr>
        <w:t xml:space="preserve"> </w:t>
      </w:r>
      <w:r w:rsidRPr="00423181">
        <w:t>(sæfða),</w:t>
      </w:r>
      <w:r w:rsidRPr="00423181">
        <w:rPr>
          <w:spacing w:val="11"/>
        </w:rPr>
        <w:t xml:space="preserve"> </w:t>
      </w:r>
      <w:r w:rsidRPr="00423181">
        <w:t>einnota</w:t>
      </w:r>
      <w:r w:rsidRPr="00423181">
        <w:rPr>
          <w:spacing w:val="16"/>
        </w:rPr>
        <w:t xml:space="preserve"> </w:t>
      </w:r>
      <w:r w:rsidRPr="00423181">
        <w:t>nál</w:t>
      </w:r>
      <w:r w:rsidRPr="00423181">
        <w:rPr>
          <w:spacing w:val="13"/>
        </w:rPr>
        <w:t xml:space="preserve"> </w:t>
      </w:r>
      <w:r w:rsidRPr="00423181">
        <w:t>fyrir</w:t>
      </w:r>
      <w:r w:rsidRPr="00423181">
        <w:rPr>
          <w:spacing w:val="15"/>
        </w:rPr>
        <w:t xml:space="preserve"> </w:t>
      </w:r>
      <w:r w:rsidRPr="00423181">
        <w:t>hverja</w:t>
      </w:r>
      <w:r w:rsidRPr="00423181">
        <w:rPr>
          <w:spacing w:val="13"/>
        </w:rPr>
        <w:t xml:space="preserve"> </w:t>
      </w:r>
      <w:r w:rsidRPr="00423181">
        <w:rPr>
          <w:spacing w:val="-2"/>
        </w:rPr>
        <w:t>inndælingu.</w:t>
      </w:r>
    </w:p>
    <w:p w14:paraId="0337DA9C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851"/>
        </w:tabs>
        <w:ind w:left="709" w:right="48" w:hanging="425"/>
      </w:pPr>
      <w:r w:rsidRPr="00423181">
        <w:t>Notaðu</w:t>
      </w:r>
      <w:r w:rsidRPr="00423181">
        <w:rPr>
          <w:spacing w:val="14"/>
        </w:rPr>
        <w:t xml:space="preserve"> </w:t>
      </w:r>
      <w:r w:rsidRPr="00423181">
        <w:t>stungustað</w:t>
      </w:r>
      <w:r w:rsidRPr="00423181">
        <w:rPr>
          <w:spacing w:val="17"/>
        </w:rPr>
        <w:t xml:space="preserve"> </w:t>
      </w:r>
      <w:r w:rsidRPr="00423181">
        <w:t>sem</w:t>
      </w:r>
      <w:r w:rsidRPr="00423181">
        <w:rPr>
          <w:spacing w:val="15"/>
        </w:rPr>
        <w:t xml:space="preserve"> </w:t>
      </w:r>
      <w:r w:rsidRPr="00423181">
        <w:t>að</w:t>
      </w:r>
      <w:r w:rsidRPr="00423181">
        <w:rPr>
          <w:spacing w:val="14"/>
        </w:rPr>
        <w:t xml:space="preserve"> </w:t>
      </w:r>
      <w:r w:rsidRPr="00423181">
        <w:t>heilbrigðisstarfsmaður</w:t>
      </w:r>
      <w:r w:rsidRPr="00423181">
        <w:rPr>
          <w:spacing w:val="19"/>
        </w:rPr>
        <w:t xml:space="preserve"> </w:t>
      </w:r>
      <w:r w:rsidRPr="00423181">
        <w:t>hefur</w:t>
      </w:r>
      <w:r w:rsidRPr="00423181">
        <w:rPr>
          <w:spacing w:val="18"/>
        </w:rPr>
        <w:t xml:space="preserve"> </w:t>
      </w:r>
      <w:r w:rsidRPr="00423181">
        <w:t>sýnt</w:t>
      </w:r>
      <w:r w:rsidRPr="00423181">
        <w:rPr>
          <w:spacing w:val="18"/>
        </w:rPr>
        <w:t xml:space="preserve"> </w:t>
      </w:r>
      <w:r w:rsidRPr="00423181">
        <w:rPr>
          <w:spacing w:val="-4"/>
        </w:rPr>
        <w:t>þér.</w:t>
      </w:r>
    </w:p>
    <w:p w14:paraId="10CA54FD" w14:textId="77777777" w:rsidR="00EC4B51" w:rsidRPr="00423181" w:rsidRDefault="00EC4B51" w:rsidP="004E4459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3D2B17DF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Skref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1.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Penninn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undirbúinn</w:t>
      </w:r>
    </w:p>
    <w:p w14:paraId="5AB8CAC9" w14:textId="77777777" w:rsidR="00EC4B51" w:rsidRPr="00423181" w:rsidRDefault="00EC4B51" w:rsidP="00423181">
      <w:pPr>
        <w:pStyle w:val="BodyText"/>
        <w:ind w:right="48"/>
        <w:rPr>
          <w:b/>
          <w:sz w:val="22"/>
          <w:szCs w:val="22"/>
        </w:rPr>
      </w:pPr>
    </w:p>
    <w:p w14:paraId="7E486D36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–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Skoðaðu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pennann: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athugaðu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fjólubláa og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hvíta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merkimiðann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 pennanum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til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fullvissa þig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 xml:space="preserve">um </w:t>
      </w:r>
      <w:r w:rsidRPr="00423181">
        <w:rPr>
          <w:spacing w:val="-5"/>
          <w:w w:val="105"/>
          <w:sz w:val="22"/>
          <w:szCs w:val="22"/>
        </w:rPr>
        <w:t>að:</w:t>
      </w:r>
    </w:p>
    <w:p w14:paraId="3B92BBE9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073FA6E6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Það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sé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rétt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tegund</w:t>
      </w:r>
      <w:r w:rsidRPr="00423181">
        <w:rPr>
          <w:spacing w:val="-9"/>
          <w:w w:val="105"/>
        </w:rPr>
        <w:t xml:space="preserve"> </w:t>
      </w:r>
      <w:r w:rsidRPr="00423181">
        <w:rPr>
          <w:spacing w:val="-2"/>
          <w:w w:val="105"/>
        </w:rPr>
        <w:t>insúlíns.</w:t>
      </w:r>
    </w:p>
    <w:p w14:paraId="2FF28372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t>Fyrningardagsetningin</w:t>
      </w:r>
      <w:r w:rsidRPr="00423181">
        <w:rPr>
          <w:spacing w:val="20"/>
        </w:rPr>
        <w:t xml:space="preserve"> </w:t>
      </w:r>
      <w:r w:rsidRPr="00423181">
        <w:t>sé</w:t>
      </w:r>
      <w:r w:rsidRPr="00423181">
        <w:rPr>
          <w:spacing w:val="18"/>
        </w:rPr>
        <w:t xml:space="preserve"> </w:t>
      </w:r>
      <w:r w:rsidRPr="00423181">
        <w:t>ekki</w:t>
      </w:r>
      <w:r w:rsidRPr="00423181">
        <w:rPr>
          <w:spacing w:val="19"/>
        </w:rPr>
        <w:t xml:space="preserve"> </w:t>
      </w:r>
      <w:r w:rsidRPr="00423181">
        <w:rPr>
          <w:spacing w:val="-2"/>
        </w:rPr>
        <w:t>liðin.</w:t>
      </w:r>
    </w:p>
    <w:p w14:paraId="53C3FAF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07F64F1" w14:textId="5F107B14" w:rsidR="00EC4B51" w:rsidRDefault="00B0402B" w:rsidP="00423181">
      <w:pPr>
        <w:pStyle w:val="BodyText"/>
        <w:ind w:right="48"/>
        <w:rPr>
          <w:w w:val="105"/>
          <w:sz w:val="22"/>
          <w:szCs w:val="22"/>
          <w:lang w:val="fi-FI"/>
        </w:rPr>
      </w:pPr>
      <w:r w:rsidRPr="00423181">
        <w:rPr>
          <w:w w:val="105"/>
          <w:sz w:val="22"/>
          <w:szCs w:val="22"/>
        </w:rPr>
        <w:t>B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Haltu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bol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pennans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einni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hönd.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  <w:lang w:val="fi-FI"/>
        </w:rPr>
        <w:t>Togaðu</w:t>
      </w:r>
      <w:r w:rsidRPr="00DC42D8">
        <w:rPr>
          <w:spacing w:val="-10"/>
          <w:w w:val="105"/>
          <w:sz w:val="22"/>
          <w:szCs w:val="22"/>
          <w:lang w:val="fi-FI"/>
        </w:rPr>
        <w:t xml:space="preserve"> </w:t>
      </w:r>
      <w:r w:rsidRPr="00DC42D8">
        <w:rPr>
          <w:w w:val="105"/>
          <w:sz w:val="22"/>
          <w:szCs w:val="22"/>
          <w:lang w:val="fi-FI"/>
        </w:rPr>
        <w:t>pennahettuna</w:t>
      </w:r>
      <w:r w:rsidRPr="00DC42D8">
        <w:rPr>
          <w:spacing w:val="-9"/>
          <w:w w:val="105"/>
          <w:sz w:val="22"/>
          <w:szCs w:val="22"/>
          <w:lang w:val="fi-FI"/>
        </w:rPr>
        <w:t xml:space="preserve"> </w:t>
      </w:r>
      <w:r w:rsidRPr="00DC42D8">
        <w:rPr>
          <w:w w:val="105"/>
          <w:sz w:val="22"/>
          <w:szCs w:val="22"/>
          <w:lang w:val="fi-FI"/>
        </w:rPr>
        <w:t>af</w:t>
      </w:r>
      <w:r w:rsidRPr="00DC42D8">
        <w:rPr>
          <w:spacing w:val="-9"/>
          <w:w w:val="105"/>
          <w:sz w:val="22"/>
          <w:szCs w:val="22"/>
          <w:lang w:val="fi-FI"/>
        </w:rPr>
        <w:t xml:space="preserve"> </w:t>
      </w:r>
      <w:r w:rsidRPr="00DC42D8">
        <w:rPr>
          <w:w w:val="105"/>
          <w:sz w:val="22"/>
          <w:szCs w:val="22"/>
          <w:lang w:val="fi-FI"/>
        </w:rPr>
        <w:t>með</w:t>
      </w:r>
      <w:r w:rsidRPr="00DC42D8">
        <w:rPr>
          <w:spacing w:val="-10"/>
          <w:w w:val="105"/>
          <w:sz w:val="22"/>
          <w:szCs w:val="22"/>
          <w:lang w:val="fi-FI"/>
        </w:rPr>
        <w:t xml:space="preserve"> </w:t>
      </w:r>
      <w:r w:rsidRPr="00DC42D8">
        <w:rPr>
          <w:w w:val="105"/>
          <w:sz w:val="22"/>
          <w:szCs w:val="22"/>
          <w:lang w:val="fi-FI"/>
        </w:rPr>
        <w:t>hinni</w:t>
      </w:r>
      <w:r w:rsidRPr="00DC42D8">
        <w:rPr>
          <w:spacing w:val="-9"/>
          <w:w w:val="105"/>
          <w:sz w:val="22"/>
          <w:szCs w:val="22"/>
          <w:lang w:val="fi-FI"/>
        </w:rPr>
        <w:t xml:space="preserve"> </w:t>
      </w:r>
      <w:r w:rsidRPr="00DC42D8">
        <w:rPr>
          <w:w w:val="105"/>
          <w:sz w:val="22"/>
          <w:szCs w:val="22"/>
          <w:lang w:val="fi-FI"/>
        </w:rPr>
        <w:t>höndinni.</w:t>
      </w:r>
      <w:r w:rsidRPr="00DC42D8">
        <w:rPr>
          <w:spacing w:val="-10"/>
          <w:w w:val="105"/>
          <w:sz w:val="22"/>
          <w:szCs w:val="22"/>
          <w:lang w:val="fi-FI"/>
        </w:rPr>
        <w:t xml:space="preserve"> </w:t>
      </w:r>
      <w:r w:rsidRPr="00DC42D8">
        <w:rPr>
          <w:w w:val="105"/>
          <w:sz w:val="22"/>
          <w:szCs w:val="22"/>
          <w:lang w:val="fi-FI"/>
        </w:rPr>
        <w:t>Settu pennahettuna til hliðar til notkunar síðar.</w:t>
      </w:r>
    </w:p>
    <w:p w14:paraId="2150BC50" w14:textId="48424557" w:rsidR="00924183" w:rsidRDefault="00924183" w:rsidP="00924183">
      <w:pPr>
        <w:pStyle w:val="BodyText"/>
        <w:ind w:right="48"/>
        <w:jc w:val="center"/>
        <w:rPr>
          <w:ins w:id="11" w:author="Biocon Biologics" w:date="2026-04-08T10:23:00Z" w16du:dateUtc="2026-04-08T04:53:00Z"/>
          <w:sz w:val="22"/>
          <w:szCs w:val="22"/>
          <w:lang w:val="fi-FI"/>
        </w:rPr>
      </w:pPr>
      <w:del w:id="12" w:author="Biocon Biologics" w:date="2026-04-08T10:23:00Z" w16du:dateUtc="2026-04-08T04:53:00Z">
        <w:r w:rsidDel="00924183">
          <w:rPr>
            <w:noProof/>
            <w:sz w:val="22"/>
            <w:szCs w:val="22"/>
            <w:lang w:val="fi-FI"/>
          </w:rPr>
          <w:drawing>
            <wp:inline distT="0" distB="0" distL="0" distR="0" wp14:anchorId="4580F717" wp14:editId="316B024F">
              <wp:extent cx="1371600" cy="1005840"/>
              <wp:effectExtent l="0" t="0" r="0" b="3810"/>
              <wp:docPr id="880910448" name="Picture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71600" cy="10058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p w14:paraId="1EF6F84A" w14:textId="6C3BF841" w:rsidR="00924183" w:rsidRPr="00DC42D8" w:rsidRDefault="00452BBD" w:rsidP="00924183">
      <w:pPr>
        <w:pStyle w:val="BodyText"/>
        <w:ind w:right="48"/>
        <w:jc w:val="center"/>
        <w:rPr>
          <w:sz w:val="22"/>
          <w:szCs w:val="22"/>
          <w:lang w:val="fi-FI"/>
        </w:rPr>
      </w:pPr>
      <w:ins w:id="13" w:author="Biocon Biologics" w:date="2026-04-08T10:23:00Z" w16du:dateUtc="2026-04-08T04:53:00Z">
        <w:r w:rsidRPr="00706DAF">
          <w:rPr>
            <w:noProof/>
          </w:rPr>
          <w:drawing>
            <wp:inline distT="0" distB="0" distL="0" distR="0" wp14:anchorId="53AFD54A" wp14:editId="5803861F">
              <wp:extent cx="2087972" cy="1434905"/>
              <wp:effectExtent l="0" t="0" r="7620" b="0"/>
              <wp:docPr id="334352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35223" name=""/>
                      <pic:cNvPicPr/>
                    </pic:nvPicPr>
                    <pic:blipFill>
                      <a:blip r:embed="rId1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89291" cy="14358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CDD9EA2" w14:textId="77777777" w:rsidR="004E4459" w:rsidRDefault="004E4459" w:rsidP="00423181">
      <w:pPr>
        <w:pStyle w:val="BodyText"/>
        <w:ind w:right="48"/>
        <w:rPr>
          <w:spacing w:val="-2"/>
          <w:w w:val="105"/>
          <w:sz w:val="22"/>
          <w:szCs w:val="22"/>
          <w:lang w:val="fi-FI"/>
        </w:rPr>
      </w:pPr>
    </w:p>
    <w:p w14:paraId="52504685" w14:textId="3A0A0138" w:rsidR="00EC4B51" w:rsidRPr="00DC42D8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DC42D8">
        <w:rPr>
          <w:spacing w:val="-2"/>
          <w:w w:val="105"/>
          <w:sz w:val="22"/>
          <w:szCs w:val="22"/>
          <w:lang w:val="fi-FI"/>
        </w:rPr>
        <w:t>C</w:t>
      </w:r>
      <w:r w:rsidRPr="00DC42D8">
        <w:rPr>
          <w:spacing w:val="-3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>–</w:t>
      </w:r>
      <w:r w:rsidRPr="00DC42D8">
        <w:rPr>
          <w:spacing w:val="-3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>Skoðaðu</w:t>
      </w:r>
      <w:r w:rsidRPr="00DC42D8">
        <w:rPr>
          <w:spacing w:val="-5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>insúlínið</w:t>
      </w:r>
      <w:r w:rsidRPr="00DC42D8">
        <w:rPr>
          <w:spacing w:val="-3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>gegnum rörlykjuhylkið</w:t>
      </w:r>
      <w:r w:rsidRPr="00DC42D8">
        <w:rPr>
          <w:spacing w:val="-4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>til að</w:t>
      </w:r>
      <w:r w:rsidRPr="00DC42D8">
        <w:rPr>
          <w:spacing w:val="-3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>fullvissa þig</w:t>
      </w:r>
      <w:r w:rsidRPr="00DC42D8">
        <w:rPr>
          <w:spacing w:val="-3"/>
          <w:w w:val="105"/>
          <w:sz w:val="22"/>
          <w:szCs w:val="22"/>
          <w:lang w:val="fi-FI"/>
        </w:rPr>
        <w:t xml:space="preserve"> </w:t>
      </w:r>
      <w:r w:rsidRPr="00DC42D8">
        <w:rPr>
          <w:spacing w:val="-2"/>
          <w:w w:val="105"/>
          <w:sz w:val="22"/>
          <w:szCs w:val="22"/>
          <w:lang w:val="fi-FI"/>
        </w:rPr>
        <w:t xml:space="preserve">um </w:t>
      </w:r>
      <w:r w:rsidRPr="00DC42D8">
        <w:rPr>
          <w:spacing w:val="-5"/>
          <w:w w:val="105"/>
          <w:sz w:val="22"/>
          <w:szCs w:val="22"/>
          <w:lang w:val="fi-FI"/>
        </w:rPr>
        <w:t>að:</w:t>
      </w:r>
    </w:p>
    <w:p w14:paraId="6CAE3567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Insúlínið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sé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tært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litlaust</w:t>
      </w:r>
    </w:p>
    <w:p w14:paraId="7243AF7E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Það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séu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engar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sprungur,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brot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eða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leki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kringum</w:t>
      </w:r>
      <w:r w:rsidRPr="00423181">
        <w:rPr>
          <w:spacing w:val="-10"/>
          <w:w w:val="105"/>
        </w:rPr>
        <w:t xml:space="preserve"> </w:t>
      </w:r>
      <w:r w:rsidRPr="00423181">
        <w:rPr>
          <w:spacing w:val="-2"/>
          <w:w w:val="105"/>
        </w:rPr>
        <w:t>rörlykjuhylkið</w:t>
      </w:r>
    </w:p>
    <w:p w14:paraId="71E0686D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9131389" w14:textId="7DF8864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D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–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Þurrkaðu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gúmmíinnsiglið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(fremst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rörlykjunni)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með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nýrri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sprittþurrku.</w:t>
      </w:r>
    </w:p>
    <w:p w14:paraId="7BE14502" w14:textId="3B94888C" w:rsidR="00EC4B51" w:rsidRPr="00423181" w:rsidRDefault="004E4459" w:rsidP="00423181">
      <w:pPr>
        <w:pStyle w:val="BodyText"/>
        <w:ind w:right="48"/>
        <w:rPr>
          <w:sz w:val="22"/>
          <w:szCs w:val="22"/>
        </w:rPr>
      </w:pPr>
      <w:del w:id="14" w:author="Biocon Biologics" w:date="2026-04-08T10:23:00Z" w16du:dateUtc="2026-04-08T04:53:00Z">
        <w:r w:rsidRPr="00423181" w:rsidDel="00452BBD">
          <w:rPr>
            <w:noProof/>
            <w:sz w:val="22"/>
            <w:szCs w:val="22"/>
          </w:rPr>
          <w:drawing>
            <wp:anchor distT="0" distB="0" distL="0" distR="0" simplePos="0" relativeHeight="251720704" behindDoc="1" locked="0" layoutInCell="1" allowOverlap="1" wp14:anchorId="5F1B541C" wp14:editId="381F83A2">
              <wp:simplePos x="0" y="0"/>
              <wp:positionH relativeFrom="page">
                <wp:posOffset>3122930</wp:posOffset>
              </wp:positionH>
              <wp:positionV relativeFrom="paragraph">
                <wp:posOffset>349982</wp:posOffset>
              </wp:positionV>
              <wp:extent cx="1369885" cy="1002791"/>
              <wp:effectExtent l="0" t="0" r="0" b="0"/>
              <wp:wrapTopAndBottom/>
              <wp:docPr id="179939238" name="Imag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Image 73"/>
                      <pic:cNvPicPr/>
                    </pic:nvPicPr>
                    <pic:blipFill>
                      <a:blip r:embed="rId1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988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5B6915F" w14:textId="745D550B" w:rsidR="00D007A6" w:rsidRDefault="00CD2E81" w:rsidP="004E4459">
      <w:pPr>
        <w:pStyle w:val="Heading2"/>
        <w:ind w:left="0" w:right="48"/>
        <w:jc w:val="center"/>
        <w:rPr>
          <w:w w:val="105"/>
          <w:sz w:val="22"/>
          <w:szCs w:val="22"/>
        </w:rPr>
      </w:pPr>
      <w:ins w:id="15" w:author="Biocon Biologics" w:date="2026-04-08T10:23:00Z" w16du:dateUtc="2026-04-08T04:53:00Z">
        <w:r>
          <w:rPr>
            <w:noProof/>
            <w:w w:val="105"/>
            <w:sz w:val="22"/>
            <w:szCs w:val="22"/>
          </w:rPr>
          <w:drawing>
            <wp:inline distT="0" distB="0" distL="0" distR="0" wp14:anchorId="531EC7CB" wp14:editId="28A52C35">
              <wp:extent cx="1969477" cy="1425970"/>
              <wp:effectExtent l="0" t="0" r="0" b="3175"/>
              <wp:docPr id="1049859488" name="Picture 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74408" cy="14295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E691172" w14:textId="77777777" w:rsidR="004E4459" w:rsidRDefault="004E4459" w:rsidP="00423181">
      <w:pPr>
        <w:pStyle w:val="Heading2"/>
        <w:ind w:left="0" w:right="48"/>
        <w:rPr>
          <w:w w:val="105"/>
          <w:sz w:val="22"/>
          <w:szCs w:val="22"/>
        </w:rPr>
      </w:pPr>
    </w:p>
    <w:p w14:paraId="7781E0C1" w14:textId="798C175C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Skref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fest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10"/>
          <w:w w:val="105"/>
          <w:sz w:val="22"/>
          <w:szCs w:val="22"/>
        </w:rPr>
        <w:t>á</w:t>
      </w:r>
    </w:p>
    <w:p w14:paraId="63A39C4A" w14:textId="77777777" w:rsidR="0061241E" w:rsidRDefault="0061241E" w:rsidP="00423181">
      <w:pPr>
        <w:pStyle w:val="BodyText"/>
        <w:ind w:right="48"/>
        <w:rPr>
          <w:w w:val="105"/>
          <w:sz w:val="22"/>
          <w:szCs w:val="22"/>
        </w:rPr>
      </w:pPr>
    </w:p>
    <w:p w14:paraId="4C983CA8" w14:textId="4713F4D0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Notaðu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nýja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dauðhreinsaða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(sæfða)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fjarlægðu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hlífðarinnsiglið.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b/>
          <w:w w:val="105"/>
          <w:sz w:val="22"/>
          <w:szCs w:val="22"/>
        </w:rPr>
        <w:t>Ekki</w:t>
      </w:r>
      <w:r w:rsidRPr="00423181">
        <w:rPr>
          <w:b/>
          <w:spacing w:val="-11"/>
          <w:w w:val="105"/>
          <w:sz w:val="22"/>
          <w:szCs w:val="22"/>
        </w:rPr>
        <w:t xml:space="preserve"> </w:t>
      </w:r>
      <w:r w:rsidRPr="00423181">
        <w:rPr>
          <w:b/>
          <w:w w:val="105"/>
          <w:sz w:val="22"/>
          <w:szCs w:val="22"/>
        </w:rPr>
        <w:t>má</w:t>
      </w:r>
      <w:r w:rsidRPr="00423181">
        <w:rPr>
          <w:b/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nálina ef hlífðarinnsiglið er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skemmt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ef það er ekki til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staðar, þar sem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gæti verið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nálin sé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ekki </w:t>
      </w:r>
      <w:r w:rsidRPr="00423181">
        <w:rPr>
          <w:spacing w:val="-2"/>
          <w:w w:val="105"/>
          <w:sz w:val="22"/>
          <w:szCs w:val="22"/>
        </w:rPr>
        <w:t>dauðhreinsuð.</w:t>
      </w:r>
    </w:p>
    <w:p w14:paraId="3FC0EDB6" w14:textId="77777777" w:rsidR="004B5590" w:rsidRPr="00423181" w:rsidRDefault="004B5590" w:rsidP="00423181">
      <w:pPr>
        <w:pStyle w:val="BodyText"/>
        <w:ind w:right="48"/>
        <w:rPr>
          <w:sz w:val="22"/>
          <w:szCs w:val="22"/>
        </w:rPr>
      </w:pPr>
    </w:p>
    <w:p w14:paraId="075BCC48" w14:textId="3B36DE7C" w:rsidR="00EC4B51" w:rsidRPr="00423181" w:rsidRDefault="00B0402B" w:rsidP="0061241E">
      <w:pPr>
        <w:pStyle w:val="BodyText"/>
        <w:ind w:right="48"/>
        <w:jc w:val="center"/>
        <w:rPr>
          <w:sz w:val="22"/>
          <w:szCs w:val="22"/>
        </w:rPr>
      </w:pPr>
      <w:del w:id="16" w:author="Biocon Biologics" w:date="2026-04-08T10:24:00Z" w16du:dateUtc="2026-04-08T04:54:00Z">
        <w:r w:rsidRPr="00423181" w:rsidDel="00CD2E81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73600" behindDoc="1" locked="0" layoutInCell="1" allowOverlap="1" wp14:anchorId="74AF5C09" wp14:editId="31153787">
              <wp:simplePos x="0" y="0"/>
              <wp:positionH relativeFrom="page">
                <wp:posOffset>3178618</wp:posOffset>
              </wp:positionH>
              <wp:positionV relativeFrom="paragraph">
                <wp:posOffset>145355</wp:posOffset>
              </wp:positionV>
              <wp:extent cx="1405738" cy="1002792"/>
              <wp:effectExtent l="0" t="0" r="0" b="0"/>
              <wp:wrapTopAndBottom/>
              <wp:docPr id="74" name="Imag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" name="Image 74"/>
                      <pic:cNvPicPr/>
                    </pic:nvPicPr>
                    <pic:blipFill>
                      <a:blip r:embed="rId2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738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7" w:author="Biocon Biologics" w:date="2026-04-08T10:24:00Z" w16du:dateUtc="2026-04-08T04:54:00Z">
        <w:r w:rsidR="005F1721">
          <w:rPr>
            <w:noProof/>
            <w:sz w:val="22"/>
            <w:szCs w:val="22"/>
          </w:rPr>
          <w:drawing>
            <wp:inline distT="0" distB="0" distL="0" distR="0" wp14:anchorId="2BEF1AC1" wp14:editId="1EFE1EB5">
              <wp:extent cx="1955409" cy="1335614"/>
              <wp:effectExtent l="0" t="0" r="6985" b="0"/>
              <wp:docPr id="1063892321" name="Picture 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1391" cy="13397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7B8921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2EC85A96" w14:textId="5BECC152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B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Meðan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haldið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uppréttum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ytri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nálarhettan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fest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beint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rörlykjuhylkið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eins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sýnt er á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myndinni. Ef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nálinni er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 haldið beinni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meðan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nálarhettan er fest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 getur það beyglað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eða skemmt nálina.</w:t>
      </w:r>
    </w:p>
    <w:p w14:paraId="5748001C" w14:textId="1313D2BE" w:rsidR="00EC4B51" w:rsidRDefault="009E0058" w:rsidP="009E0058">
      <w:pPr>
        <w:pStyle w:val="BodyText"/>
        <w:ind w:right="48"/>
        <w:jc w:val="center"/>
        <w:rPr>
          <w:ins w:id="18" w:author="Biocon Biologics" w:date="2026-04-08T10:25:00Z" w16du:dateUtc="2026-04-08T04:55:00Z"/>
          <w:sz w:val="22"/>
          <w:szCs w:val="22"/>
        </w:rPr>
      </w:pPr>
      <w:del w:id="19" w:author="Biocon Biologics" w:date="2026-04-08T10:24:00Z" w16du:dateUtc="2026-04-08T04:54:00Z">
        <w:r w:rsidDel="009E0058">
          <w:rPr>
            <w:noProof/>
            <w:sz w:val="22"/>
            <w:szCs w:val="22"/>
          </w:rPr>
          <w:drawing>
            <wp:inline distT="0" distB="0" distL="0" distR="0" wp14:anchorId="6B49E7D2" wp14:editId="7A886F87">
              <wp:extent cx="1353185" cy="993775"/>
              <wp:effectExtent l="0" t="0" r="0" b="0"/>
              <wp:docPr id="928436563" name="Picture 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53185" cy="9937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p w14:paraId="77C25E3F" w14:textId="13C80681" w:rsidR="009E0058" w:rsidRPr="00423181" w:rsidRDefault="00D94428" w:rsidP="009E0058">
      <w:pPr>
        <w:pStyle w:val="BodyText"/>
        <w:ind w:right="48"/>
        <w:jc w:val="center"/>
        <w:rPr>
          <w:sz w:val="22"/>
          <w:szCs w:val="22"/>
        </w:rPr>
      </w:pPr>
      <w:ins w:id="20" w:author="Biocon Biologics" w:date="2026-04-08T10:25:00Z" w16du:dateUtc="2026-04-08T04:55:00Z">
        <w:r>
          <w:rPr>
            <w:noProof/>
            <w:sz w:val="22"/>
            <w:szCs w:val="22"/>
          </w:rPr>
          <w:drawing>
            <wp:inline distT="0" distB="0" distL="0" distR="0" wp14:anchorId="119045BA" wp14:editId="3147BFE1">
              <wp:extent cx="1969477" cy="1375976"/>
              <wp:effectExtent l="0" t="0" r="0" b="0"/>
              <wp:docPr id="280483186" name="Picture 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77453" cy="138154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2640F3D" w14:textId="77777777" w:rsidR="0061241E" w:rsidRDefault="0061241E" w:rsidP="00423181">
      <w:pPr>
        <w:pStyle w:val="BodyText"/>
        <w:ind w:right="48"/>
        <w:rPr>
          <w:w w:val="105"/>
          <w:sz w:val="22"/>
          <w:szCs w:val="22"/>
        </w:rPr>
      </w:pPr>
    </w:p>
    <w:p w14:paraId="0039274A" w14:textId="5444E723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C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Snúið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ytri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nálarhettunni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réttsælis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tryggilega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fest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pennann.</w:t>
      </w:r>
    </w:p>
    <w:p w14:paraId="4989358F" w14:textId="77777777" w:rsidR="004B5590" w:rsidRPr="00423181" w:rsidRDefault="004B5590" w:rsidP="00423181">
      <w:pPr>
        <w:pStyle w:val="BodyText"/>
        <w:ind w:right="48"/>
        <w:rPr>
          <w:sz w:val="22"/>
          <w:szCs w:val="22"/>
        </w:rPr>
      </w:pPr>
    </w:p>
    <w:p w14:paraId="2BA4F1B0" w14:textId="107BAB9B" w:rsidR="00EC4B51" w:rsidRPr="00423181" w:rsidRDefault="00B0402B" w:rsidP="0061241E">
      <w:pPr>
        <w:pStyle w:val="BodyText"/>
        <w:ind w:right="48"/>
        <w:jc w:val="center"/>
        <w:rPr>
          <w:sz w:val="22"/>
          <w:szCs w:val="22"/>
        </w:rPr>
      </w:pPr>
      <w:del w:id="21" w:author="Biocon Biologics" w:date="2026-04-08T10:25:00Z" w16du:dateUtc="2026-04-08T04:55:00Z">
        <w:r w:rsidRPr="00423181" w:rsidDel="00D94428">
          <w:rPr>
            <w:noProof/>
            <w:sz w:val="22"/>
            <w:szCs w:val="22"/>
          </w:rPr>
          <w:drawing>
            <wp:anchor distT="0" distB="0" distL="0" distR="0" simplePos="0" relativeHeight="251679744" behindDoc="1" locked="0" layoutInCell="1" allowOverlap="1" wp14:anchorId="1CBF8A36" wp14:editId="320C94F2">
              <wp:simplePos x="0" y="0"/>
              <wp:positionH relativeFrom="page">
                <wp:posOffset>3214454</wp:posOffset>
              </wp:positionH>
              <wp:positionV relativeFrom="paragraph">
                <wp:posOffset>161144</wp:posOffset>
              </wp:positionV>
              <wp:extent cx="1334095" cy="1002791"/>
              <wp:effectExtent l="0" t="0" r="0" b="0"/>
              <wp:wrapTopAndBottom/>
              <wp:docPr id="76" name="Imag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age 76"/>
                      <pic:cNvPicPr/>
                    </pic:nvPicPr>
                    <pic:blipFill>
                      <a:blip r:embed="rId2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9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2" w:author="Biocon Biologics" w:date="2026-04-08T10:25:00Z" w16du:dateUtc="2026-04-08T04:55:00Z">
        <w:r w:rsidR="008336DC">
          <w:rPr>
            <w:noProof/>
            <w:sz w:val="22"/>
            <w:szCs w:val="22"/>
          </w:rPr>
          <w:drawing>
            <wp:inline distT="0" distB="0" distL="0" distR="0" wp14:anchorId="707201AB" wp14:editId="3BEC2288">
              <wp:extent cx="1969477" cy="1370882"/>
              <wp:effectExtent l="0" t="0" r="0" b="1270"/>
              <wp:docPr id="1989040214" name="Picture 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73373" cy="137359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C8C5F9D" w14:textId="77777777" w:rsidR="00D007A6" w:rsidRDefault="00D007A6" w:rsidP="00423181">
      <w:pPr>
        <w:pStyle w:val="BodyText"/>
        <w:ind w:right="48"/>
        <w:rPr>
          <w:w w:val="105"/>
          <w:sz w:val="22"/>
          <w:szCs w:val="22"/>
        </w:rPr>
      </w:pPr>
    </w:p>
    <w:p w14:paraId="71D8C26E" w14:textId="23AD5B1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D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Togið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varlega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ytri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nálarhettuna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setjið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hliðar.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b/>
          <w:w w:val="105"/>
          <w:sz w:val="22"/>
          <w:szCs w:val="22"/>
        </w:rPr>
        <w:t>Ekki</w:t>
      </w:r>
      <w:r w:rsidRPr="00423181">
        <w:rPr>
          <w:b/>
          <w:spacing w:val="-9"/>
          <w:w w:val="105"/>
          <w:sz w:val="22"/>
          <w:szCs w:val="22"/>
        </w:rPr>
        <w:t xml:space="preserve"> </w:t>
      </w:r>
      <w:r w:rsidRPr="00423181">
        <w:rPr>
          <w:b/>
          <w:w w:val="105"/>
          <w:sz w:val="22"/>
          <w:szCs w:val="22"/>
        </w:rPr>
        <w:t>skal</w:t>
      </w:r>
      <w:r w:rsidRPr="00423181">
        <w:rPr>
          <w:b/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fleygja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henni.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þurfa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 ytri nálarhettuna síðar.</w:t>
      </w:r>
    </w:p>
    <w:p w14:paraId="23A7E7DB" w14:textId="7A0F31EF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del w:id="23" w:author="Biocon Biologics" w:date="2026-04-08T10:21:00Z" w16du:dateUtc="2026-04-08T04:51:00Z">
        <w:r w:rsidRPr="00423181" w:rsidDel="00CC2DF0">
          <w:rPr>
            <w:noProof/>
            <w:sz w:val="22"/>
            <w:szCs w:val="22"/>
          </w:rPr>
          <w:drawing>
            <wp:anchor distT="0" distB="0" distL="0" distR="0" simplePos="0" relativeHeight="251681792" behindDoc="1" locked="0" layoutInCell="1" allowOverlap="1" wp14:anchorId="7D63B114" wp14:editId="33FB9CFB">
              <wp:simplePos x="0" y="0"/>
              <wp:positionH relativeFrom="page">
                <wp:posOffset>3196239</wp:posOffset>
              </wp:positionH>
              <wp:positionV relativeFrom="paragraph">
                <wp:posOffset>161299</wp:posOffset>
              </wp:positionV>
              <wp:extent cx="1377796" cy="1027080"/>
              <wp:effectExtent l="0" t="0" r="0" b="0"/>
              <wp:wrapTopAndBottom/>
              <wp:docPr id="77" name="Imag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" name="Image 77"/>
                      <pic:cNvPicPr/>
                    </pic:nvPicPr>
                    <pic:blipFill>
                      <a:blip r:embed="rId2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7796" cy="1027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B7673A1" w14:textId="70D8624B" w:rsidR="00EC4B51" w:rsidRPr="00423181" w:rsidRDefault="00BB2AF4" w:rsidP="0061241E">
      <w:pPr>
        <w:pStyle w:val="BodyText"/>
        <w:ind w:right="48"/>
        <w:jc w:val="center"/>
        <w:rPr>
          <w:sz w:val="22"/>
          <w:szCs w:val="22"/>
        </w:rPr>
      </w:pPr>
      <w:ins w:id="24" w:author="Biocon Biologics" w:date="2026-04-08T10:21:00Z" w16du:dateUtc="2026-04-08T04:51:00Z">
        <w:r>
          <w:rPr>
            <w:noProof/>
            <w:sz w:val="22"/>
            <w:szCs w:val="22"/>
          </w:rPr>
          <w:drawing>
            <wp:inline distT="0" distB="0" distL="0" distR="0" wp14:anchorId="768F1B80" wp14:editId="627D0291">
              <wp:extent cx="2188845" cy="1505585"/>
              <wp:effectExtent l="0" t="0" r="1905" b="0"/>
              <wp:docPr id="1235472754" name="Picture 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2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88845" cy="15055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E9FF105" w14:textId="77777777" w:rsidR="0061241E" w:rsidRDefault="0061241E" w:rsidP="00423181">
      <w:pPr>
        <w:pStyle w:val="BodyText"/>
        <w:ind w:right="48"/>
        <w:rPr>
          <w:w w:val="105"/>
          <w:sz w:val="22"/>
          <w:szCs w:val="22"/>
        </w:rPr>
      </w:pPr>
    </w:p>
    <w:p w14:paraId="0A3ED4BD" w14:textId="48B54EE1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E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Togið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varlega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innri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nálarhettuna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fleygið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henni.</w:t>
      </w:r>
    </w:p>
    <w:p w14:paraId="44B578D4" w14:textId="77777777" w:rsidR="004B5590" w:rsidRPr="00423181" w:rsidRDefault="004B5590" w:rsidP="00423181">
      <w:pPr>
        <w:pStyle w:val="BodyText"/>
        <w:ind w:right="48"/>
        <w:rPr>
          <w:sz w:val="22"/>
          <w:szCs w:val="22"/>
        </w:rPr>
      </w:pPr>
    </w:p>
    <w:p w14:paraId="277403D8" w14:textId="52C836BA" w:rsidR="00EC4B51" w:rsidRPr="00423181" w:rsidRDefault="00B0402B" w:rsidP="0061241E">
      <w:pPr>
        <w:pStyle w:val="BodyText"/>
        <w:ind w:right="48"/>
        <w:jc w:val="center"/>
        <w:rPr>
          <w:sz w:val="22"/>
          <w:szCs w:val="22"/>
        </w:rPr>
      </w:pPr>
      <w:del w:id="25" w:author="Biocon Biologics" w:date="2026-04-08T10:21:00Z" w16du:dateUtc="2026-04-08T04:51:00Z">
        <w:r w:rsidRPr="00423181" w:rsidDel="00CC2DF0">
          <w:rPr>
            <w:noProof/>
            <w:sz w:val="22"/>
            <w:szCs w:val="22"/>
          </w:rPr>
          <w:drawing>
            <wp:anchor distT="0" distB="0" distL="0" distR="0" simplePos="0" relativeHeight="251684864" behindDoc="1" locked="0" layoutInCell="1" allowOverlap="1" wp14:anchorId="6CE65BE3" wp14:editId="55216F40">
              <wp:simplePos x="0" y="0"/>
              <wp:positionH relativeFrom="page">
                <wp:posOffset>3205495</wp:posOffset>
              </wp:positionH>
              <wp:positionV relativeFrom="paragraph">
                <wp:posOffset>160382</wp:posOffset>
              </wp:positionV>
              <wp:extent cx="1350497" cy="1007554"/>
              <wp:effectExtent l="0" t="0" r="0" b="0"/>
              <wp:wrapTopAndBottom/>
              <wp:docPr id="78" name="Imag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Image 78"/>
                      <pic:cNvPicPr/>
                    </pic:nvPicPr>
                    <pic:blipFill>
                      <a:blip r:embed="rId2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0497" cy="10075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6" w:author="Biocon Biologics" w:date="2026-04-08T10:21:00Z" w16du:dateUtc="2026-04-08T04:51:00Z">
        <w:r w:rsidR="00F46E92">
          <w:rPr>
            <w:noProof/>
            <w:sz w:val="22"/>
            <w:szCs w:val="22"/>
          </w:rPr>
          <w:drawing>
            <wp:inline distT="0" distB="0" distL="0" distR="0" wp14:anchorId="75B30430" wp14:editId="411B6396">
              <wp:extent cx="2188845" cy="1524000"/>
              <wp:effectExtent l="0" t="0" r="1905" b="0"/>
              <wp:docPr id="758960373" name="Picture 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3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88845" cy="1524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DE478AD" w14:textId="77777777" w:rsidR="00EC4B51" w:rsidRDefault="00EC4B51" w:rsidP="00423181">
      <w:pPr>
        <w:pStyle w:val="BodyText"/>
        <w:ind w:right="48"/>
        <w:rPr>
          <w:sz w:val="22"/>
          <w:szCs w:val="22"/>
        </w:rPr>
      </w:pPr>
    </w:p>
    <w:p w14:paraId="0B6E9A8B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Skref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3.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Virkjun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nálarinnar í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lyfjapennanum</w:t>
      </w:r>
    </w:p>
    <w:p w14:paraId="2009283A" w14:textId="77777777" w:rsidR="0061241E" w:rsidRDefault="0061241E" w:rsidP="00423181">
      <w:pPr>
        <w:pStyle w:val="BodyText"/>
        <w:ind w:right="48"/>
        <w:rPr>
          <w:w w:val="105"/>
          <w:sz w:val="22"/>
          <w:szCs w:val="22"/>
        </w:rPr>
      </w:pPr>
    </w:p>
    <w:p w14:paraId="2D2B7541" w14:textId="320FB7C1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Ávallt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virkja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nýja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lyfjapennanum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inndælingu.</w:t>
      </w:r>
    </w:p>
    <w:p w14:paraId="773DFF46" w14:textId="125D9451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B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Snúið</w:t>
      </w:r>
      <w:r w:rsidRPr="00423181">
        <w:rPr>
          <w:spacing w:val="-11"/>
          <w:w w:val="105"/>
          <w:sz w:val="22"/>
          <w:szCs w:val="22"/>
        </w:rPr>
        <w:t xml:space="preserve"> </w:t>
      </w:r>
      <w:del w:id="27" w:author="Biocon Biologics" w:date="2026-04-08T10:28:00Z" w16du:dateUtc="2026-04-08T04:58:00Z">
        <w:r w:rsidRPr="00423181" w:rsidDel="006E5525">
          <w:rPr>
            <w:w w:val="105"/>
            <w:sz w:val="22"/>
            <w:szCs w:val="22"/>
          </w:rPr>
          <w:delText>hvíta</w:delText>
        </w:r>
        <w:r w:rsidRPr="00423181" w:rsidDel="006E5525">
          <w:rPr>
            <w:spacing w:val="-10"/>
            <w:w w:val="105"/>
            <w:sz w:val="22"/>
            <w:szCs w:val="22"/>
          </w:rPr>
          <w:delText xml:space="preserve"> </w:delText>
        </w:r>
      </w:del>
      <w:r w:rsidRPr="00423181">
        <w:rPr>
          <w:w w:val="105"/>
          <w:sz w:val="22"/>
          <w:szCs w:val="22"/>
        </w:rPr>
        <w:t>skammtateljaranum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veljið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skammt.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Fyrir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hverja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snúið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muntu heyra smell.</w:t>
      </w:r>
    </w:p>
    <w:p w14:paraId="3BB9C238" w14:textId="77777777" w:rsidR="00D007A6" w:rsidRPr="00423181" w:rsidRDefault="00D007A6" w:rsidP="00423181">
      <w:pPr>
        <w:pStyle w:val="BodyText"/>
        <w:ind w:right="48"/>
        <w:rPr>
          <w:sz w:val="22"/>
          <w:szCs w:val="22"/>
        </w:rPr>
      </w:pPr>
    </w:p>
    <w:p w14:paraId="20771745" w14:textId="405BDDB8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snýrð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óvart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fram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yfir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2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einingar,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snúðu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skammtateljaranum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öfuga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átt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réttur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fjöldi eininga er valinn.</w:t>
      </w:r>
    </w:p>
    <w:p w14:paraId="13C468D8" w14:textId="1EF68BAC" w:rsidR="00EC4B51" w:rsidRPr="00423181" w:rsidRDefault="008336DC" w:rsidP="008336DC">
      <w:pPr>
        <w:pStyle w:val="BodyText"/>
        <w:ind w:right="48"/>
        <w:jc w:val="center"/>
        <w:rPr>
          <w:sz w:val="22"/>
          <w:szCs w:val="22"/>
        </w:rPr>
      </w:pPr>
      <w:del w:id="28" w:author="Biocon Biologics" w:date="2026-04-08T10:25:00Z" w16du:dateUtc="2026-04-08T04:55:00Z">
        <w:r w:rsidDel="008336DC">
          <w:rPr>
            <w:noProof/>
            <w:sz w:val="22"/>
            <w:szCs w:val="22"/>
          </w:rPr>
          <w:lastRenderedPageBreak/>
          <w:drawing>
            <wp:inline distT="0" distB="0" distL="0" distR="0" wp14:anchorId="37B47A66" wp14:editId="73590CBD">
              <wp:extent cx="1347470" cy="1000125"/>
              <wp:effectExtent l="0" t="0" r="5080" b="9525"/>
              <wp:docPr id="1183026075" name="Picture 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7470" cy="10001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p w14:paraId="70F6D17A" w14:textId="76B9BFD1" w:rsidR="00EC4B51" w:rsidRPr="00423181" w:rsidRDefault="008963B3" w:rsidP="0061241E">
      <w:pPr>
        <w:pStyle w:val="BodyText"/>
        <w:ind w:right="48"/>
        <w:jc w:val="center"/>
        <w:rPr>
          <w:sz w:val="22"/>
          <w:szCs w:val="22"/>
        </w:rPr>
      </w:pPr>
      <w:ins w:id="29" w:author="Biocon Biologics" w:date="2026-04-08T10:25:00Z" w16du:dateUtc="2026-04-08T04:55:00Z">
        <w:r>
          <w:rPr>
            <w:noProof/>
            <w:sz w:val="22"/>
            <w:szCs w:val="22"/>
          </w:rPr>
          <w:drawing>
            <wp:inline distT="0" distB="0" distL="0" distR="0" wp14:anchorId="1E81DF62" wp14:editId="5BBA84D9">
              <wp:extent cx="2053883" cy="1417469"/>
              <wp:effectExtent l="0" t="0" r="3810" b="0"/>
              <wp:docPr id="113582413" name="Picture 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/>
                      <pic:cNvPicPr>
                        <a:picLocks noChangeAspect="1" noChangeArrowheads="1"/>
                      </pic:cNvPicPr>
                    </pic:nvPicPr>
                    <pic:blipFill>
                      <a:blip r:embed="rId3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55514" cy="14185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A37D6A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B3314BF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C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Haltu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annarri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hönd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þannig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vísi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upp.</w:t>
      </w:r>
    </w:p>
    <w:p w14:paraId="11AFA6D3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A9FB26A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D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Sláðu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létt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fingri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rörlykjuhylkið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þannig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stórar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loftbólur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berist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áttina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nálinni. Eðlilegt er að litlar loftbólur séu ennþá sýnilegar.</w:t>
      </w:r>
    </w:p>
    <w:p w14:paraId="6410A9B0" w14:textId="77777777" w:rsidR="004B5590" w:rsidRPr="00423181" w:rsidRDefault="004B5590" w:rsidP="00423181">
      <w:pPr>
        <w:pStyle w:val="BodyText"/>
        <w:ind w:right="48"/>
        <w:rPr>
          <w:sz w:val="22"/>
          <w:szCs w:val="22"/>
        </w:rPr>
      </w:pPr>
    </w:p>
    <w:p w14:paraId="7B8C441A" w14:textId="63C710C8" w:rsidR="00EC4B51" w:rsidRPr="00423181" w:rsidRDefault="00B0402B" w:rsidP="0061241E">
      <w:pPr>
        <w:pStyle w:val="BodyText"/>
        <w:ind w:right="48"/>
        <w:jc w:val="center"/>
        <w:rPr>
          <w:sz w:val="22"/>
          <w:szCs w:val="22"/>
        </w:rPr>
      </w:pPr>
      <w:del w:id="30" w:author="Biocon Biologics" w:date="2026-04-08T10:22:00Z" w16du:dateUtc="2026-04-08T04:52:00Z">
        <w:r w:rsidRPr="00423181" w:rsidDel="00F46E92">
          <w:rPr>
            <w:noProof/>
            <w:sz w:val="22"/>
            <w:szCs w:val="22"/>
          </w:rPr>
          <w:drawing>
            <wp:anchor distT="0" distB="0" distL="0" distR="0" simplePos="0" relativeHeight="251687936" behindDoc="1" locked="0" layoutInCell="1" allowOverlap="1" wp14:anchorId="5BA29FFB" wp14:editId="798FB119">
              <wp:simplePos x="0" y="0"/>
              <wp:positionH relativeFrom="page">
                <wp:posOffset>3205495</wp:posOffset>
              </wp:positionH>
              <wp:positionV relativeFrom="paragraph">
                <wp:posOffset>154286</wp:posOffset>
              </wp:positionV>
              <wp:extent cx="1354085" cy="1019270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3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4085" cy="10192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1" w:author="Biocon Biologics" w:date="2026-04-08T10:22:00Z" w16du:dateUtc="2026-04-08T04:52:00Z">
        <w:r w:rsidR="00DC209E">
          <w:rPr>
            <w:noProof/>
            <w:sz w:val="22"/>
            <w:szCs w:val="22"/>
          </w:rPr>
          <w:drawing>
            <wp:inline distT="0" distB="0" distL="0" distR="0" wp14:anchorId="649AD9A9" wp14:editId="555D4FAD">
              <wp:extent cx="1997613" cy="1350147"/>
              <wp:effectExtent l="0" t="0" r="3175" b="2540"/>
              <wp:docPr id="768900327" name="Picture 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3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02826" cy="135367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F1D911B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C5495CC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ennþá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uppréttri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stöðu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þrýsta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inndælingartakkann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hann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hættir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 hreyfast og skammta glugginn sýnir „0“.</w:t>
      </w:r>
    </w:p>
    <w:p w14:paraId="1403768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3E79E9E" w14:textId="77777777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Endurtakið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allt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þrisvar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sinnum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skref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3B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3E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dropa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af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úr nálaroddinum. Virkjun er lokið þegar þú sér dropa af insúlíni.</w:t>
      </w:r>
    </w:p>
    <w:p w14:paraId="530F1BED" w14:textId="77777777" w:rsidR="004B5590" w:rsidRPr="00423181" w:rsidRDefault="004B5590" w:rsidP="00423181">
      <w:pPr>
        <w:pStyle w:val="BodyText"/>
        <w:ind w:right="48"/>
        <w:rPr>
          <w:sz w:val="22"/>
          <w:szCs w:val="22"/>
        </w:rPr>
      </w:pPr>
    </w:p>
    <w:p w14:paraId="47BCF15C" w14:textId="3733850E" w:rsidR="00EC4B51" w:rsidRPr="00423181" w:rsidRDefault="00B0402B" w:rsidP="0061241E">
      <w:pPr>
        <w:pStyle w:val="BodyText"/>
        <w:ind w:right="48"/>
        <w:jc w:val="center"/>
        <w:rPr>
          <w:sz w:val="22"/>
          <w:szCs w:val="22"/>
        </w:rPr>
      </w:pPr>
      <w:del w:id="32" w:author="Biocon Biologics" w:date="2026-04-08T10:25:00Z" w16du:dateUtc="2026-04-08T04:55:00Z">
        <w:r w:rsidRPr="00423181" w:rsidDel="008963B3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91008" behindDoc="1" locked="0" layoutInCell="1" allowOverlap="1" wp14:anchorId="1D276977" wp14:editId="5C16EB7F">
              <wp:simplePos x="0" y="0"/>
              <wp:positionH relativeFrom="page">
                <wp:posOffset>3205495</wp:posOffset>
              </wp:positionH>
              <wp:positionV relativeFrom="paragraph">
                <wp:posOffset>94321</wp:posOffset>
              </wp:positionV>
              <wp:extent cx="1351996" cy="1002791"/>
              <wp:effectExtent l="0" t="0" r="0" b="0"/>
              <wp:wrapTopAndBottom/>
              <wp:docPr id="81" name="Imag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Image 81"/>
                      <pic:cNvPicPr/>
                    </pic:nvPicPr>
                    <pic:blipFill>
                      <a:blip r:embed="rId3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96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3" w:author="Biocon Biologics" w:date="2026-04-08T10:26:00Z" w16du:dateUtc="2026-04-08T04:56:00Z">
        <w:r w:rsidR="00D128D2">
          <w:rPr>
            <w:noProof/>
            <w:sz w:val="22"/>
            <w:szCs w:val="22"/>
          </w:rPr>
          <w:drawing>
            <wp:inline distT="0" distB="0" distL="0" distR="0" wp14:anchorId="2A20A9B2" wp14:editId="43E32CE0">
              <wp:extent cx="1716258" cy="1552473"/>
              <wp:effectExtent l="0" t="0" r="0" b="0"/>
              <wp:docPr id="1874781484" name="Picture 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29052" cy="1564046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76F9E78" w14:textId="77777777" w:rsidR="0061241E" w:rsidRDefault="0061241E" w:rsidP="00423181">
      <w:pPr>
        <w:pStyle w:val="BodyText"/>
        <w:ind w:right="48"/>
        <w:rPr>
          <w:w w:val="105"/>
          <w:sz w:val="22"/>
          <w:szCs w:val="22"/>
        </w:rPr>
      </w:pPr>
    </w:p>
    <w:p w14:paraId="368427B8" w14:textId="64681161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sérð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ekkert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insúlín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koma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út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um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nálaroddinn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fjórðu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tilraun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virkjunar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gæti</w:t>
      </w:r>
      <w:r w:rsidRPr="00423181">
        <w:rPr>
          <w:spacing w:val="-8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sé stífluð. Ef það gerist:</w:t>
      </w:r>
    </w:p>
    <w:p w14:paraId="06F49AC2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Farðu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skref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7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fyrir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leiðbeiningar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um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hvernig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skal</w:t>
      </w:r>
      <w:r w:rsidRPr="00423181">
        <w:rPr>
          <w:spacing w:val="-14"/>
          <w:w w:val="105"/>
        </w:rPr>
        <w:t xml:space="preserve"> </w:t>
      </w:r>
      <w:r w:rsidRPr="00423181">
        <w:rPr>
          <w:w w:val="105"/>
        </w:rPr>
        <w:t>fjarlægja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nálina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öruggan</w:t>
      </w:r>
      <w:r w:rsidRPr="00423181">
        <w:rPr>
          <w:spacing w:val="-13"/>
          <w:w w:val="105"/>
        </w:rPr>
        <w:t xml:space="preserve"> </w:t>
      </w:r>
      <w:r w:rsidRPr="00423181">
        <w:rPr>
          <w:spacing w:val="-2"/>
          <w:w w:val="105"/>
        </w:rPr>
        <w:t>hátt.</w:t>
      </w:r>
    </w:p>
    <w:p w14:paraId="70E1C0F1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Byrjið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aftur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á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ferlinu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skrefi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2A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með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því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festa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virkja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nýja</w:t>
      </w:r>
      <w:r w:rsidRPr="00423181">
        <w:rPr>
          <w:spacing w:val="-10"/>
          <w:w w:val="105"/>
        </w:rPr>
        <w:t xml:space="preserve"> </w:t>
      </w:r>
      <w:r w:rsidRPr="00423181">
        <w:rPr>
          <w:spacing w:val="-4"/>
          <w:w w:val="105"/>
        </w:rPr>
        <w:t>nál.</w:t>
      </w:r>
    </w:p>
    <w:p w14:paraId="1FB3CDCC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FEAC27B" w14:textId="77777777" w:rsidR="00EC4B51" w:rsidRDefault="00B0402B" w:rsidP="00423181">
      <w:pPr>
        <w:pStyle w:val="Heading2"/>
        <w:ind w:left="0" w:right="48"/>
        <w:rPr>
          <w:spacing w:val="-2"/>
          <w:sz w:val="22"/>
          <w:szCs w:val="22"/>
        </w:rPr>
      </w:pPr>
      <w:r w:rsidRPr="00423181">
        <w:rPr>
          <w:sz w:val="22"/>
          <w:szCs w:val="22"/>
        </w:rPr>
        <w:t>Skref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4.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z w:val="22"/>
          <w:szCs w:val="22"/>
        </w:rPr>
        <w:t>Skammturinn</w:t>
      </w:r>
      <w:r w:rsidRPr="00423181">
        <w:rPr>
          <w:spacing w:val="14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valinn</w:t>
      </w:r>
    </w:p>
    <w:p w14:paraId="60B3AD81" w14:textId="77777777" w:rsidR="00D007A6" w:rsidRPr="00423181" w:rsidRDefault="00D007A6" w:rsidP="00423181">
      <w:pPr>
        <w:pStyle w:val="Heading2"/>
        <w:ind w:left="0" w:right="48"/>
        <w:rPr>
          <w:sz w:val="22"/>
          <w:szCs w:val="22"/>
        </w:rPr>
      </w:pPr>
    </w:p>
    <w:p w14:paraId="7C33CB70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A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–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Athugið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hvort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skammtaglugginn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sýni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4"/>
          <w:w w:val="105"/>
          <w:sz w:val="22"/>
          <w:szCs w:val="22"/>
        </w:rPr>
        <w:t>„0“.</w:t>
      </w:r>
    </w:p>
    <w:p w14:paraId="5E4A77CF" w14:textId="77777777" w:rsidR="00E502FA" w:rsidRDefault="00B0402B" w:rsidP="00423181">
      <w:pPr>
        <w:pStyle w:val="BodyText"/>
        <w:ind w:right="48"/>
        <w:rPr>
          <w:spacing w:val="-1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B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Snúið</w:t>
      </w:r>
      <w:r w:rsidRPr="00423181">
        <w:rPr>
          <w:spacing w:val="-12"/>
          <w:w w:val="105"/>
          <w:sz w:val="22"/>
          <w:szCs w:val="22"/>
        </w:rPr>
        <w:t xml:space="preserve"> </w:t>
      </w:r>
      <w:del w:id="34" w:author="Biocon Biologics" w:date="2026-04-08T10:28:00Z" w16du:dateUtc="2026-04-08T04:58:00Z">
        <w:r w:rsidRPr="00423181" w:rsidDel="009714BE">
          <w:rPr>
            <w:w w:val="105"/>
            <w:sz w:val="22"/>
            <w:szCs w:val="22"/>
          </w:rPr>
          <w:delText>hvíta</w:delText>
        </w:r>
        <w:r w:rsidRPr="00423181" w:rsidDel="009714BE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423181">
        <w:rPr>
          <w:w w:val="105"/>
          <w:sz w:val="22"/>
          <w:szCs w:val="22"/>
        </w:rPr>
        <w:t>skammtateljaranum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3"/>
          <w:w w:val="105"/>
          <w:sz w:val="22"/>
          <w:szCs w:val="22"/>
        </w:rPr>
        <w:t xml:space="preserve"> </w:t>
      </w:r>
      <w:del w:id="35" w:author="Biocon Biologics" w:date="2026-04-08T10:28:00Z" w16du:dateUtc="2026-04-08T04:58:00Z">
        <w:r w:rsidRPr="00423181" w:rsidDel="009714BE">
          <w:rPr>
            <w:w w:val="105"/>
            <w:sz w:val="22"/>
            <w:szCs w:val="22"/>
          </w:rPr>
          <w:delText>gula</w:delText>
        </w:r>
        <w:r w:rsidRPr="00423181" w:rsidDel="009714BE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423181">
        <w:rPr>
          <w:w w:val="105"/>
          <w:sz w:val="22"/>
          <w:szCs w:val="22"/>
        </w:rPr>
        <w:t>skammtalínan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stemmir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þinn.</w:t>
      </w:r>
      <w:r w:rsidRPr="00423181">
        <w:rPr>
          <w:spacing w:val="-12"/>
          <w:w w:val="105"/>
          <w:sz w:val="22"/>
          <w:szCs w:val="22"/>
        </w:rPr>
        <w:t xml:space="preserve"> </w:t>
      </w:r>
    </w:p>
    <w:p w14:paraId="7CA4BBD6" w14:textId="77777777" w:rsidR="004B5590" w:rsidRDefault="004B5590" w:rsidP="00423181">
      <w:pPr>
        <w:pStyle w:val="BodyText"/>
        <w:ind w:right="48"/>
        <w:rPr>
          <w:w w:val="105"/>
          <w:sz w:val="22"/>
          <w:szCs w:val="22"/>
        </w:rPr>
      </w:pPr>
    </w:p>
    <w:p w14:paraId="33E2F087" w14:textId="16D175E6" w:rsidR="00E502FA" w:rsidRDefault="00B0402B" w:rsidP="00423181">
      <w:pPr>
        <w:pStyle w:val="BodyText"/>
        <w:ind w:right="48"/>
        <w:rPr>
          <w:spacing w:val="-11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Þegar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 snýrð</w:t>
      </w:r>
      <w:del w:id="36" w:author="Biocon Biologics" w:date="2026-04-08T10:28:00Z" w16du:dateUtc="2026-04-08T04:58:00Z">
        <w:r w:rsidRPr="00423181" w:rsidDel="009714BE">
          <w:rPr>
            <w:spacing w:val="-1"/>
            <w:w w:val="105"/>
            <w:sz w:val="22"/>
            <w:szCs w:val="22"/>
          </w:rPr>
          <w:delText xml:space="preserve"> </w:delText>
        </w:r>
        <w:r w:rsidRPr="00423181" w:rsidDel="009714BE">
          <w:rPr>
            <w:w w:val="105"/>
            <w:sz w:val="22"/>
            <w:szCs w:val="22"/>
          </w:rPr>
          <w:delText>hvíta</w:delText>
        </w:r>
      </w:del>
      <w:r w:rsidRPr="00423181">
        <w:rPr>
          <w:w w:val="105"/>
          <w:sz w:val="22"/>
          <w:szCs w:val="22"/>
        </w:rPr>
        <w:t xml:space="preserve"> skammtateljaranum til að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stilla skammtinn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þinn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 hann dragast út og þú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munt heyra</w:t>
      </w:r>
      <w:r w:rsidR="00D007A6">
        <w:rPr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smell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hvern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valinn.</w:t>
      </w:r>
      <w:r w:rsidRPr="00423181">
        <w:rPr>
          <w:spacing w:val="-11"/>
          <w:w w:val="105"/>
          <w:sz w:val="22"/>
          <w:szCs w:val="22"/>
        </w:rPr>
        <w:t xml:space="preserve"> </w:t>
      </w:r>
    </w:p>
    <w:p w14:paraId="5816E037" w14:textId="19A64250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Hægt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leiðrétta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skammtinn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því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snúa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skammtateljaranum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 xml:space="preserve">í aðra hvora áttina þar til réttur skammtur stemmir við </w:t>
      </w:r>
      <w:del w:id="37" w:author="Biocon Biologics" w:date="2026-04-08T10:30:00Z" w16du:dateUtc="2026-04-08T05:00:00Z">
        <w:r w:rsidRPr="00423181" w:rsidDel="00E502FA">
          <w:rPr>
            <w:w w:val="105"/>
            <w:sz w:val="22"/>
            <w:szCs w:val="22"/>
          </w:rPr>
          <w:delText xml:space="preserve">gulu </w:delText>
        </w:r>
      </w:del>
      <w:r w:rsidRPr="00423181">
        <w:rPr>
          <w:w w:val="105"/>
          <w:sz w:val="22"/>
          <w:szCs w:val="22"/>
        </w:rPr>
        <w:t>skammtalínuna.</w:t>
      </w:r>
    </w:p>
    <w:p w14:paraId="00A48EE7" w14:textId="7341426F" w:rsidR="00EC4B51" w:rsidRPr="00423181" w:rsidRDefault="00B0402B" w:rsidP="0061241E">
      <w:pPr>
        <w:pStyle w:val="BodyText"/>
        <w:ind w:right="48"/>
        <w:jc w:val="center"/>
        <w:rPr>
          <w:sz w:val="22"/>
          <w:szCs w:val="22"/>
        </w:rPr>
      </w:pPr>
      <w:del w:id="38" w:author="Biocon Biologics" w:date="2026-04-08T10:22:00Z" w16du:dateUtc="2026-04-08T04:52:00Z">
        <w:r w:rsidRPr="00423181" w:rsidDel="00DC209E">
          <w:rPr>
            <w:noProof/>
            <w:sz w:val="22"/>
            <w:szCs w:val="22"/>
          </w:rPr>
          <w:drawing>
            <wp:anchor distT="0" distB="0" distL="0" distR="0" simplePos="0" relativeHeight="251694080" behindDoc="1" locked="0" layoutInCell="1" allowOverlap="1" wp14:anchorId="54B9FE53" wp14:editId="7A350AE9">
              <wp:simplePos x="0" y="0"/>
              <wp:positionH relativeFrom="page">
                <wp:posOffset>3196536</wp:posOffset>
              </wp:positionH>
              <wp:positionV relativeFrom="paragraph">
                <wp:posOffset>159377</wp:posOffset>
              </wp:positionV>
              <wp:extent cx="1372816" cy="1019270"/>
              <wp:effectExtent l="0" t="0" r="0" b="0"/>
              <wp:wrapTopAndBottom/>
              <wp:docPr id="82" name="Imag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age 82"/>
                      <pic:cNvPicPr/>
                    </pic:nvPicPr>
                    <pic:blipFill>
                      <a:blip r:embed="rId3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2816" cy="10192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9" w:author="Biocon Biologics" w:date="2026-04-08T10:22:00Z" w16du:dateUtc="2026-04-08T04:52:00Z">
        <w:r w:rsidR="00B43119">
          <w:rPr>
            <w:noProof/>
            <w:sz w:val="22"/>
            <w:szCs w:val="22"/>
          </w:rPr>
          <w:drawing>
            <wp:inline distT="0" distB="0" distL="0" distR="0" wp14:anchorId="68606AEE" wp14:editId="57CD1F94">
              <wp:extent cx="2182495" cy="1664335"/>
              <wp:effectExtent l="0" t="0" r="8255" b="0"/>
              <wp:docPr id="1116473199" name="Picture 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3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82495" cy="1664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40ADD21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FD21114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Penninn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mun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ekki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leyfa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þér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velja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hærri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fjöldi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eininga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eftir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pennanum.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Ef skammturinn þinn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 hærri en fjöldi eininga sem eftir er í pennanum á annað hvort að:</w:t>
      </w:r>
    </w:p>
    <w:p w14:paraId="68E62C9E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Nota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það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eftir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pennanum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þínum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nota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nýjan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penna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til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gefa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það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vantaði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upp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 xml:space="preserve">á, </w:t>
      </w:r>
      <w:r w:rsidRPr="00423181">
        <w:rPr>
          <w:spacing w:val="-4"/>
          <w:w w:val="105"/>
        </w:rPr>
        <w:lastRenderedPageBreak/>
        <w:t>eða</w:t>
      </w:r>
    </w:p>
    <w:p w14:paraId="614A8915" w14:textId="77777777" w:rsidR="00EC4B51" w:rsidRPr="00423181" w:rsidRDefault="00B0402B" w:rsidP="00423181">
      <w:pPr>
        <w:pStyle w:val="ListParagraph"/>
        <w:numPr>
          <w:ilvl w:val="0"/>
          <w:numId w:val="1"/>
        </w:numPr>
        <w:tabs>
          <w:tab w:val="left" w:pos="537"/>
        </w:tabs>
        <w:ind w:left="0" w:right="48" w:firstLine="0"/>
      </w:pPr>
      <w:r w:rsidRPr="00423181">
        <w:rPr>
          <w:w w:val="105"/>
        </w:rPr>
        <w:t>Nota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nýjan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penna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og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dæla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inn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fullum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skammti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úr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2"/>
          <w:w w:val="105"/>
        </w:rPr>
        <w:t>honum.</w:t>
      </w:r>
    </w:p>
    <w:p w14:paraId="0379C2C0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7130E43D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b/>
          <w:spacing w:val="-2"/>
          <w:w w:val="105"/>
          <w:sz w:val="22"/>
          <w:szCs w:val="22"/>
        </w:rPr>
        <w:t>Ekki</w:t>
      </w:r>
      <w:r w:rsidRPr="00423181">
        <w:rPr>
          <w:b/>
          <w:spacing w:val="-4"/>
          <w:w w:val="105"/>
          <w:sz w:val="22"/>
          <w:szCs w:val="22"/>
        </w:rPr>
        <w:t xml:space="preserve"> </w:t>
      </w:r>
      <w:r w:rsidRPr="00423181">
        <w:rPr>
          <w:b/>
          <w:spacing w:val="-2"/>
          <w:w w:val="105"/>
          <w:sz w:val="22"/>
          <w:szCs w:val="22"/>
        </w:rPr>
        <w:t>má</w:t>
      </w:r>
      <w:r w:rsidRPr="00423181">
        <w:rPr>
          <w:b/>
          <w:spacing w:val="-6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þvinga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skammtateljarann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yfir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80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einingar.</w:t>
      </w:r>
    </w:p>
    <w:p w14:paraId="7BB0E39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b/>
          <w:spacing w:val="-2"/>
          <w:w w:val="105"/>
          <w:sz w:val="22"/>
          <w:szCs w:val="22"/>
        </w:rPr>
        <w:t>Ekki má</w:t>
      </w:r>
      <w:r w:rsidRPr="00423181">
        <w:rPr>
          <w:b/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ýta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 fjólubláa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inndælingartakkann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á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meðan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að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skammtateljaranum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er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snúið.</w:t>
      </w:r>
    </w:p>
    <w:p w14:paraId="4C189D6E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675C62FE" w14:textId="77777777" w:rsidR="00EC4B51" w:rsidRDefault="00B0402B" w:rsidP="00423181">
      <w:pPr>
        <w:pStyle w:val="Heading2"/>
        <w:ind w:left="0" w:right="48"/>
        <w:rPr>
          <w:spacing w:val="-2"/>
          <w:w w:val="105"/>
          <w:sz w:val="22"/>
          <w:szCs w:val="22"/>
        </w:rPr>
      </w:pPr>
      <w:r w:rsidRPr="00423181">
        <w:rPr>
          <w:w w:val="105"/>
          <w:sz w:val="22"/>
          <w:szCs w:val="22"/>
        </w:rPr>
        <w:t>Skref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5.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Val</w:t>
      </w:r>
      <w:r w:rsidRPr="00423181">
        <w:rPr>
          <w:spacing w:val="-9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hreinsun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stungustaðar</w:t>
      </w:r>
    </w:p>
    <w:p w14:paraId="1FC59F48" w14:textId="77777777" w:rsidR="00D007A6" w:rsidRPr="00423181" w:rsidRDefault="00D007A6" w:rsidP="00423181">
      <w:pPr>
        <w:pStyle w:val="Heading2"/>
        <w:ind w:left="0" w:right="48"/>
        <w:rPr>
          <w:sz w:val="22"/>
          <w:szCs w:val="22"/>
        </w:rPr>
      </w:pPr>
    </w:p>
    <w:p w14:paraId="5E4EA8E7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A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–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Notaðu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stungustaðina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sem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heilbrigðisstarfsmaður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lagt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til.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Hreinsaðu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stungustaðinn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með nýrri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sprittþurrku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láttu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húðina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þorna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áður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en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þú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dælir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skammtinum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inn.</w:t>
      </w:r>
      <w:r w:rsidRPr="00423181">
        <w:rPr>
          <w:spacing w:val="-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Stungustaðir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eru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m.a. handleggir, læri, rass og kviður. Skipta skal um stungustað eftir hverja inndælingu.</w:t>
      </w:r>
    </w:p>
    <w:p w14:paraId="7CB3C8F5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noProof/>
          <w:sz w:val="22"/>
          <w:szCs w:val="22"/>
        </w:rPr>
        <w:drawing>
          <wp:anchor distT="0" distB="0" distL="0" distR="0" simplePos="0" relativeHeight="251695104" behindDoc="1" locked="0" layoutInCell="1" allowOverlap="1" wp14:anchorId="0ED4DD48" wp14:editId="39364341">
            <wp:simplePos x="0" y="0"/>
            <wp:positionH relativeFrom="page">
              <wp:posOffset>1744345</wp:posOffset>
            </wp:positionH>
            <wp:positionV relativeFrom="paragraph">
              <wp:posOffset>250190</wp:posOffset>
            </wp:positionV>
            <wp:extent cx="3924300" cy="2194560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14BBA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3632E7A0" w14:textId="77777777" w:rsidR="00EC4B51" w:rsidRDefault="00B0402B" w:rsidP="00423181">
      <w:pPr>
        <w:pStyle w:val="Heading2"/>
        <w:ind w:left="0" w:right="48"/>
        <w:rPr>
          <w:spacing w:val="-2"/>
          <w:sz w:val="22"/>
          <w:szCs w:val="22"/>
        </w:rPr>
      </w:pPr>
      <w:r w:rsidRPr="00423181">
        <w:rPr>
          <w:sz w:val="22"/>
          <w:szCs w:val="22"/>
        </w:rPr>
        <w:t>Skref</w:t>
      </w:r>
      <w:r w:rsidRPr="00423181">
        <w:rPr>
          <w:spacing w:val="20"/>
          <w:sz w:val="22"/>
          <w:szCs w:val="22"/>
        </w:rPr>
        <w:t xml:space="preserve"> </w:t>
      </w:r>
      <w:r w:rsidRPr="00423181">
        <w:rPr>
          <w:sz w:val="22"/>
          <w:szCs w:val="22"/>
        </w:rPr>
        <w:t>6.</w:t>
      </w:r>
      <w:r w:rsidRPr="00423181">
        <w:rPr>
          <w:spacing w:val="17"/>
          <w:sz w:val="22"/>
          <w:szCs w:val="22"/>
        </w:rPr>
        <w:t xml:space="preserve"> </w:t>
      </w:r>
      <w:r w:rsidRPr="00423181">
        <w:rPr>
          <w:sz w:val="22"/>
          <w:szCs w:val="22"/>
        </w:rPr>
        <w:t>Insúlínskammtinum</w:t>
      </w:r>
      <w:r w:rsidRPr="00423181">
        <w:rPr>
          <w:spacing w:val="21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sprautað</w:t>
      </w:r>
    </w:p>
    <w:p w14:paraId="1CD248E6" w14:textId="77777777" w:rsidR="00D007A6" w:rsidRPr="00423181" w:rsidRDefault="00D007A6" w:rsidP="00423181">
      <w:pPr>
        <w:pStyle w:val="Heading2"/>
        <w:ind w:left="0" w:right="48"/>
        <w:rPr>
          <w:sz w:val="22"/>
          <w:szCs w:val="22"/>
        </w:rPr>
      </w:pPr>
    </w:p>
    <w:p w14:paraId="59ECC2C9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–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Klípa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má húð</w:t>
      </w:r>
      <w:r w:rsidRPr="00423181">
        <w:rPr>
          <w:spacing w:val="-5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milli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fingurgóma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ef heilbrigðisstarfsmaður hefur ráðlagt</w:t>
      </w:r>
      <w:r w:rsidRPr="00423181">
        <w:rPr>
          <w:spacing w:val="-4"/>
          <w:w w:val="105"/>
          <w:sz w:val="22"/>
          <w:szCs w:val="22"/>
        </w:rPr>
        <w:t xml:space="preserve"> það.</w:t>
      </w:r>
    </w:p>
    <w:p w14:paraId="6AF974CE" w14:textId="466B1274" w:rsidR="00EC4B51" w:rsidRPr="00423181" w:rsidRDefault="00B0402B" w:rsidP="00DB6B10">
      <w:pPr>
        <w:pStyle w:val="BodyText"/>
        <w:ind w:right="48"/>
        <w:jc w:val="center"/>
        <w:rPr>
          <w:sz w:val="22"/>
          <w:szCs w:val="22"/>
        </w:rPr>
      </w:pPr>
      <w:del w:id="40" w:author="Biocon Biologics" w:date="2026-04-08T10:26:00Z" w16du:dateUtc="2026-04-08T04:56:00Z">
        <w:r w:rsidRPr="00423181" w:rsidDel="00D128D2">
          <w:rPr>
            <w:noProof/>
            <w:sz w:val="22"/>
            <w:szCs w:val="22"/>
          </w:rPr>
          <w:drawing>
            <wp:anchor distT="0" distB="0" distL="0" distR="0" simplePos="0" relativeHeight="251698176" behindDoc="1" locked="0" layoutInCell="1" allowOverlap="1" wp14:anchorId="206EB08A" wp14:editId="50F48E4B">
              <wp:simplePos x="0" y="0"/>
              <wp:positionH relativeFrom="page">
                <wp:posOffset>3205495</wp:posOffset>
              </wp:positionH>
              <wp:positionV relativeFrom="paragraph">
                <wp:posOffset>70236</wp:posOffset>
              </wp:positionV>
              <wp:extent cx="1351980" cy="1047559"/>
              <wp:effectExtent l="0" t="0" r="0" b="0"/>
              <wp:wrapTopAndBottom/>
              <wp:docPr id="84" name="Image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" name="Image 84"/>
                      <pic:cNvPicPr/>
                    </pic:nvPicPr>
                    <pic:blipFill>
                      <a:blip r:embed="rId4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80" cy="10475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1" w:author="Biocon Biologics" w:date="2026-04-08T10:26:00Z" w16du:dateUtc="2026-04-08T04:56:00Z">
        <w:r w:rsidR="00791472">
          <w:rPr>
            <w:noProof/>
            <w:sz w:val="22"/>
            <w:szCs w:val="22"/>
          </w:rPr>
          <w:drawing>
            <wp:inline distT="0" distB="0" distL="0" distR="0" wp14:anchorId="51D9833C" wp14:editId="2B545263">
              <wp:extent cx="2349304" cy="1646079"/>
              <wp:effectExtent l="0" t="0" r="0" b="0"/>
              <wp:docPr id="104730610" name="Picture 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65610" cy="165750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40C34A7" w14:textId="77777777" w:rsidR="00DB6B10" w:rsidRDefault="00DB6B10" w:rsidP="00423181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7F02F03A" w14:textId="700B7ECB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spacing w:val="-2"/>
          <w:w w:val="105"/>
          <w:sz w:val="22"/>
          <w:szCs w:val="22"/>
        </w:rPr>
        <w:t>B – Stingdu nálinni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beint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í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húðina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eins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og</w:t>
      </w:r>
      <w:r w:rsidRPr="00423181">
        <w:rPr>
          <w:spacing w:val="-4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heilbrigðisstarfsmaður</w:t>
      </w:r>
      <w:r w:rsidRPr="00423181">
        <w:rPr>
          <w:spacing w:val="-3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hefur</w:t>
      </w:r>
      <w:r w:rsidRPr="00423181">
        <w:rPr>
          <w:spacing w:val="-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sýnt.</w:t>
      </w:r>
    </w:p>
    <w:p w14:paraId="2EC6E8C4" w14:textId="77777777" w:rsidR="00EC4B51" w:rsidRPr="00DC42D8" w:rsidRDefault="00B0402B" w:rsidP="00423181">
      <w:pPr>
        <w:pStyle w:val="BodyText"/>
        <w:ind w:right="48"/>
        <w:rPr>
          <w:sz w:val="22"/>
          <w:szCs w:val="22"/>
        </w:rPr>
      </w:pPr>
      <w:r w:rsidRPr="00DC42D8">
        <w:rPr>
          <w:b/>
          <w:w w:val="105"/>
          <w:sz w:val="22"/>
          <w:szCs w:val="22"/>
        </w:rPr>
        <w:t>Ekki</w:t>
      </w:r>
      <w:r w:rsidRPr="00DC42D8">
        <w:rPr>
          <w:b/>
          <w:spacing w:val="-13"/>
          <w:w w:val="105"/>
          <w:sz w:val="22"/>
          <w:szCs w:val="22"/>
        </w:rPr>
        <w:t xml:space="preserve"> </w:t>
      </w:r>
      <w:r w:rsidRPr="00DC42D8">
        <w:rPr>
          <w:b/>
          <w:w w:val="105"/>
          <w:sz w:val="22"/>
          <w:szCs w:val="22"/>
        </w:rPr>
        <w:t>má</w:t>
      </w:r>
      <w:r w:rsidRPr="00DC42D8">
        <w:rPr>
          <w:b/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halla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nálinni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þegar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henni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er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stungið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spacing w:val="-4"/>
          <w:w w:val="105"/>
          <w:sz w:val="22"/>
          <w:szCs w:val="22"/>
        </w:rPr>
        <w:t>inn.</w:t>
      </w:r>
    </w:p>
    <w:p w14:paraId="161CB154" w14:textId="77777777" w:rsidR="00EC4B51" w:rsidRPr="00DC42D8" w:rsidRDefault="00EC4B51" w:rsidP="00423181">
      <w:pPr>
        <w:pStyle w:val="BodyText"/>
        <w:ind w:right="48"/>
        <w:rPr>
          <w:sz w:val="22"/>
          <w:szCs w:val="22"/>
        </w:rPr>
      </w:pPr>
    </w:p>
    <w:p w14:paraId="690A57C5" w14:textId="5F1F67DC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DC42D8">
        <w:rPr>
          <w:w w:val="105"/>
          <w:sz w:val="22"/>
          <w:szCs w:val="22"/>
        </w:rPr>
        <w:t>C</w:t>
      </w:r>
      <w:r w:rsidRPr="00DC42D8">
        <w:rPr>
          <w:spacing w:val="-14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–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Þrýstu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fjólubláa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hnappinum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botn.</w:t>
      </w:r>
      <w:r w:rsidRPr="00DC42D8">
        <w:rPr>
          <w:spacing w:val="-13"/>
          <w:w w:val="105"/>
          <w:sz w:val="22"/>
          <w:szCs w:val="22"/>
        </w:rPr>
        <w:t xml:space="preserve"> </w:t>
      </w:r>
      <w:del w:id="42" w:author="Biocon Biologics" w:date="2026-04-08T10:31:00Z" w16du:dateUtc="2026-04-08T05:01:00Z">
        <w:r w:rsidRPr="00DC42D8" w:rsidDel="009B74A3">
          <w:rPr>
            <w:w w:val="105"/>
            <w:sz w:val="22"/>
            <w:szCs w:val="22"/>
          </w:rPr>
          <w:delText>Hvíti</w:delText>
        </w:r>
        <w:r w:rsidRPr="00DC42D8" w:rsidDel="009B74A3">
          <w:rPr>
            <w:spacing w:val="-13"/>
            <w:w w:val="105"/>
            <w:sz w:val="22"/>
            <w:szCs w:val="22"/>
          </w:rPr>
          <w:delText xml:space="preserve"> </w:delText>
        </w:r>
        <w:r w:rsidRPr="00DC42D8" w:rsidDel="009B74A3">
          <w:rPr>
            <w:w w:val="105"/>
            <w:sz w:val="22"/>
            <w:szCs w:val="22"/>
          </w:rPr>
          <w:delText>s</w:delText>
        </w:r>
      </w:del>
      <w:ins w:id="43" w:author="Biocon Biologics" w:date="2026-04-08T10:31:00Z" w16du:dateUtc="2026-04-08T05:01:00Z">
        <w:r w:rsidR="009B74A3">
          <w:rPr>
            <w:w w:val="105"/>
            <w:sz w:val="22"/>
            <w:szCs w:val="22"/>
          </w:rPr>
          <w:t>S</w:t>
        </w:r>
      </w:ins>
      <w:r w:rsidRPr="00DC42D8">
        <w:rPr>
          <w:w w:val="105"/>
          <w:sz w:val="22"/>
          <w:szCs w:val="22"/>
        </w:rPr>
        <w:t>kammtateljarinn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mun snúast og þú munt heyra smelli um leið og þú þrýstir niður.</w:t>
      </w:r>
    </w:p>
    <w:p w14:paraId="4A824C3F" w14:textId="77777777" w:rsidR="004B5590" w:rsidRPr="00DC42D8" w:rsidRDefault="004B5590" w:rsidP="00423181">
      <w:pPr>
        <w:pStyle w:val="BodyText"/>
        <w:ind w:right="48"/>
        <w:rPr>
          <w:sz w:val="22"/>
          <w:szCs w:val="22"/>
        </w:rPr>
      </w:pPr>
    </w:p>
    <w:p w14:paraId="4B35D3F3" w14:textId="046C33A0" w:rsidR="00EC4B51" w:rsidRPr="00DC42D8" w:rsidRDefault="00B0402B" w:rsidP="004B5590">
      <w:pPr>
        <w:pStyle w:val="BodyText"/>
        <w:ind w:right="48"/>
        <w:jc w:val="center"/>
        <w:rPr>
          <w:sz w:val="22"/>
          <w:szCs w:val="22"/>
        </w:rPr>
      </w:pPr>
      <w:del w:id="44" w:author="Biocon Biologics" w:date="2026-04-08T10:22:00Z" w16du:dateUtc="2026-04-08T04:52:00Z">
        <w:r w:rsidRPr="00423181" w:rsidDel="00B43119">
          <w:rPr>
            <w:noProof/>
            <w:sz w:val="22"/>
            <w:szCs w:val="22"/>
          </w:rPr>
          <w:drawing>
            <wp:anchor distT="0" distB="0" distL="0" distR="0" simplePos="0" relativeHeight="251701248" behindDoc="1" locked="0" layoutInCell="1" allowOverlap="1" wp14:anchorId="6DAFEF3B" wp14:editId="49DD476C">
              <wp:simplePos x="0" y="0"/>
              <wp:positionH relativeFrom="page">
                <wp:posOffset>3220727</wp:posOffset>
              </wp:positionH>
              <wp:positionV relativeFrom="paragraph">
                <wp:posOffset>152210</wp:posOffset>
              </wp:positionV>
              <wp:extent cx="1330740" cy="1046606"/>
              <wp:effectExtent l="0" t="0" r="0" b="0"/>
              <wp:wrapTopAndBottom/>
              <wp:docPr id="85" name="Imag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" name="Image 85"/>
                      <pic:cNvPicPr/>
                    </pic:nvPicPr>
                    <pic:blipFill>
                      <a:blip r:embed="rId4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0740" cy="104660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5" w:author="Biocon Biologics" w:date="2026-04-08T10:22:00Z" w16du:dateUtc="2026-04-08T04:52:00Z">
        <w:r w:rsidR="001A482E">
          <w:rPr>
            <w:noProof/>
            <w:sz w:val="22"/>
            <w:szCs w:val="22"/>
          </w:rPr>
          <w:drawing>
            <wp:inline distT="0" distB="0" distL="0" distR="0" wp14:anchorId="034F71B2" wp14:editId="76268425">
              <wp:extent cx="2152357" cy="1457990"/>
              <wp:effectExtent l="0" t="0" r="635" b="8890"/>
              <wp:docPr id="518903835" name="Picture 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52795" cy="1458287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4D9A746" w14:textId="77777777" w:rsidR="004B5590" w:rsidRDefault="004B5590" w:rsidP="00423181">
      <w:pPr>
        <w:pStyle w:val="BodyText"/>
        <w:ind w:right="48"/>
        <w:rPr>
          <w:w w:val="105"/>
          <w:sz w:val="22"/>
          <w:szCs w:val="22"/>
        </w:rPr>
      </w:pPr>
    </w:p>
    <w:p w14:paraId="6B10E4D2" w14:textId="51DD60DC" w:rsidR="00EC4B51" w:rsidRDefault="00B0402B" w:rsidP="00423181">
      <w:pPr>
        <w:pStyle w:val="BodyText"/>
        <w:ind w:right="48"/>
        <w:rPr>
          <w:w w:val="105"/>
          <w:sz w:val="22"/>
          <w:szCs w:val="22"/>
        </w:rPr>
      </w:pPr>
      <w:r w:rsidRPr="00DC42D8">
        <w:rPr>
          <w:w w:val="105"/>
          <w:sz w:val="22"/>
          <w:szCs w:val="22"/>
        </w:rPr>
        <w:t>D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–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Haltu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fjólubláa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inndælingartakkanum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inni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10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sekúndur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eftir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að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skammtaglugginn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sýnir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„0“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til að tryggja að öllum insúlínskammtinum hafi verið sprautað. Ef þú heldur ekki niðri inndælingartakkanum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10</w:t>
      </w:r>
      <w:r w:rsidRPr="00DC42D8">
        <w:rPr>
          <w:spacing w:val="-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sekúndur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eftir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að</w:t>
      </w:r>
      <w:r w:rsidRPr="00DC42D8">
        <w:rPr>
          <w:spacing w:val="-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„0“</w:t>
      </w:r>
      <w:r w:rsidRPr="00DC42D8">
        <w:rPr>
          <w:spacing w:val="-4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sést</w:t>
      </w:r>
      <w:r w:rsidRPr="00DC42D8">
        <w:rPr>
          <w:spacing w:val="-4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skammtaglugganum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gætir</w:t>
      </w:r>
      <w:r w:rsidRPr="00DC42D8">
        <w:rPr>
          <w:spacing w:val="-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þú</w:t>
      </w:r>
      <w:r w:rsidRPr="00DC42D8">
        <w:rPr>
          <w:spacing w:val="-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fengið</w:t>
      </w:r>
      <w:r w:rsidRPr="00DC42D8">
        <w:rPr>
          <w:spacing w:val="-5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rangan skammt af lyfinu.</w:t>
      </w:r>
    </w:p>
    <w:p w14:paraId="1B48DB21" w14:textId="77777777" w:rsidR="004B5590" w:rsidRPr="00DC42D8" w:rsidRDefault="004B5590" w:rsidP="00423181">
      <w:pPr>
        <w:pStyle w:val="BodyText"/>
        <w:ind w:right="48"/>
        <w:rPr>
          <w:sz w:val="22"/>
          <w:szCs w:val="22"/>
        </w:rPr>
      </w:pPr>
    </w:p>
    <w:p w14:paraId="02273A70" w14:textId="79447562" w:rsidR="00EC4B51" w:rsidRPr="00DC42D8" w:rsidRDefault="00B0402B" w:rsidP="004B5590">
      <w:pPr>
        <w:pStyle w:val="BodyText"/>
        <w:ind w:right="48"/>
        <w:jc w:val="center"/>
        <w:rPr>
          <w:sz w:val="22"/>
          <w:szCs w:val="22"/>
        </w:rPr>
      </w:pPr>
      <w:del w:id="46" w:author="Biocon Biologics" w:date="2026-04-08T10:22:00Z" w16du:dateUtc="2026-04-08T04:52:00Z">
        <w:r w:rsidRPr="00423181" w:rsidDel="00B43119">
          <w:rPr>
            <w:noProof/>
            <w:sz w:val="22"/>
            <w:szCs w:val="22"/>
          </w:rPr>
          <w:drawing>
            <wp:anchor distT="0" distB="0" distL="0" distR="0" simplePos="0" relativeHeight="251704320" behindDoc="1" locked="0" layoutInCell="1" allowOverlap="1" wp14:anchorId="03BC3F28" wp14:editId="79183F0C">
              <wp:simplePos x="0" y="0"/>
              <wp:positionH relativeFrom="page">
                <wp:posOffset>3229386</wp:posOffset>
              </wp:positionH>
              <wp:positionV relativeFrom="paragraph">
                <wp:posOffset>43658</wp:posOffset>
              </wp:positionV>
              <wp:extent cx="1313355" cy="984123"/>
              <wp:effectExtent l="0" t="0" r="0" b="0"/>
              <wp:wrapTopAndBottom/>
              <wp:docPr id="86" name="Imag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" name="Image 86"/>
                      <pic:cNvPicPr/>
                    </pic:nvPicPr>
                    <pic:blipFill>
                      <a:blip r:embed="rId4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3355" cy="9841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7" w:author="Biocon Biologics" w:date="2026-04-08T10:22:00Z" w16du:dateUtc="2026-04-08T04:52:00Z">
        <w:r w:rsidR="00841224">
          <w:rPr>
            <w:noProof/>
            <w:sz w:val="22"/>
            <w:szCs w:val="22"/>
          </w:rPr>
          <w:drawing>
            <wp:inline distT="0" distB="0" distL="0" distR="0" wp14:anchorId="41FA55C9" wp14:editId="0B6D4032">
              <wp:extent cx="2249805" cy="1560830"/>
              <wp:effectExtent l="0" t="0" r="0" b="1270"/>
              <wp:docPr id="541764062" name="Picture 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4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49805" cy="15608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5F98EC3" w14:textId="77777777" w:rsidR="00EC4B51" w:rsidRPr="00DC42D8" w:rsidRDefault="00EC4B51" w:rsidP="00423181">
      <w:pPr>
        <w:pStyle w:val="BodyText"/>
        <w:ind w:right="48"/>
        <w:rPr>
          <w:sz w:val="22"/>
          <w:szCs w:val="22"/>
        </w:rPr>
      </w:pPr>
    </w:p>
    <w:p w14:paraId="4A4393FA" w14:textId="77777777" w:rsidR="00EC4B51" w:rsidRPr="00DC42D8" w:rsidRDefault="00B0402B" w:rsidP="00423181">
      <w:pPr>
        <w:pStyle w:val="BodyText"/>
        <w:ind w:right="48"/>
        <w:rPr>
          <w:sz w:val="22"/>
          <w:szCs w:val="22"/>
        </w:rPr>
      </w:pPr>
      <w:r w:rsidRPr="00DC42D8">
        <w:rPr>
          <w:b/>
          <w:w w:val="105"/>
          <w:sz w:val="22"/>
          <w:szCs w:val="22"/>
        </w:rPr>
        <w:t>Ekki</w:t>
      </w:r>
      <w:r w:rsidRPr="00DC42D8">
        <w:rPr>
          <w:b/>
          <w:spacing w:val="-13"/>
          <w:w w:val="105"/>
          <w:sz w:val="22"/>
          <w:szCs w:val="22"/>
        </w:rPr>
        <w:t xml:space="preserve"> </w:t>
      </w:r>
      <w:r w:rsidRPr="00DC42D8">
        <w:rPr>
          <w:b/>
          <w:w w:val="105"/>
          <w:sz w:val="22"/>
          <w:szCs w:val="22"/>
        </w:rPr>
        <w:t>má</w:t>
      </w:r>
      <w:r w:rsidRPr="00DC42D8">
        <w:rPr>
          <w:b/>
          <w:spacing w:val="-14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ýta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inndælingartakkanum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til</w:t>
      </w:r>
      <w:r w:rsidRPr="00DC42D8">
        <w:rPr>
          <w:spacing w:val="-14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hliðar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eða</w:t>
      </w:r>
      <w:r w:rsidRPr="00DC42D8">
        <w:rPr>
          <w:spacing w:val="-14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vera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með</w:t>
      </w:r>
      <w:r w:rsidRPr="00DC42D8">
        <w:rPr>
          <w:spacing w:val="-13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fingurna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fyrir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hvíta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skammtateljaranum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þar sem það mun stoppa þig í að dæla inn lyfinu.</w:t>
      </w:r>
    </w:p>
    <w:p w14:paraId="1D90CC58" w14:textId="77777777" w:rsidR="00EC4B51" w:rsidRPr="00DC42D8" w:rsidRDefault="00EC4B51" w:rsidP="00423181">
      <w:pPr>
        <w:pStyle w:val="BodyText"/>
        <w:ind w:right="48"/>
        <w:rPr>
          <w:sz w:val="22"/>
          <w:szCs w:val="22"/>
        </w:rPr>
      </w:pPr>
    </w:p>
    <w:p w14:paraId="56FBFC5F" w14:textId="77777777" w:rsidR="00EC4B51" w:rsidRPr="00DC42D8" w:rsidRDefault="00B0402B" w:rsidP="00423181">
      <w:pPr>
        <w:pStyle w:val="Heading2"/>
        <w:ind w:left="0" w:right="48"/>
        <w:rPr>
          <w:spacing w:val="-2"/>
          <w:w w:val="105"/>
          <w:sz w:val="22"/>
          <w:szCs w:val="22"/>
        </w:rPr>
      </w:pPr>
      <w:r w:rsidRPr="00DC42D8">
        <w:rPr>
          <w:w w:val="105"/>
          <w:sz w:val="22"/>
          <w:szCs w:val="22"/>
        </w:rPr>
        <w:t>Skref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7.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Eftir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spacing w:val="-2"/>
          <w:w w:val="105"/>
          <w:sz w:val="22"/>
          <w:szCs w:val="22"/>
        </w:rPr>
        <w:t>inndælingu</w:t>
      </w:r>
    </w:p>
    <w:p w14:paraId="3E3E1823" w14:textId="77777777" w:rsidR="00D007A6" w:rsidRPr="00DC42D8" w:rsidRDefault="00D007A6" w:rsidP="00423181">
      <w:pPr>
        <w:pStyle w:val="Heading2"/>
        <w:ind w:left="0" w:right="48"/>
        <w:rPr>
          <w:sz w:val="22"/>
          <w:szCs w:val="22"/>
        </w:rPr>
      </w:pPr>
    </w:p>
    <w:p w14:paraId="1C0DAF64" w14:textId="77777777" w:rsidR="00EC4B51" w:rsidRPr="00DC42D8" w:rsidRDefault="00B0402B" w:rsidP="00423181">
      <w:pPr>
        <w:pStyle w:val="BodyText"/>
        <w:ind w:right="48"/>
        <w:rPr>
          <w:sz w:val="22"/>
          <w:szCs w:val="22"/>
        </w:rPr>
      </w:pPr>
      <w:r w:rsidRPr="00DC42D8">
        <w:rPr>
          <w:w w:val="105"/>
          <w:sz w:val="22"/>
          <w:szCs w:val="22"/>
        </w:rPr>
        <w:t>A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–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Taktu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ytri</w:t>
      </w:r>
      <w:r w:rsidRPr="00DC42D8">
        <w:rPr>
          <w:spacing w:val="-8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nálarhettuna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sem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þú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geymdir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8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skrefi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2D,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haltu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um</w:t>
      </w:r>
      <w:r w:rsidRPr="00DC42D8">
        <w:rPr>
          <w:spacing w:val="-8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breiðasta</w:t>
      </w:r>
      <w:r w:rsidRPr="00DC42D8">
        <w:rPr>
          <w:spacing w:val="-8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hlutann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og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settu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hana varlega yfir nálina án þess að snerta hana.</w:t>
      </w:r>
    </w:p>
    <w:p w14:paraId="540E51DD" w14:textId="244E5BC5" w:rsidR="00EC4B51" w:rsidRPr="00DC42D8" w:rsidRDefault="00B0402B" w:rsidP="004B5590">
      <w:pPr>
        <w:pStyle w:val="BodyText"/>
        <w:ind w:right="48"/>
        <w:jc w:val="center"/>
        <w:rPr>
          <w:sz w:val="22"/>
          <w:szCs w:val="22"/>
        </w:rPr>
      </w:pPr>
      <w:del w:id="48" w:author="Biocon Biologics" w:date="2026-04-08T10:26:00Z" w16du:dateUtc="2026-04-08T04:56:00Z">
        <w:r w:rsidRPr="00423181" w:rsidDel="00791472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07392" behindDoc="1" locked="0" layoutInCell="1" allowOverlap="1" wp14:anchorId="1FA8B584" wp14:editId="30867032">
              <wp:simplePos x="0" y="0"/>
              <wp:positionH relativeFrom="page">
                <wp:posOffset>3214454</wp:posOffset>
              </wp:positionH>
              <wp:positionV relativeFrom="paragraph">
                <wp:posOffset>82758</wp:posOffset>
              </wp:positionV>
              <wp:extent cx="1343023" cy="1002791"/>
              <wp:effectExtent l="0" t="0" r="0" b="0"/>
              <wp:wrapTopAndBottom/>
              <wp:docPr id="87" name="Imag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Image 87"/>
                      <pic:cNvPicPr/>
                    </pic:nvPicPr>
                    <pic:blipFill>
                      <a:blip r:embed="rId4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23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9" w:author="Biocon Biologics" w:date="2026-04-08T10:26:00Z" w16du:dateUtc="2026-04-08T04:56:00Z">
        <w:r w:rsidR="00E27EB6">
          <w:rPr>
            <w:noProof/>
            <w:sz w:val="22"/>
            <w:szCs w:val="22"/>
          </w:rPr>
          <w:drawing>
            <wp:inline distT="0" distB="0" distL="0" distR="0" wp14:anchorId="256C58A3" wp14:editId="72F9423D">
              <wp:extent cx="2166425" cy="1544279"/>
              <wp:effectExtent l="0" t="0" r="5715" b="0"/>
              <wp:docPr id="300535612" name="Picture 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/>
                      <pic:cNvPicPr>
                        <a:picLocks noChangeAspect="1" noChangeArrowheads="1"/>
                      </pic:cNvPicPr>
                    </pic:nvPicPr>
                    <pic:blipFill>
                      <a:blip r:embed="rId4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82595" cy="15558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5D19FFF" w14:textId="77777777" w:rsidR="004B5590" w:rsidRDefault="004B5590" w:rsidP="00423181">
      <w:pPr>
        <w:pStyle w:val="BodyText"/>
        <w:ind w:right="48"/>
        <w:rPr>
          <w:w w:val="105"/>
          <w:sz w:val="22"/>
          <w:szCs w:val="22"/>
        </w:rPr>
      </w:pPr>
    </w:p>
    <w:p w14:paraId="44677083" w14:textId="52C8A0E7" w:rsidR="00EC4B51" w:rsidRPr="00DC42D8" w:rsidRDefault="00B0402B" w:rsidP="00423181">
      <w:pPr>
        <w:pStyle w:val="BodyText"/>
        <w:ind w:right="48"/>
        <w:rPr>
          <w:sz w:val="22"/>
          <w:szCs w:val="22"/>
        </w:rPr>
      </w:pPr>
      <w:r w:rsidRPr="00DC42D8">
        <w:rPr>
          <w:w w:val="105"/>
          <w:sz w:val="22"/>
          <w:szCs w:val="22"/>
        </w:rPr>
        <w:t>B – Taktu</w:t>
      </w:r>
      <w:r w:rsidRPr="00DC42D8">
        <w:rPr>
          <w:spacing w:val="-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um breiðasta hluta ytri nálarhettunnar og losaðu nálina með því að</w:t>
      </w:r>
      <w:r w:rsidRPr="00DC42D8">
        <w:rPr>
          <w:spacing w:val="-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snúa rangsælis (til vinstri).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Haltu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áfram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að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snúa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nálinni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þar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til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hún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losnar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frá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pennanum.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Það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getur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tekið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nokkra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snúninga að losa nálina.</w:t>
      </w:r>
    </w:p>
    <w:p w14:paraId="2B44AEED" w14:textId="77777777" w:rsidR="004B5590" w:rsidRDefault="004B5590" w:rsidP="004B5590">
      <w:pPr>
        <w:pStyle w:val="BodyText"/>
        <w:ind w:right="48"/>
        <w:jc w:val="center"/>
        <w:rPr>
          <w:sz w:val="22"/>
          <w:szCs w:val="22"/>
        </w:rPr>
      </w:pPr>
    </w:p>
    <w:p w14:paraId="4F543AA4" w14:textId="07F709EE" w:rsidR="00EC4B51" w:rsidRPr="00DC42D8" w:rsidRDefault="00B0402B" w:rsidP="004B5590">
      <w:pPr>
        <w:pStyle w:val="BodyText"/>
        <w:ind w:right="48"/>
        <w:jc w:val="center"/>
        <w:rPr>
          <w:sz w:val="22"/>
          <w:szCs w:val="22"/>
        </w:rPr>
      </w:pPr>
      <w:del w:id="50" w:author="Biocon Biologics" w:date="2026-04-08T10:26:00Z" w16du:dateUtc="2026-04-08T04:56:00Z">
        <w:r w:rsidRPr="00423181" w:rsidDel="00E27EB6">
          <w:rPr>
            <w:noProof/>
            <w:sz w:val="22"/>
            <w:szCs w:val="22"/>
          </w:rPr>
          <w:drawing>
            <wp:anchor distT="0" distB="0" distL="0" distR="0" simplePos="0" relativeHeight="251710464" behindDoc="1" locked="0" layoutInCell="1" allowOverlap="1" wp14:anchorId="3E5121F7" wp14:editId="762C54E4">
              <wp:simplePos x="0" y="0"/>
              <wp:positionH relativeFrom="page">
                <wp:posOffset>3214157</wp:posOffset>
              </wp:positionH>
              <wp:positionV relativeFrom="paragraph">
                <wp:posOffset>53019</wp:posOffset>
              </wp:positionV>
              <wp:extent cx="1334071" cy="1002791"/>
              <wp:effectExtent l="0" t="0" r="0" b="0"/>
              <wp:wrapTopAndBottom/>
              <wp:docPr id="88" name="Imag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Image 88"/>
                      <pic:cNvPicPr/>
                    </pic:nvPicPr>
                    <pic:blipFill>
                      <a:blip r:embed="rId4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1" w:author="Biocon Biologics" w:date="2026-04-08T10:26:00Z" w16du:dateUtc="2026-04-08T04:56:00Z">
        <w:r w:rsidR="005E5C73">
          <w:rPr>
            <w:noProof/>
            <w:sz w:val="22"/>
            <w:szCs w:val="22"/>
          </w:rPr>
          <w:drawing>
            <wp:inline distT="0" distB="0" distL="0" distR="0" wp14:anchorId="6883DB8C" wp14:editId="4EEA416F">
              <wp:extent cx="2011680" cy="1370377"/>
              <wp:effectExtent l="0" t="0" r="7620" b="1270"/>
              <wp:docPr id="1317644936" name="Picture 9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/>
                      <pic:cNvPicPr>
                        <a:picLocks noChangeAspect="1" noChangeArrowheads="1"/>
                      </pic:cNvPicPr>
                    </pic:nvPicPr>
                    <pic:blipFill>
                      <a:blip r:embed="rId4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2743" cy="137791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C790362" w14:textId="77777777" w:rsidR="00EC4B51" w:rsidRPr="00DC42D8" w:rsidRDefault="00EC4B51" w:rsidP="00423181">
      <w:pPr>
        <w:pStyle w:val="BodyText"/>
        <w:ind w:right="48"/>
        <w:rPr>
          <w:sz w:val="22"/>
          <w:szCs w:val="22"/>
        </w:rPr>
      </w:pPr>
    </w:p>
    <w:p w14:paraId="41E2D40C" w14:textId="77777777" w:rsidR="00EC4B51" w:rsidRDefault="00B0402B" w:rsidP="00423181">
      <w:pPr>
        <w:pStyle w:val="BodyText"/>
        <w:ind w:right="48"/>
        <w:rPr>
          <w:spacing w:val="-2"/>
          <w:w w:val="105"/>
          <w:sz w:val="22"/>
          <w:szCs w:val="22"/>
        </w:rPr>
      </w:pPr>
      <w:r w:rsidRPr="00DC42D8">
        <w:rPr>
          <w:w w:val="105"/>
          <w:sz w:val="22"/>
          <w:szCs w:val="22"/>
        </w:rPr>
        <w:t>C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–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Fargaðu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nálinni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9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nálarhelt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ílát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(sjá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skref</w:t>
      </w:r>
      <w:r w:rsidRPr="00DC42D8">
        <w:rPr>
          <w:spacing w:val="-10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8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í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leiðbeiningum</w:t>
      </w:r>
      <w:r w:rsidRPr="00DC42D8">
        <w:rPr>
          <w:spacing w:val="-12"/>
          <w:w w:val="105"/>
          <w:sz w:val="22"/>
          <w:szCs w:val="22"/>
        </w:rPr>
        <w:t xml:space="preserve"> </w:t>
      </w:r>
      <w:r w:rsidRPr="00DC42D8">
        <w:rPr>
          <w:w w:val="105"/>
          <w:sz w:val="22"/>
          <w:szCs w:val="22"/>
        </w:rPr>
        <w:t>um</w:t>
      </w:r>
      <w:r w:rsidRPr="00DC42D8">
        <w:rPr>
          <w:spacing w:val="-11"/>
          <w:w w:val="105"/>
          <w:sz w:val="22"/>
          <w:szCs w:val="22"/>
        </w:rPr>
        <w:t xml:space="preserve"> </w:t>
      </w:r>
      <w:r w:rsidRPr="00DC42D8">
        <w:rPr>
          <w:spacing w:val="-2"/>
          <w:w w:val="105"/>
          <w:sz w:val="22"/>
          <w:szCs w:val="22"/>
        </w:rPr>
        <w:t>förgun)</w:t>
      </w:r>
    </w:p>
    <w:p w14:paraId="19604E74" w14:textId="77777777" w:rsidR="004B5590" w:rsidRPr="00DC42D8" w:rsidRDefault="004B5590" w:rsidP="00423181">
      <w:pPr>
        <w:pStyle w:val="BodyText"/>
        <w:ind w:right="48"/>
        <w:rPr>
          <w:sz w:val="22"/>
          <w:szCs w:val="22"/>
        </w:rPr>
      </w:pPr>
    </w:p>
    <w:p w14:paraId="35ED9DE9" w14:textId="17CA1D14" w:rsidR="00EC4B51" w:rsidRPr="00DC42D8" w:rsidRDefault="00B0402B" w:rsidP="004B5590">
      <w:pPr>
        <w:pStyle w:val="BodyText"/>
        <w:ind w:right="48"/>
        <w:jc w:val="center"/>
        <w:rPr>
          <w:sz w:val="22"/>
          <w:szCs w:val="22"/>
        </w:rPr>
      </w:pPr>
      <w:del w:id="52" w:author="Biocon Biologics" w:date="2026-04-08T10:26:00Z" w16du:dateUtc="2026-04-08T04:56:00Z">
        <w:r w:rsidRPr="00423181" w:rsidDel="005E5C73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13536" behindDoc="1" locked="0" layoutInCell="1" allowOverlap="1" wp14:anchorId="5703AEDB" wp14:editId="58DDDA51">
              <wp:simplePos x="0" y="0"/>
              <wp:positionH relativeFrom="page">
                <wp:posOffset>3223413</wp:posOffset>
              </wp:positionH>
              <wp:positionV relativeFrom="paragraph">
                <wp:posOffset>159983</wp:posOffset>
              </wp:positionV>
              <wp:extent cx="1325117" cy="1002792"/>
              <wp:effectExtent l="0" t="0" r="0" b="0"/>
              <wp:wrapTopAndBottom/>
              <wp:docPr id="89" name="Imag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" name="Image 89"/>
                      <pic:cNvPicPr/>
                    </pic:nvPicPr>
                    <pic:blipFill>
                      <a:blip r:embed="rId5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117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3" w:author="Biocon Biologics" w:date="2026-04-08T10:27:00Z" w16du:dateUtc="2026-04-08T04:57:00Z">
        <w:r w:rsidR="00DF30C9">
          <w:rPr>
            <w:noProof/>
            <w:sz w:val="22"/>
            <w:szCs w:val="22"/>
          </w:rPr>
          <w:drawing>
            <wp:inline distT="0" distB="0" distL="0" distR="0" wp14:anchorId="75809476" wp14:editId="79467521">
              <wp:extent cx="2236763" cy="1546897"/>
              <wp:effectExtent l="0" t="0" r="0" b="0"/>
              <wp:docPr id="848288162" name="Picture 9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/>
                      <pic:cNvPicPr>
                        <a:picLocks noChangeAspect="1" noChangeArrowheads="1"/>
                      </pic:cNvPicPr>
                    </pic:nvPicPr>
                    <pic:blipFill>
                      <a:blip r:embed="rId5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46607" cy="15537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F5C6CB1" w14:textId="77777777" w:rsidR="004B5590" w:rsidRDefault="004B5590" w:rsidP="00423181">
      <w:pPr>
        <w:pStyle w:val="BodyText"/>
        <w:ind w:right="48"/>
        <w:rPr>
          <w:w w:val="105"/>
          <w:sz w:val="22"/>
          <w:szCs w:val="22"/>
          <w:lang w:val="fi-FI"/>
        </w:rPr>
      </w:pPr>
    </w:p>
    <w:p w14:paraId="77CFCD68" w14:textId="143CE651" w:rsidR="00EC4B51" w:rsidRDefault="00B0402B" w:rsidP="00423181">
      <w:pPr>
        <w:pStyle w:val="BodyText"/>
        <w:ind w:right="48"/>
        <w:rPr>
          <w:spacing w:val="-5"/>
          <w:w w:val="105"/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D</w:t>
      </w:r>
      <w:r w:rsidRPr="00423181">
        <w:rPr>
          <w:spacing w:val="-14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–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Settu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pennahettuna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aftur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spacing w:val="-5"/>
          <w:w w:val="105"/>
          <w:sz w:val="22"/>
          <w:szCs w:val="22"/>
          <w:lang w:val="fi-FI"/>
        </w:rPr>
        <w:t>á.</w:t>
      </w:r>
    </w:p>
    <w:p w14:paraId="2D154A42" w14:textId="77777777" w:rsidR="004B5590" w:rsidRPr="00423181" w:rsidRDefault="004B5590" w:rsidP="00423181">
      <w:pPr>
        <w:pStyle w:val="BodyText"/>
        <w:ind w:right="48"/>
        <w:rPr>
          <w:sz w:val="22"/>
          <w:szCs w:val="22"/>
          <w:lang w:val="fi-FI"/>
        </w:rPr>
      </w:pPr>
    </w:p>
    <w:p w14:paraId="7A07FFD8" w14:textId="2CBEC59F" w:rsidR="00EC4B51" w:rsidRPr="00423181" w:rsidRDefault="00B0402B" w:rsidP="004B5590">
      <w:pPr>
        <w:pStyle w:val="BodyText"/>
        <w:ind w:right="48"/>
        <w:jc w:val="center"/>
        <w:rPr>
          <w:sz w:val="22"/>
          <w:szCs w:val="22"/>
          <w:lang w:val="fi-FI"/>
        </w:rPr>
      </w:pPr>
      <w:del w:id="54" w:author="Biocon Biologics" w:date="2026-04-08T10:27:00Z" w16du:dateUtc="2026-04-08T04:57:00Z">
        <w:r w:rsidRPr="00423181" w:rsidDel="005E5C73">
          <w:rPr>
            <w:noProof/>
            <w:sz w:val="22"/>
            <w:szCs w:val="22"/>
          </w:rPr>
          <w:drawing>
            <wp:anchor distT="0" distB="0" distL="0" distR="0" simplePos="0" relativeHeight="251716608" behindDoc="1" locked="0" layoutInCell="1" allowOverlap="1" wp14:anchorId="1C7A82B9" wp14:editId="08D9EA8F">
              <wp:simplePos x="0" y="0"/>
              <wp:positionH relativeFrom="page">
                <wp:posOffset>3223413</wp:posOffset>
              </wp:positionH>
              <wp:positionV relativeFrom="paragraph">
                <wp:posOffset>114795</wp:posOffset>
              </wp:positionV>
              <wp:extent cx="1316164" cy="1002792"/>
              <wp:effectExtent l="0" t="0" r="0" b="0"/>
              <wp:wrapTopAndBottom/>
              <wp:docPr id="90" name="Imag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" name="Image 90"/>
                      <pic:cNvPicPr/>
                    </pic:nvPicPr>
                    <pic:blipFill>
                      <a:blip r:embed="rId5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6164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5" w:author="Biocon Biologics" w:date="2026-04-08T10:27:00Z" w16du:dateUtc="2026-04-08T04:57:00Z">
        <w:r w:rsidR="005750F4">
          <w:rPr>
            <w:noProof/>
            <w:sz w:val="22"/>
            <w:szCs w:val="22"/>
            <w:lang w:val="fi-FI"/>
          </w:rPr>
          <w:drawing>
            <wp:inline distT="0" distB="0" distL="0" distR="0" wp14:anchorId="25AA6E2A" wp14:editId="03E407FA">
              <wp:extent cx="2349305" cy="1651505"/>
              <wp:effectExtent l="0" t="0" r="0" b="6350"/>
              <wp:docPr id="1521854856" name="Picture 9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/>
                      <pic:cNvPicPr>
                        <a:picLocks noChangeAspect="1" noChangeArrowheads="1"/>
                      </pic:cNvPicPr>
                    </pic:nvPicPr>
                    <pic:blipFill>
                      <a:blip r:embed="rId5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8173" cy="165773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5A70428" w14:textId="77777777" w:rsidR="004B5590" w:rsidRDefault="004B5590" w:rsidP="00423181">
      <w:pPr>
        <w:pStyle w:val="BodyText"/>
        <w:ind w:right="48"/>
        <w:rPr>
          <w:w w:val="105"/>
          <w:sz w:val="22"/>
          <w:szCs w:val="22"/>
          <w:lang w:val="fi-FI"/>
        </w:rPr>
      </w:pPr>
    </w:p>
    <w:p w14:paraId="2FAFAEC4" w14:textId="249BBCCF" w:rsidR="00EC4B51" w:rsidRPr="00423181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E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–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Geymið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pennann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við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stofuhita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(við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lægri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hita</w:t>
      </w:r>
      <w:r w:rsidRPr="00423181">
        <w:rPr>
          <w:spacing w:val="-9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en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25°C).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b/>
          <w:w w:val="105"/>
          <w:sz w:val="22"/>
          <w:szCs w:val="22"/>
          <w:lang w:val="fi-FI"/>
        </w:rPr>
        <w:t>Ekki</w:t>
      </w:r>
      <w:r w:rsidRPr="00423181">
        <w:rPr>
          <w:b/>
          <w:spacing w:val="-9"/>
          <w:w w:val="105"/>
          <w:sz w:val="22"/>
          <w:szCs w:val="22"/>
          <w:lang w:val="fi-FI"/>
        </w:rPr>
        <w:t xml:space="preserve"> </w:t>
      </w:r>
      <w:r w:rsidRPr="00423181">
        <w:rPr>
          <w:b/>
          <w:w w:val="105"/>
          <w:sz w:val="22"/>
          <w:szCs w:val="22"/>
          <w:lang w:val="fi-FI"/>
        </w:rPr>
        <w:t>má</w:t>
      </w:r>
      <w:r w:rsidRPr="00423181">
        <w:rPr>
          <w:b/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geyma</w:t>
      </w:r>
      <w:r w:rsidRPr="00423181">
        <w:rPr>
          <w:spacing w:val="-9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pennann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með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notaðri nálinni áfastri.</w:t>
      </w:r>
    </w:p>
    <w:p w14:paraId="3318B7FD" w14:textId="77777777" w:rsidR="00EC4B51" w:rsidRPr="00423181" w:rsidRDefault="00EC4B51" w:rsidP="00423181">
      <w:pPr>
        <w:pStyle w:val="BodyText"/>
        <w:ind w:right="48"/>
        <w:rPr>
          <w:sz w:val="22"/>
          <w:szCs w:val="22"/>
          <w:lang w:val="fi-FI"/>
        </w:rPr>
      </w:pPr>
    </w:p>
    <w:p w14:paraId="565740C6" w14:textId="77777777" w:rsidR="00EC4B51" w:rsidRDefault="00B0402B" w:rsidP="00423181">
      <w:pPr>
        <w:pStyle w:val="Heading2"/>
        <w:ind w:left="0" w:right="48"/>
        <w:rPr>
          <w:spacing w:val="-2"/>
          <w:w w:val="105"/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Skef</w:t>
      </w:r>
      <w:r w:rsidRPr="00423181">
        <w:rPr>
          <w:spacing w:val="-7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8.</w:t>
      </w:r>
      <w:r w:rsidRPr="00423181">
        <w:rPr>
          <w:spacing w:val="-8"/>
          <w:w w:val="105"/>
          <w:sz w:val="22"/>
          <w:szCs w:val="22"/>
          <w:lang w:val="fi-FI"/>
        </w:rPr>
        <w:t xml:space="preserve"> </w:t>
      </w:r>
      <w:r w:rsidRPr="00423181">
        <w:rPr>
          <w:spacing w:val="-2"/>
          <w:w w:val="105"/>
          <w:sz w:val="22"/>
          <w:szCs w:val="22"/>
          <w:lang w:val="fi-FI"/>
        </w:rPr>
        <w:t>Förgun</w:t>
      </w:r>
    </w:p>
    <w:p w14:paraId="6E910C78" w14:textId="77777777" w:rsidR="004B5590" w:rsidRPr="00423181" w:rsidRDefault="004B5590" w:rsidP="00423181">
      <w:pPr>
        <w:pStyle w:val="Heading2"/>
        <w:ind w:left="0" w:right="48"/>
        <w:rPr>
          <w:sz w:val="22"/>
          <w:szCs w:val="22"/>
          <w:lang w:val="fi-FI"/>
        </w:rPr>
      </w:pPr>
    </w:p>
    <w:p w14:paraId="6C5CD0EE" w14:textId="77777777" w:rsidR="00EC4B51" w:rsidRPr="0050771C" w:rsidRDefault="00B0402B" w:rsidP="00423181">
      <w:pPr>
        <w:pStyle w:val="BodyText"/>
        <w:ind w:right="48"/>
        <w:rPr>
          <w:sz w:val="22"/>
          <w:szCs w:val="22"/>
          <w:lang w:val="fi-FI"/>
        </w:rPr>
      </w:pPr>
      <w:r w:rsidRPr="00423181">
        <w:rPr>
          <w:w w:val="105"/>
          <w:sz w:val="22"/>
          <w:szCs w:val="22"/>
          <w:lang w:val="fi-FI"/>
        </w:rPr>
        <w:t>Settu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notuðu</w:t>
      </w:r>
      <w:r w:rsidRPr="00423181">
        <w:rPr>
          <w:spacing w:val="-11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náina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í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nálarhelt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ílát</w:t>
      </w:r>
      <w:r w:rsidRPr="00423181">
        <w:rPr>
          <w:spacing w:val="-12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strax</w:t>
      </w:r>
      <w:r w:rsidRPr="00423181">
        <w:rPr>
          <w:spacing w:val="-13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eftir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423181">
        <w:rPr>
          <w:w w:val="105"/>
          <w:sz w:val="22"/>
          <w:szCs w:val="22"/>
          <w:lang w:val="fi-FI"/>
        </w:rPr>
        <w:t>notkun.</w:t>
      </w:r>
      <w:r w:rsidRPr="00423181">
        <w:rPr>
          <w:spacing w:val="-10"/>
          <w:w w:val="105"/>
          <w:sz w:val="22"/>
          <w:szCs w:val="22"/>
          <w:lang w:val="fi-FI"/>
        </w:rPr>
        <w:t xml:space="preserve"> </w:t>
      </w:r>
      <w:r w:rsidRPr="0050771C">
        <w:rPr>
          <w:b/>
          <w:w w:val="105"/>
          <w:sz w:val="22"/>
          <w:szCs w:val="22"/>
          <w:lang w:val="fi-FI"/>
        </w:rPr>
        <w:t>Ekki</w:t>
      </w:r>
      <w:r w:rsidRPr="0050771C">
        <w:rPr>
          <w:b/>
          <w:spacing w:val="-10"/>
          <w:w w:val="105"/>
          <w:sz w:val="22"/>
          <w:szCs w:val="22"/>
          <w:lang w:val="fi-FI"/>
        </w:rPr>
        <w:t xml:space="preserve"> </w:t>
      </w:r>
      <w:r w:rsidRPr="0050771C">
        <w:rPr>
          <w:b/>
          <w:w w:val="105"/>
          <w:sz w:val="22"/>
          <w:szCs w:val="22"/>
          <w:lang w:val="fi-FI"/>
        </w:rPr>
        <w:t>má</w:t>
      </w:r>
      <w:r w:rsidRPr="0050771C">
        <w:rPr>
          <w:b/>
          <w:spacing w:val="-13"/>
          <w:w w:val="105"/>
          <w:sz w:val="22"/>
          <w:szCs w:val="22"/>
          <w:lang w:val="fi-FI"/>
        </w:rPr>
        <w:t xml:space="preserve"> </w:t>
      </w:r>
      <w:r w:rsidRPr="0050771C">
        <w:rPr>
          <w:w w:val="105"/>
          <w:sz w:val="22"/>
          <w:szCs w:val="22"/>
          <w:lang w:val="fi-FI"/>
        </w:rPr>
        <w:t>henda</w:t>
      </w:r>
      <w:r w:rsidRPr="0050771C">
        <w:rPr>
          <w:spacing w:val="-10"/>
          <w:w w:val="105"/>
          <w:sz w:val="22"/>
          <w:szCs w:val="22"/>
          <w:lang w:val="fi-FI"/>
        </w:rPr>
        <w:t xml:space="preserve"> </w:t>
      </w:r>
      <w:r w:rsidRPr="0050771C">
        <w:rPr>
          <w:w w:val="105"/>
          <w:sz w:val="22"/>
          <w:szCs w:val="22"/>
          <w:lang w:val="fi-FI"/>
        </w:rPr>
        <w:t>nálum</w:t>
      </w:r>
      <w:r w:rsidRPr="0050771C">
        <w:rPr>
          <w:spacing w:val="-9"/>
          <w:w w:val="105"/>
          <w:sz w:val="22"/>
          <w:szCs w:val="22"/>
          <w:lang w:val="fi-FI"/>
        </w:rPr>
        <w:t xml:space="preserve"> </w:t>
      </w:r>
      <w:r w:rsidRPr="0050771C">
        <w:rPr>
          <w:w w:val="105"/>
          <w:sz w:val="22"/>
          <w:szCs w:val="22"/>
          <w:lang w:val="fi-FI"/>
        </w:rPr>
        <w:t>í</w:t>
      </w:r>
      <w:r w:rsidRPr="0050771C">
        <w:rPr>
          <w:spacing w:val="-9"/>
          <w:w w:val="105"/>
          <w:sz w:val="22"/>
          <w:szCs w:val="22"/>
          <w:lang w:val="fi-FI"/>
        </w:rPr>
        <w:t xml:space="preserve"> </w:t>
      </w:r>
      <w:r w:rsidRPr="0050771C">
        <w:rPr>
          <w:w w:val="105"/>
          <w:sz w:val="22"/>
          <w:szCs w:val="22"/>
          <w:lang w:val="fi-FI"/>
        </w:rPr>
        <w:t>heimilissorp. Ef þú átt ekki úrgangsílát fyrir beitta hluti gætirðu notað ílát sem er:</w:t>
      </w:r>
    </w:p>
    <w:p w14:paraId="3FC834F8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</w:pPr>
      <w:r w:rsidRPr="00423181">
        <w:rPr>
          <w:w w:val="105"/>
        </w:rPr>
        <w:t>gert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úr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þykku</w:t>
      </w:r>
      <w:r w:rsidRPr="00423181">
        <w:rPr>
          <w:spacing w:val="-9"/>
          <w:w w:val="105"/>
        </w:rPr>
        <w:t xml:space="preserve"> </w:t>
      </w:r>
      <w:r w:rsidRPr="00423181">
        <w:rPr>
          <w:spacing w:val="-2"/>
          <w:w w:val="105"/>
        </w:rPr>
        <w:t>plasti,</w:t>
      </w:r>
    </w:p>
    <w:p w14:paraId="7EA4E754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</w:pPr>
      <w:r w:rsidRPr="00423181">
        <w:rPr>
          <w:w w:val="105"/>
        </w:rPr>
        <w:t>sem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hægt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8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loka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með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loki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þolir</w:t>
      </w:r>
      <w:r w:rsidRPr="00423181">
        <w:rPr>
          <w:spacing w:val="-9"/>
          <w:w w:val="105"/>
        </w:rPr>
        <w:t xml:space="preserve"> </w:t>
      </w:r>
      <w:r w:rsidRPr="00423181">
        <w:rPr>
          <w:w w:val="105"/>
        </w:rPr>
        <w:t>beitta</w:t>
      </w:r>
      <w:r w:rsidRPr="00423181">
        <w:rPr>
          <w:spacing w:val="-8"/>
          <w:w w:val="105"/>
        </w:rPr>
        <w:t xml:space="preserve"> </w:t>
      </w:r>
      <w:r w:rsidRPr="00423181">
        <w:rPr>
          <w:spacing w:val="-2"/>
          <w:w w:val="105"/>
        </w:rPr>
        <w:t>hluti,</w:t>
      </w:r>
    </w:p>
    <w:p w14:paraId="174B8E89" w14:textId="77777777" w:rsidR="00EC4B51" w:rsidRPr="00DC42D8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lang w:val="da-DK"/>
        </w:rPr>
      </w:pPr>
      <w:r w:rsidRPr="00DC42D8">
        <w:rPr>
          <w:w w:val="105"/>
          <w:lang w:val="da-DK"/>
        </w:rPr>
        <w:t>stendur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upprétt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og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er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stöðugt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meðan</w:t>
      </w:r>
      <w:r w:rsidRPr="00DC42D8">
        <w:rPr>
          <w:spacing w:val="-12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á</w:t>
      </w:r>
      <w:r w:rsidRPr="00DC42D8">
        <w:rPr>
          <w:spacing w:val="-11"/>
          <w:w w:val="105"/>
          <w:lang w:val="da-DK"/>
        </w:rPr>
        <w:t xml:space="preserve"> </w:t>
      </w:r>
      <w:r w:rsidRPr="00DC42D8">
        <w:rPr>
          <w:w w:val="105"/>
          <w:lang w:val="da-DK"/>
        </w:rPr>
        <w:t>notkun</w:t>
      </w:r>
      <w:r w:rsidRPr="00DC42D8">
        <w:rPr>
          <w:spacing w:val="-13"/>
          <w:w w:val="105"/>
          <w:lang w:val="da-DK"/>
        </w:rPr>
        <w:t xml:space="preserve"> </w:t>
      </w:r>
      <w:r w:rsidRPr="00DC42D8">
        <w:rPr>
          <w:spacing w:val="-2"/>
          <w:w w:val="105"/>
          <w:lang w:val="da-DK"/>
        </w:rPr>
        <w:t>stendur,</w:t>
      </w:r>
    </w:p>
    <w:p w14:paraId="48A7CB8D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</w:pPr>
      <w:r w:rsidRPr="00423181">
        <w:rPr>
          <w:w w:val="105"/>
        </w:rPr>
        <w:t>lekur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ekki</w:t>
      </w:r>
      <w:r w:rsidRPr="00423181">
        <w:rPr>
          <w:spacing w:val="-11"/>
          <w:w w:val="105"/>
        </w:rPr>
        <w:t xml:space="preserve"> </w:t>
      </w:r>
      <w:r w:rsidRPr="00423181">
        <w:rPr>
          <w:spacing w:val="-5"/>
          <w:w w:val="105"/>
        </w:rPr>
        <w:t>og</w:t>
      </w:r>
    </w:p>
    <w:p w14:paraId="6838B963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</w:pPr>
      <w:r w:rsidRPr="00423181">
        <w:rPr>
          <w:w w:val="105"/>
        </w:rPr>
        <w:t>er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greinilega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merkt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til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að</w:t>
      </w:r>
      <w:r w:rsidRPr="00423181">
        <w:rPr>
          <w:spacing w:val="-13"/>
          <w:w w:val="105"/>
        </w:rPr>
        <w:t xml:space="preserve"> </w:t>
      </w:r>
      <w:r w:rsidRPr="00423181">
        <w:rPr>
          <w:w w:val="105"/>
        </w:rPr>
        <w:t>vara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við</w:t>
      </w:r>
      <w:r w:rsidRPr="00423181">
        <w:rPr>
          <w:spacing w:val="-11"/>
          <w:w w:val="105"/>
        </w:rPr>
        <w:t xml:space="preserve"> </w:t>
      </w:r>
      <w:r w:rsidRPr="00423181">
        <w:rPr>
          <w:w w:val="105"/>
        </w:rPr>
        <w:t>hættulegum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úrgangi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sem</w:t>
      </w:r>
      <w:r w:rsidRPr="00423181">
        <w:rPr>
          <w:spacing w:val="-10"/>
          <w:w w:val="105"/>
        </w:rPr>
        <w:t xml:space="preserve"> </w:t>
      </w:r>
      <w:r w:rsidRPr="00423181">
        <w:rPr>
          <w:w w:val="105"/>
        </w:rPr>
        <w:t>er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innan</w:t>
      </w:r>
      <w:r w:rsidRPr="00423181">
        <w:rPr>
          <w:spacing w:val="-12"/>
          <w:w w:val="105"/>
        </w:rPr>
        <w:t xml:space="preserve"> </w:t>
      </w:r>
      <w:r w:rsidRPr="00423181">
        <w:rPr>
          <w:w w:val="105"/>
        </w:rPr>
        <w:t>í</w:t>
      </w:r>
      <w:r w:rsidRPr="00423181">
        <w:rPr>
          <w:spacing w:val="-12"/>
          <w:w w:val="105"/>
        </w:rPr>
        <w:t xml:space="preserve"> </w:t>
      </w:r>
      <w:r w:rsidRPr="00423181">
        <w:rPr>
          <w:spacing w:val="-2"/>
          <w:w w:val="105"/>
        </w:rPr>
        <w:t>ílátinu.</w:t>
      </w:r>
    </w:p>
    <w:p w14:paraId="632CEAA5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4D32BA6B" w14:textId="77777777" w:rsidR="00EC4B51" w:rsidRPr="00423181" w:rsidRDefault="00B0402B" w:rsidP="00423181">
      <w:pPr>
        <w:pStyle w:val="BodyText"/>
        <w:ind w:right="48"/>
        <w:rPr>
          <w:sz w:val="22"/>
          <w:szCs w:val="22"/>
        </w:rPr>
      </w:pPr>
      <w:r w:rsidRPr="00423181">
        <w:rPr>
          <w:w w:val="105"/>
          <w:sz w:val="22"/>
          <w:szCs w:val="22"/>
        </w:rPr>
        <w:t>Eftir</w:t>
      </w:r>
      <w:r w:rsidRPr="00423181">
        <w:rPr>
          <w:spacing w:val="-14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nálin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hefur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verið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fjarlægð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skal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skila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notuðum</w:t>
      </w:r>
      <w:r w:rsidRPr="00423181">
        <w:rPr>
          <w:spacing w:val="-12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penna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ásamt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öðrum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lyfjum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í</w:t>
      </w:r>
      <w:r w:rsidRPr="00423181">
        <w:rPr>
          <w:spacing w:val="-10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apótek</w:t>
      </w:r>
      <w:r w:rsidRPr="00423181">
        <w:rPr>
          <w:spacing w:val="-13"/>
          <w:w w:val="105"/>
          <w:sz w:val="22"/>
          <w:szCs w:val="22"/>
        </w:rPr>
        <w:t xml:space="preserve"> </w:t>
      </w:r>
      <w:r w:rsidRPr="00423181">
        <w:rPr>
          <w:w w:val="105"/>
          <w:sz w:val="22"/>
          <w:szCs w:val="22"/>
        </w:rPr>
        <w:t>til</w:t>
      </w:r>
      <w:r w:rsidRPr="00423181">
        <w:rPr>
          <w:spacing w:val="-11"/>
          <w:w w:val="105"/>
          <w:sz w:val="22"/>
          <w:szCs w:val="22"/>
        </w:rPr>
        <w:t xml:space="preserve"> </w:t>
      </w:r>
      <w:r w:rsidRPr="00423181">
        <w:rPr>
          <w:spacing w:val="-2"/>
          <w:w w:val="105"/>
          <w:sz w:val="22"/>
          <w:szCs w:val="22"/>
        </w:rPr>
        <w:t>förgunar.</w:t>
      </w:r>
    </w:p>
    <w:p w14:paraId="2E268C17" w14:textId="77777777" w:rsidR="00EC4B51" w:rsidRPr="00423181" w:rsidRDefault="00EC4B51" w:rsidP="00423181">
      <w:pPr>
        <w:pStyle w:val="BodyText"/>
        <w:ind w:right="48"/>
        <w:rPr>
          <w:sz w:val="22"/>
          <w:szCs w:val="22"/>
        </w:rPr>
      </w:pPr>
    </w:p>
    <w:p w14:paraId="17D91371" w14:textId="77777777" w:rsidR="00EC4B51" w:rsidRPr="00423181" w:rsidRDefault="00B0402B" w:rsidP="00423181">
      <w:pPr>
        <w:pStyle w:val="Heading2"/>
        <w:ind w:left="0" w:right="48"/>
        <w:rPr>
          <w:sz w:val="22"/>
          <w:szCs w:val="22"/>
        </w:rPr>
      </w:pPr>
      <w:r w:rsidRPr="00423181">
        <w:rPr>
          <w:sz w:val="22"/>
          <w:szCs w:val="22"/>
        </w:rPr>
        <w:lastRenderedPageBreak/>
        <w:t>Umhirða</w:t>
      </w:r>
      <w:r w:rsidRPr="00423181">
        <w:rPr>
          <w:spacing w:val="18"/>
          <w:sz w:val="22"/>
          <w:szCs w:val="22"/>
        </w:rPr>
        <w:t xml:space="preserve"> </w:t>
      </w:r>
      <w:r w:rsidRPr="00423181">
        <w:rPr>
          <w:spacing w:val="-2"/>
          <w:sz w:val="22"/>
          <w:szCs w:val="22"/>
        </w:rPr>
        <w:t>pennans</w:t>
      </w:r>
    </w:p>
    <w:p w14:paraId="7DCB9BA8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6"/>
        </w:tabs>
        <w:ind w:left="426" w:right="48" w:hanging="426"/>
        <w:rPr>
          <w:w w:val="105"/>
        </w:rPr>
      </w:pPr>
      <w:r w:rsidRPr="00423181">
        <w:rPr>
          <w:w w:val="105"/>
        </w:rPr>
        <w:t>Alltaf</w:t>
      </w:r>
      <w:r w:rsidRPr="00D007A6">
        <w:rPr>
          <w:w w:val="105"/>
        </w:rPr>
        <w:t xml:space="preserve"> </w:t>
      </w:r>
      <w:r w:rsidRPr="00423181">
        <w:rPr>
          <w:w w:val="105"/>
        </w:rPr>
        <w:t>skal</w:t>
      </w:r>
      <w:r w:rsidRPr="00D007A6">
        <w:rPr>
          <w:w w:val="105"/>
        </w:rPr>
        <w:t xml:space="preserve"> </w:t>
      </w:r>
      <w:r w:rsidRPr="00423181">
        <w:rPr>
          <w:w w:val="105"/>
        </w:rPr>
        <w:t>hafa</w:t>
      </w:r>
      <w:r w:rsidRPr="00D007A6">
        <w:rPr>
          <w:w w:val="105"/>
        </w:rPr>
        <w:t xml:space="preserve"> </w:t>
      </w:r>
      <w:r w:rsidRPr="00423181">
        <w:rPr>
          <w:w w:val="105"/>
        </w:rPr>
        <w:t>meðferðis</w:t>
      </w:r>
      <w:r w:rsidRPr="00D007A6">
        <w:rPr>
          <w:w w:val="105"/>
        </w:rPr>
        <w:t xml:space="preserve"> </w:t>
      </w:r>
      <w:r w:rsidRPr="00423181">
        <w:rPr>
          <w:w w:val="105"/>
        </w:rPr>
        <w:t>auka</w:t>
      </w:r>
      <w:r w:rsidRPr="00D007A6">
        <w:rPr>
          <w:w w:val="105"/>
        </w:rPr>
        <w:t xml:space="preserve"> </w:t>
      </w:r>
      <w:r w:rsidRPr="00423181">
        <w:rPr>
          <w:w w:val="105"/>
        </w:rPr>
        <w:t>áfylltan</w:t>
      </w:r>
      <w:r w:rsidRPr="00D007A6">
        <w:rPr>
          <w:w w:val="105"/>
        </w:rPr>
        <w:t xml:space="preserve"> </w:t>
      </w:r>
      <w:r w:rsidRPr="00423181">
        <w:rPr>
          <w:w w:val="105"/>
        </w:rPr>
        <w:t>insúlín</w:t>
      </w:r>
      <w:r w:rsidRPr="00D007A6">
        <w:rPr>
          <w:w w:val="105"/>
        </w:rPr>
        <w:t xml:space="preserve"> </w:t>
      </w:r>
      <w:r w:rsidRPr="00423181">
        <w:rPr>
          <w:w w:val="105"/>
        </w:rPr>
        <w:t>lyfjapenna,</w:t>
      </w:r>
      <w:r w:rsidRPr="00D007A6">
        <w:rPr>
          <w:w w:val="105"/>
        </w:rPr>
        <w:t xml:space="preserve"> </w:t>
      </w:r>
      <w:r w:rsidRPr="00423181">
        <w:rPr>
          <w:w w:val="105"/>
        </w:rPr>
        <w:t>sem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heilbrigðisstarfsmaður</w:t>
      </w:r>
      <w:r w:rsidRPr="00D007A6">
        <w:rPr>
          <w:w w:val="105"/>
        </w:rPr>
        <w:t xml:space="preserve"> </w:t>
      </w:r>
      <w:r w:rsidRPr="00423181">
        <w:rPr>
          <w:w w:val="105"/>
        </w:rPr>
        <w:t>hefur ráðlagt, ef að penninn þinn skyldi týnast eða skemmast.</w:t>
      </w:r>
    </w:p>
    <w:p w14:paraId="071F726C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w w:val="105"/>
        </w:rPr>
      </w:pPr>
      <w:r w:rsidRPr="00D007A6">
        <w:rPr>
          <w:w w:val="105"/>
        </w:rPr>
        <w:t>Alltaf skal nota nýja dauðhreinsaða (sæfða) einnota nál fyrir hverja inndælingu.</w:t>
      </w:r>
    </w:p>
    <w:p w14:paraId="5C754C69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w w:val="105"/>
        </w:rPr>
      </w:pPr>
      <w:r w:rsidRPr="00423181">
        <w:rPr>
          <w:w w:val="105"/>
        </w:rPr>
        <w:t>Verja</w:t>
      </w:r>
      <w:r w:rsidRPr="00D007A6">
        <w:rPr>
          <w:w w:val="105"/>
        </w:rPr>
        <w:t xml:space="preserve"> </w:t>
      </w:r>
      <w:r w:rsidRPr="00423181">
        <w:rPr>
          <w:w w:val="105"/>
        </w:rPr>
        <w:t>skal</w:t>
      </w:r>
      <w:r w:rsidRPr="00D007A6">
        <w:rPr>
          <w:w w:val="105"/>
        </w:rPr>
        <w:t xml:space="preserve"> </w:t>
      </w:r>
      <w:r w:rsidRPr="00423181">
        <w:rPr>
          <w:w w:val="105"/>
        </w:rPr>
        <w:t>pennann</w:t>
      </w:r>
      <w:r w:rsidRPr="00D007A6">
        <w:rPr>
          <w:w w:val="105"/>
        </w:rPr>
        <w:t xml:space="preserve"> </w:t>
      </w:r>
      <w:r w:rsidRPr="00423181">
        <w:rPr>
          <w:w w:val="105"/>
        </w:rPr>
        <w:t>fyrir</w:t>
      </w:r>
      <w:r w:rsidRPr="00D007A6">
        <w:rPr>
          <w:w w:val="105"/>
        </w:rPr>
        <w:t xml:space="preserve"> </w:t>
      </w:r>
      <w:r w:rsidRPr="00423181">
        <w:rPr>
          <w:w w:val="105"/>
        </w:rPr>
        <w:t>raka,</w:t>
      </w:r>
      <w:r w:rsidRPr="00D007A6">
        <w:rPr>
          <w:w w:val="105"/>
        </w:rPr>
        <w:t xml:space="preserve"> </w:t>
      </w:r>
      <w:r w:rsidRPr="00423181">
        <w:rPr>
          <w:w w:val="105"/>
        </w:rPr>
        <w:t>ryki,</w:t>
      </w:r>
      <w:r w:rsidRPr="00D007A6">
        <w:rPr>
          <w:w w:val="105"/>
        </w:rPr>
        <w:t xml:space="preserve"> </w:t>
      </w:r>
      <w:r w:rsidRPr="00423181">
        <w:rPr>
          <w:w w:val="105"/>
        </w:rPr>
        <w:t>beinu</w:t>
      </w:r>
      <w:r w:rsidRPr="00D007A6">
        <w:rPr>
          <w:w w:val="105"/>
        </w:rPr>
        <w:t xml:space="preserve"> </w:t>
      </w:r>
      <w:r w:rsidRPr="00423181">
        <w:rPr>
          <w:w w:val="105"/>
        </w:rPr>
        <w:t>sólarljósi</w:t>
      </w:r>
      <w:r w:rsidRPr="00D007A6">
        <w:rPr>
          <w:w w:val="105"/>
        </w:rPr>
        <w:t xml:space="preserve"> </w:t>
      </w:r>
      <w:r w:rsidRPr="00423181">
        <w:rPr>
          <w:w w:val="105"/>
        </w:rPr>
        <w:t>og</w:t>
      </w:r>
      <w:r w:rsidRPr="00D007A6">
        <w:rPr>
          <w:w w:val="105"/>
        </w:rPr>
        <w:t xml:space="preserve"> </w:t>
      </w:r>
      <w:r w:rsidRPr="00423181">
        <w:rPr>
          <w:w w:val="105"/>
        </w:rPr>
        <w:t>stöðum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þar</w:t>
      </w:r>
      <w:r w:rsidRPr="00D007A6">
        <w:rPr>
          <w:w w:val="105"/>
        </w:rPr>
        <w:t xml:space="preserve"> </w:t>
      </w:r>
      <w:r w:rsidRPr="00423181">
        <w:rPr>
          <w:w w:val="105"/>
        </w:rPr>
        <w:t>sem</w:t>
      </w:r>
      <w:r w:rsidRPr="00D007A6">
        <w:rPr>
          <w:w w:val="105"/>
        </w:rPr>
        <w:t xml:space="preserve"> </w:t>
      </w:r>
      <w:r w:rsidRPr="00423181">
        <w:rPr>
          <w:w w:val="105"/>
        </w:rPr>
        <w:t>hitastigið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getur</w:t>
      </w:r>
      <w:r w:rsidRPr="00D007A6">
        <w:rPr>
          <w:w w:val="105"/>
        </w:rPr>
        <w:t xml:space="preserve"> </w:t>
      </w:r>
      <w:r w:rsidRPr="00423181">
        <w:rPr>
          <w:w w:val="105"/>
        </w:rPr>
        <w:t>orðið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of</w:t>
      </w:r>
      <w:r w:rsidRPr="00D007A6">
        <w:rPr>
          <w:w w:val="105"/>
        </w:rPr>
        <w:t xml:space="preserve"> </w:t>
      </w:r>
      <w:r w:rsidRPr="00423181">
        <w:rPr>
          <w:w w:val="105"/>
        </w:rPr>
        <w:t>hátt eða of lágt (sjá geymsluleiðbeiningar í byrjun þessara notkunarleiðbeininga).</w:t>
      </w:r>
    </w:p>
    <w:p w14:paraId="1B01344F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w w:val="105"/>
        </w:rPr>
      </w:pPr>
      <w:r w:rsidRPr="00423181">
        <w:rPr>
          <w:w w:val="105"/>
        </w:rPr>
        <w:t>Hægt</w:t>
      </w:r>
      <w:r w:rsidRPr="00D007A6">
        <w:rPr>
          <w:w w:val="105"/>
        </w:rPr>
        <w:t xml:space="preserve"> </w:t>
      </w:r>
      <w:r w:rsidRPr="00423181">
        <w:rPr>
          <w:w w:val="105"/>
        </w:rPr>
        <w:t>er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þrífa</w:t>
      </w:r>
      <w:r w:rsidRPr="00D007A6">
        <w:rPr>
          <w:w w:val="105"/>
        </w:rPr>
        <w:t xml:space="preserve"> </w:t>
      </w:r>
      <w:r w:rsidRPr="00423181">
        <w:rPr>
          <w:w w:val="105"/>
        </w:rPr>
        <w:t>ytra</w:t>
      </w:r>
      <w:r w:rsidRPr="00D007A6">
        <w:rPr>
          <w:w w:val="105"/>
        </w:rPr>
        <w:t xml:space="preserve"> </w:t>
      </w:r>
      <w:r w:rsidRPr="00423181">
        <w:rPr>
          <w:w w:val="105"/>
        </w:rPr>
        <w:t>byrði</w:t>
      </w:r>
      <w:r w:rsidRPr="00D007A6">
        <w:rPr>
          <w:w w:val="105"/>
        </w:rPr>
        <w:t xml:space="preserve"> </w:t>
      </w:r>
      <w:r w:rsidRPr="00423181">
        <w:rPr>
          <w:w w:val="105"/>
        </w:rPr>
        <w:t>pennans</w:t>
      </w:r>
      <w:r w:rsidRPr="00D007A6">
        <w:rPr>
          <w:w w:val="105"/>
        </w:rPr>
        <w:t xml:space="preserve"> </w:t>
      </w:r>
      <w:r w:rsidRPr="00423181">
        <w:rPr>
          <w:w w:val="105"/>
        </w:rPr>
        <w:t>með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rökum</w:t>
      </w:r>
      <w:r w:rsidRPr="00D007A6">
        <w:rPr>
          <w:w w:val="105"/>
        </w:rPr>
        <w:t xml:space="preserve"> klút.</w:t>
      </w:r>
    </w:p>
    <w:p w14:paraId="18407E36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w w:val="105"/>
        </w:rPr>
      </w:pPr>
      <w:r w:rsidRPr="00423181">
        <w:rPr>
          <w:w w:val="105"/>
        </w:rPr>
        <w:t>Forðastu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missa</w:t>
      </w:r>
      <w:r w:rsidRPr="00D007A6">
        <w:rPr>
          <w:w w:val="105"/>
        </w:rPr>
        <w:t xml:space="preserve"> </w:t>
      </w:r>
      <w:r w:rsidRPr="00423181">
        <w:rPr>
          <w:w w:val="105"/>
        </w:rPr>
        <w:t>pennann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þinn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þar</w:t>
      </w:r>
      <w:r w:rsidRPr="00D007A6">
        <w:rPr>
          <w:w w:val="105"/>
        </w:rPr>
        <w:t xml:space="preserve"> </w:t>
      </w:r>
      <w:r w:rsidRPr="00423181">
        <w:rPr>
          <w:w w:val="105"/>
        </w:rPr>
        <w:t>sem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gæti</w:t>
      </w:r>
      <w:r w:rsidRPr="00D007A6">
        <w:rPr>
          <w:w w:val="105"/>
        </w:rPr>
        <w:t xml:space="preserve"> </w:t>
      </w:r>
      <w:r w:rsidRPr="00423181">
        <w:rPr>
          <w:w w:val="105"/>
        </w:rPr>
        <w:t>orðið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til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þess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rörlykjan</w:t>
      </w:r>
      <w:r w:rsidRPr="00D007A6">
        <w:rPr>
          <w:w w:val="105"/>
        </w:rPr>
        <w:t xml:space="preserve"> </w:t>
      </w:r>
      <w:r w:rsidRPr="00423181">
        <w:rPr>
          <w:w w:val="105"/>
        </w:rPr>
        <w:t>brotni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eða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 xml:space="preserve">penninn </w:t>
      </w:r>
      <w:r w:rsidRPr="00D007A6">
        <w:rPr>
          <w:w w:val="105"/>
        </w:rPr>
        <w:t>skemmist.</w:t>
      </w:r>
    </w:p>
    <w:p w14:paraId="7D36AA57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w w:val="105"/>
        </w:rPr>
      </w:pPr>
      <w:r w:rsidRPr="00D007A6">
        <w:rPr>
          <w:w w:val="105"/>
        </w:rPr>
        <w:t xml:space="preserve">Ekki má </w:t>
      </w:r>
      <w:r w:rsidRPr="00423181">
        <w:rPr>
          <w:w w:val="105"/>
        </w:rPr>
        <w:t>deila</w:t>
      </w:r>
      <w:r w:rsidRPr="00D007A6">
        <w:rPr>
          <w:w w:val="105"/>
        </w:rPr>
        <w:t xml:space="preserve"> </w:t>
      </w:r>
      <w:r w:rsidRPr="00423181">
        <w:rPr>
          <w:w w:val="105"/>
        </w:rPr>
        <w:t>pennanum</w:t>
      </w:r>
      <w:r w:rsidRPr="00D007A6">
        <w:rPr>
          <w:w w:val="105"/>
        </w:rPr>
        <w:t xml:space="preserve"> </w:t>
      </w:r>
      <w:r w:rsidRPr="00423181">
        <w:rPr>
          <w:w w:val="105"/>
        </w:rPr>
        <w:t>með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öðru</w:t>
      </w:r>
      <w:r w:rsidRPr="00D007A6">
        <w:rPr>
          <w:w w:val="105"/>
        </w:rPr>
        <w:t xml:space="preserve"> </w:t>
      </w:r>
      <w:r w:rsidRPr="00423181">
        <w:rPr>
          <w:w w:val="105"/>
        </w:rPr>
        <w:t>fólki,</w:t>
      </w:r>
      <w:r w:rsidRPr="00D007A6">
        <w:rPr>
          <w:w w:val="105"/>
        </w:rPr>
        <w:t xml:space="preserve"> </w:t>
      </w:r>
      <w:r w:rsidRPr="00423181">
        <w:rPr>
          <w:w w:val="105"/>
        </w:rPr>
        <w:t>jafnvel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þó</w:t>
      </w:r>
      <w:r w:rsidRPr="00D007A6">
        <w:rPr>
          <w:w w:val="105"/>
        </w:rPr>
        <w:t xml:space="preserve"> </w:t>
      </w:r>
      <w:r w:rsidRPr="00423181">
        <w:rPr>
          <w:w w:val="105"/>
        </w:rPr>
        <w:t>svo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skipt</w:t>
      </w:r>
      <w:r w:rsidRPr="00D007A6">
        <w:rPr>
          <w:w w:val="105"/>
        </w:rPr>
        <w:t xml:space="preserve"> </w:t>
      </w:r>
      <w:r w:rsidRPr="00423181">
        <w:rPr>
          <w:w w:val="105"/>
        </w:rPr>
        <w:t>hafi</w:t>
      </w:r>
      <w:r w:rsidRPr="00D007A6">
        <w:rPr>
          <w:w w:val="105"/>
        </w:rPr>
        <w:t xml:space="preserve"> </w:t>
      </w:r>
      <w:r w:rsidRPr="00423181">
        <w:rPr>
          <w:w w:val="105"/>
        </w:rPr>
        <w:t>verið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um</w:t>
      </w:r>
      <w:r w:rsidRPr="00D007A6">
        <w:rPr>
          <w:w w:val="105"/>
        </w:rPr>
        <w:t xml:space="preserve"> </w:t>
      </w:r>
      <w:r w:rsidRPr="00423181">
        <w:rPr>
          <w:w w:val="105"/>
        </w:rPr>
        <w:t>nál.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Þú</w:t>
      </w:r>
      <w:r w:rsidRPr="00D007A6">
        <w:rPr>
          <w:w w:val="105"/>
        </w:rPr>
        <w:t xml:space="preserve"> </w:t>
      </w:r>
      <w:r w:rsidRPr="00423181">
        <w:rPr>
          <w:w w:val="105"/>
        </w:rPr>
        <w:t>gætir</w:t>
      </w:r>
      <w:r w:rsidRPr="00D007A6">
        <w:rPr>
          <w:w w:val="105"/>
        </w:rPr>
        <w:t xml:space="preserve"> </w:t>
      </w:r>
      <w:r w:rsidRPr="00423181">
        <w:rPr>
          <w:w w:val="105"/>
        </w:rPr>
        <w:t>smitað fólk af alvarlegri sýkingu eða smitast sjálfur eða sjálf.</w:t>
      </w:r>
    </w:p>
    <w:p w14:paraId="3531CBCF" w14:textId="77777777" w:rsidR="00EC4B51" w:rsidRPr="00D007A6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  <w:rPr>
          <w:w w:val="105"/>
        </w:rPr>
      </w:pPr>
      <w:r w:rsidRPr="00D007A6">
        <w:rPr>
          <w:w w:val="105"/>
        </w:rPr>
        <w:t xml:space="preserve">Ekki má </w:t>
      </w:r>
      <w:r w:rsidRPr="00423181">
        <w:rPr>
          <w:w w:val="105"/>
        </w:rPr>
        <w:t>leggja</w:t>
      </w:r>
      <w:r w:rsidRPr="00D007A6">
        <w:rPr>
          <w:w w:val="105"/>
        </w:rPr>
        <w:t xml:space="preserve"> </w:t>
      </w:r>
      <w:r w:rsidRPr="00423181">
        <w:rPr>
          <w:w w:val="105"/>
        </w:rPr>
        <w:t>pennann</w:t>
      </w:r>
      <w:r w:rsidRPr="00D007A6">
        <w:rPr>
          <w:w w:val="105"/>
        </w:rPr>
        <w:t xml:space="preserve"> </w:t>
      </w:r>
      <w:r w:rsidRPr="00423181">
        <w:rPr>
          <w:w w:val="105"/>
        </w:rPr>
        <w:t>í</w:t>
      </w:r>
      <w:r w:rsidRPr="00D007A6">
        <w:rPr>
          <w:w w:val="105"/>
        </w:rPr>
        <w:t xml:space="preserve"> </w:t>
      </w:r>
      <w:r w:rsidRPr="00423181">
        <w:rPr>
          <w:w w:val="105"/>
        </w:rPr>
        <w:t>bleyti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eða</w:t>
      </w:r>
      <w:r w:rsidRPr="00D007A6">
        <w:rPr>
          <w:w w:val="105"/>
        </w:rPr>
        <w:t xml:space="preserve"> </w:t>
      </w:r>
      <w:r w:rsidRPr="00423181">
        <w:rPr>
          <w:w w:val="105"/>
        </w:rPr>
        <w:t>þvo</w:t>
      </w:r>
      <w:r w:rsidRPr="00D007A6">
        <w:rPr>
          <w:w w:val="105"/>
        </w:rPr>
        <w:t xml:space="preserve"> </w:t>
      </w:r>
      <w:r w:rsidRPr="00423181">
        <w:rPr>
          <w:w w:val="105"/>
        </w:rPr>
        <w:t>hann.</w:t>
      </w:r>
      <w:r w:rsidRPr="00D007A6">
        <w:rPr>
          <w:w w:val="105"/>
        </w:rPr>
        <w:t xml:space="preserve"> Ekki má </w:t>
      </w:r>
      <w:r w:rsidRPr="00423181">
        <w:rPr>
          <w:w w:val="105"/>
        </w:rPr>
        <w:t>nota</w:t>
      </w:r>
      <w:r w:rsidRPr="00D007A6">
        <w:rPr>
          <w:w w:val="105"/>
        </w:rPr>
        <w:t xml:space="preserve"> </w:t>
      </w:r>
      <w:r w:rsidRPr="00423181">
        <w:rPr>
          <w:w w:val="105"/>
        </w:rPr>
        <w:t>alkóhól,</w:t>
      </w:r>
      <w:r w:rsidRPr="00D007A6">
        <w:rPr>
          <w:w w:val="105"/>
        </w:rPr>
        <w:t xml:space="preserve"> </w:t>
      </w:r>
      <w:r w:rsidRPr="00423181">
        <w:rPr>
          <w:w w:val="105"/>
        </w:rPr>
        <w:t>vetnisperoxíð,</w:t>
      </w:r>
      <w:r w:rsidRPr="00D007A6">
        <w:rPr>
          <w:w w:val="105"/>
        </w:rPr>
        <w:t xml:space="preserve"> </w:t>
      </w:r>
      <w:r w:rsidRPr="00423181">
        <w:rPr>
          <w:w w:val="105"/>
        </w:rPr>
        <w:t>klór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eða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aðra vökva til að þrífa pennann.</w:t>
      </w:r>
      <w:r w:rsidRPr="00D007A6">
        <w:rPr>
          <w:w w:val="105"/>
        </w:rPr>
        <w:t xml:space="preserve"> Ekki má </w:t>
      </w:r>
      <w:r w:rsidRPr="00423181">
        <w:rPr>
          <w:w w:val="105"/>
        </w:rPr>
        <w:t>smyrja pennann</w:t>
      </w:r>
      <w:r w:rsidRPr="00D007A6">
        <w:rPr>
          <w:w w:val="105"/>
        </w:rPr>
        <w:t xml:space="preserve"> </w:t>
      </w:r>
      <w:r w:rsidRPr="00423181">
        <w:rPr>
          <w:w w:val="105"/>
        </w:rPr>
        <w:t>með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smurefni s.s.</w:t>
      </w:r>
      <w:r w:rsidRPr="00D007A6">
        <w:rPr>
          <w:w w:val="105"/>
        </w:rPr>
        <w:t xml:space="preserve"> </w:t>
      </w:r>
      <w:r w:rsidRPr="00423181">
        <w:rPr>
          <w:w w:val="105"/>
        </w:rPr>
        <w:t>olíu, það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 xml:space="preserve">gæti skemmt </w:t>
      </w:r>
      <w:r w:rsidRPr="00D007A6">
        <w:rPr>
          <w:w w:val="105"/>
        </w:rPr>
        <w:t>pennann.</w:t>
      </w:r>
    </w:p>
    <w:p w14:paraId="526495F2" w14:textId="77777777" w:rsidR="00EC4B51" w:rsidRPr="00423181" w:rsidRDefault="00B0402B" w:rsidP="00D007A6">
      <w:pPr>
        <w:pStyle w:val="ListParagraph"/>
        <w:numPr>
          <w:ilvl w:val="0"/>
          <w:numId w:val="1"/>
        </w:numPr>
        <w:tabs>
          <w:tab w:val="left" w:pos="537"/>
        </w:tabs>
        <w:ind w:left="426" w:right="48" w:hanging="426"/>
      </w:pPr>
      <w:r w:rsidRPr="00D007A6">
        <w:rPr>
          <w:w w:val="105"/>
        </w:rPr>
        <w:t xml:space="preserve">Ekki má </w:t>
      </w:r>
      <w:r w:rsidRPr="00423181">
        <w:rPr>
          <w:w w:val="105"/>
        </w:rPr>
        <w:t>reyna</w:t>
      </w:r>
      <w:r w:rsidRPr="00D007A6">
        <w:rPr>
          <w:w w:val="105"/>
        </w:rPr>
        <w:t xml:space="preserve"> </w:t>
      </w:r>
      <w:r w:rsidRPr="00423181">
        <w:rPr>
          <w:w w:val="105"/>
        </w:rPr>
        <w:t>að</w:t>
      </w:r>
      <w:r w:rsidRPr="00D007A6">
        <w:rPr>
          <w:w w:val="105"/>
        </w:rPr>
        <w:t xml:space="preserve"> </w:t>
      </w:r>
      <w:r w:rsidRPr="00423181">
        <w:rPr>
          <w:w w:val="105"/>
        </w:rPr>
        <w:t>laga</w:t>
      </w:r>
      <w:r w:rsidRPr="00D007A6">
        <w:rPr>
          <w:w w:val="105"/>
        </w:rPr>
        <w:t xml:space="preserve"> </w:t>
      </w:r>
      <w:r w:rsidRPr="00423181">
        <w:rPr>
          <w:w w:val="105"/>
        </w:rPr>
        <w:t>ónothæfan</w:t>
      </w:r>
      <w:r w:rsidRPr="00D007A6">
        <w:rPr>
          <w:w w:val="105"/>
        </w:rPr>
        <w:t xml:space="preserve"> </w:t>
      </w:r>
      <w:r w:rsidRPr="00423181">
        <w:rPr>
          <w:w w:val="105"/>
        </w:rPr>
        <w:t>eða</w:t>
      </w:r>
      <w:r w:rsidRPr="00D007A6">
        <w:rPr>
          <w:w w:val="105"/>
        </w:rPr>
        <w:t xml:space="preserve"> </w:t>
      </w:r>
      <w:r w:rsidRPr="00423181">
        <w:rPr>
          <w:w w:val="105"/>
        </w:rPr>
        <w:t>skemmdan</w:t>
      </w:r>
      <w:r w:rsidRPr="00D007A6">
        <w:rPr>
          <w:w w:val="105"/>
        </w:rPr>
        <w:t xml:space="preserve"> </w:t>
      </w:r>
      <w:r w:rsidRPr="00423181">
        <w:rPr>
          <w:w w:val="105"/>
        </w:rPr>
        <w:t>penna.</w:t>
      </w:r>
      <w:r w:rsidRPr="00D007A6">
        <w:rPr>
          <w:w w:val="105"/>
        </w:rPr>
        <w:t xml:space="preserve"> </w:t>
      </w:r>
      <w:r w:rsidRPr="00423181">
        <w:rPr>
          <w:w w:val="105"/>
        </w:rPr>
        <w:t>Fjarlægja</w:t>
      </w:r>
      <w:r w:rsidRPr="00D007A6">
        <w:rPr>
          <w:w w:val="105"/>
        </w:rPr>
        <w:t xml:space="preserve"> </w:t>
      </w:r>
      <w:r w:rsidRPr="00423181">
        <w:rPr>
          <w:w w:val="105"/>
        </w:rPr>
        <w:t>á</w:t>
      </w:r>
      <w:r w:rsidRPr="00D007A6">
        <w:rPr>
          <w:w w:val="105"/>
        </w:rPr>
        <w:t xml:space="preserve"> </w:t>
      </w:r>
      <w:r w:rsidRPr="00423181">
        <w:rPr>
          <w:w w:val="105"/>
        </w:rPr>
        <w:t>nálina</w:t>
      </w:r>
      <w:r w:rsidRPr="00D007A6">
        <w:rPr>
          <w:w w:val="105"/>
        </w:rPr>
        <w:t xml:space="preserve"> </w:t>
      </w:r>
      <w:r w:rsidRPr="00423181">
        <w:rPr>
          <w:w w:val="105"/>
        </w:rPr>
        <w:t>eins</w:t>
      </w:r>
      <w:r w:rsidRPr="00D007A6">
        <w:rPr>
          <w:w w:val="105"/>
        </w:rPr>
        <w:t xml:space="preserve"> </w:t>
      </w:r>
      <w:r w:rsidRPr="00423181">
        <w:rPr>
          <w:w w:val="105"/>
        </w:rPr>
        <w:t>og</w:t>
      </w:r>
      <w:r w:rsidRPr="00D007A6">
        <w:rPr>
          <w:w w:val="105"/>
        </w:rPr>
        <w:t xml:space="preserve"> </w:t>
      </w:r>
      <w:r w:rsidRPr="00423181">
        <w:rPr>
          <w:w w:val="105"/>
        </w:rPr>
        <w:t>er</w:t>
      </w:r>
      <w:r w:rsidRPr="00D007A6">
        <w:rPr>
          <w:w w:val="105"/>
        </w:rPr>
        <w:t xml:space="preserve"> </w:t>
      </w:r>
      <w:r w:rsidRPr="00423181">
        <w:rPr>
          <w:w w:val="105"/>
        </w:rPr>
        <w:t>lýst</w:t>
      </w:r>
      <w:r w:rsidRPr="00D007A6">
        <w:rPr>
          <w:w w:val="105"/>
        </w:rPr>
        <w:t xml:space="preserve"> </w:t>
      </w:r>
      <w:r w:rsidRPr="00423181">
        <w:rPr>
          <w:w w:val="105"/>
        </w:rPr>
        <w:t>í</w:t>
      </w:r>
      <w:r w:rsidRPr="00D007A6">
        <w:rPr>
          <w:w w:val="105"/>
        </w:rPr>
        <w:t xml:space="preserve"> </w:t>
      </w:r>
      <w:r w:rsidRPr="00423181">
        <w:rPr>
          <w:w w:val="105"/>
        </w:rPr>
        <w:t>skrefi</w:t>
      </w:r>
      <w:r w:rsidRPr="00D007A6">
        <w:rPr>
          <w:w w:val="105"/>
        </w:rPr>
        <w:t xml:space="preserve"> </w:t>
      </w:r>
      <w:r w:rsidRPr="00423181">
        <w:rPr>
          <w:w w:val="105"/>
        </w:rPr>
        <w:t>7 og farga pennanum eða skila honum í apótek. Nota á nýjan penna í staðinn.</w:t>
      </w:r>
    </w:p>
    <w:sectPr w:rsidR="00EC4B51" w:rsidRPr="00423181" w:rsidSect="00423181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B3495" w14:textId="77777777" w:rsidR="00095093" w:rsidRDefault="00095093">
      <w:r>
        <w:separator/>
      </w:r>
    </w:p>
  </w:endnote>
  <w:endnote w:type="continuationSeparator" w:id="0">
    <w:p w14:paraId="45A608C0" w14:textId="77777777" w:rsidR="00095093" w:rsidRDefault="0009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FAFD" w14:textId="77777777" w:rsidR="00EC4B51" w:rsidRDefault="00B0402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0CA4959" wp14:editId="0B6C8E70">
              <wp:simplePos x="0" y="0"/>
              <wp:positionH relativeFrom="page">
                <wp:posOffset>3792510</wp:posOffset>
              </wp:positionH>
              <wp:positionV relativeFrom="page">
                <wp:posOffset>9498624</wp:posOffset>
              </wp:positionV>
              <wp:extent cx="131445" cy="1327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44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5B3709" w14:textId="77777777" w:rsidR="00EC4B51" w:rsidRDefault="00B0402B">
                          <w:pPr>
                            <w:spacing w:before="16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A495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0" type="#_x0000_t202" style="position:absolute;margin-left:298.6pt;margin-top:747.9pt;width:10.35pt;height:10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" filled="f" stroked="f">
              <v:textbox inset="0,0,0,0">
                <w:txbxContent>
                  <w:p w14:paraId="065B3709" w14:textId="77777777" w:rsidR="00EC4B51" w:rsidRDefault="00B0402B">
                    <w:pPr>
                      <w:spacing w:before="16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CEA16" w14:textId="77777777" w:rsidR="00095093" w:rsidRDefault="00095093">
      <w:r>
        <w:separator/>
      </w:r>
    </w:p>
  </w:footnote>
  <w:footnote w:type="continuationSeparator" w:id="0">
    <w:p w14:paraId="60D74EC2" w14:textId="77777777" w:rsidR="00095093" w:rsidRDefault="00095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715C"/>
    <w:multiLevelType w:val="hybridMultilevel"/>
    <w:tmpl w:val="4EC654EC"/>
    <w:lvl w:ilvl="0" w:tplc="402C6C0A">
      <w:numFmt w:val="bullet"/>
      <w:lvlText w:val=""/>
      <w:lvlJc w:val="left"/>
      <w:pPr>
        <w:ind w:left="1091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431622FA">
      <w:numFmt w:val="bullet"/>
      <w:lvlText w:val="•"/>
      <w:lvlJc w:val="left"/>
      <w:pPr>
        <w:ind w:left="1926" w:hanging="339"/>
      </w:pPr>
      <w:rPr>
        <w:rFonts w:hint="default"/>
        <w:lang w:val="sv-SE" w:eastAsia="en-US" w:bidi="ar-SA"/>
      </w:rPr>
    </w:lvl>
    <w:lvl w:ilvl="2" w:tplc="4344D256">
      <w:numFmt w:val="bullet"/>
      <w:lvlText w:val="•"/>
      <w:lvlJc w:val="left"/>
      <w:pPr>
        <w:ind w:left="2752" w:hanging="339"/>
      </w:pPr>
      <w:rPr>
        <w:rFonts w:hint="default"/>
        <w:lang w:val="sv-SE" w:eastAsia="en-US" w:bidi="ar-SA"/>
      </w:rPr>
    </w:lvl>
    <w:lvl w:ilvl="3" w:tplc="AB4E7E84">
      <w:numFmt w:val="bullet"/>
      <w:lvlText w:val="•"/>
      <w:lvlJc w:val="left"/>
      <w:pPr>
        <w:ind w:left="3578" w:hanging="339"/>
      </w:pPr>
      <w:rPr>
        <w:rFonts w:hint="default"/>
        <w:lang w:val="sv-SE" w:eastAsia="en-US" w:bidi="ar-SA"/>
      </w:rPr>
    </w:lvl>
    <w:lvl w:ilvl="4" w:tplc="06E4D2BC">
      <w:numFmt w:val="bullet"/>
      <w:lvlText w:val="•"/>
      <w:lvlJc w:val="left"/>
      <w:pPr>
        <w:ind w:left="4404" w:hanging="339"/>
      </w:pPr>
      <w:rPr>
        <w:rFonts w:hint="default"/>
        <w:lang w:val="sv-SE" w:eastAsia="en-US" w:bidi="ar-SA"/>
      </w:rPr>
    </w:lvl>
    <w:lvl w:ilvl="5" w:tplc="FEACD066">
      <w:numFmt w:val="bullet"/>
      <w:lvlText w:val="•"/>
      <w:lvlJc w:val="left"/>
      <w:pPr>
        <w:ind w:left="5230" w:hanging="339"/>
      </w:pPr>
      <w:rPr>
        <w:rFonts w:hint="default"/>
        <w:lang w:val="sv-SE" w:eastAsia="en-US" w:bidi="ar-SA"/>
      </w:rPr>
    </w:lvl>
    <w:lvl w:ilvl="6" w:tplc="89342D9A">
      <w:numFmt w:val="bullet"/>
      <w:lvlText w:val="•"/>
      <w:lvlJc w:val="left"/>
      <w:pPr>
        <w:ind w:left="6056" w:hanging="339"/>
      </w:pPr>
      <w:rPr>
        <w:rFonts w:hint="default"/>
        <w:lang w:val="sv-SE" w:eastAsia="en-US" w:bidi="ar-SA"/>
      </w:rPr>
    </w:lvl>
    <w:lvl w:ilvl="7" w:tplc="F24E47BA">
      <w:numFmt w:val="bullet"/>
      <w:lvlText w:val="•"/>
      <w:lvlJc w:val="left"/>
      <w:pPr>
        <w:ind w:left="6882" w:hanging="339"/>
      </w:pPr>
      <w:rPr>
        <w:rFonts w:hint="default"/>
        <w:lang w:val="sv-SE" w:eastAsia="en-US" w:bidi="ar-SA"/>
      </w:rPr>
    </w:lvl>
    <w:lvl w:ilvl="8" w:tplc="16E6E8B8">
      <w:numFmt w:val="bullet"/>
      <w:lvlText w:val="•"/>
      <w:lvlJc w:val="left"/>
      <w:pPr>
        <w:ind w:left="7708" w:hanging="339"/>
      </w:pPr>
      <w:rPr>
        <w:rFonts w:hint="default"/>
        <w:lang w:val="sv-SE" w:eastAsia="en-US" w:bidi="ar-SA"/>
      </w:rPr>
    </w:lvl>
  </w:abstractNum>
  <w:abstractNum w:abstractNumId="1" w15:restartNumberingAfterBreak="0">
    <w:nsid w:val="188F5C1A"/>
    <w:multiLevelType w:val="hybridMultilevel"/>
    <w:tmpl w:val="3F1C7A14"/>
    <w:lvl w:ilvl="0" w:tplc="D040D320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312261A4">
      <w:numFmt w:val="bullet"/>
      <w:lvlText w:val="•"/>
      <w:lvlJc w:val="left"/>
      <w:pPr>
        <w:ind w:left="1782" w:hanging="533"/>
      </w:pPr>
      <w:rPr>
        <w:rFonts w:hint="default"/>
        <w:lang w:val="sv-SE" w:eastAsia="en-US" w:bidi="ar-SA"/>
      </w:rPr>
    </w:lvl>
    <w:lvl w:ilvl="2" w:tplc="2F648706">
      <w:numFmt w:val="bullet"/>
      <w:lvlText w:val="•"/>
      <w:lvlJc w:val="left"/>
      <w:pPr>
        <w:ind w:left="2624" w:hanging="533"/>
      </w:pPr>
      <w:rPr>
        <w:rFonts w:hint="default"/>
        <w:lang w:val="sv-SE" w:eastAsia="en-US" w:bidi="ar-SA"/>
      </w:rPr>
    </w:lvl>
    <w:lvl w:ilvl="3" w:tplc="7BB89ED0">
      <w:numFmt w:val="bullet"/>
      <w:lvlText w:val="•"/>
      <w:lvlJc w:val="left"/>
      <w:pPr>
        <w:ind w:left="3466" w:hanging="533"/>
      </w:pPr>
      <w:rPr>
        <w:rFonts w:hint="default"/>
        <w:lang w:val="sv-SE" w:eastAsia="en-US" w:bidi="ar-SA"/>
      </w:rPr>
    </w:lvl>
    <w:lvl w:ilvl="4" w:tplc="18AE4B3C">
      <w:numFmt w:val="bullet"/>
      <w:lvlText w:val="•"/>
      <w:lvlJc w:val="left"/>
      <w:pPr>
        <w:ind w:left="4308" w:hanging="533"/>
      </w:pPr>
      <w:rPr>
        <w:rFonts w:hint="default"/>
        <w:lang w:val="sv-SE" w:eastAsia="en-US" w:bidi="ar-SA"/>
      </w:rPr>
    </w:lvl>
    <w:lvl w:ilvl="5" w:tplc="BFE08B68">
      <w:numFmt w:val="bullet"/>
      <w:lvlText w:val="•"/>
      <w:lvlJc w:val="left"/>
      <w:pPr>
        <w:ind w:left="5150" w:hanging="533"/>
      </w:pPr>
      <w:rPr>
        <w:rFonts w:hint="default"/>
        <w:lang w:val="sv-SE" w:eastAsia="en-US" w:bidi="ar-SA"/>
      </w:rPr>
    </w:lvl>
    <w:lvl w:ilvl="6" w:tplc="7708D962">
      <w:numFmt w:val="bullet"/>
      <w:lvlText w:val="•"/>
      <w:lvlJc w:val="left"/>
      <w:pPr>
        <w:ind w:left="5992" w:hanging="533"/>
      </w:pPr>
      <w:rPr>
        <w:rFonts w:hint="default"/>
        <w:lang w:val="sv-SE" w:eastAsia="en-US" w:bidi="ar-SA"/>
      </w:rPr>
    </w:lvl>
    <w:lvl w:ilvl="7" w:tplc="02A249BA">
      <w:numFmt w:val="bullet"/>
      <w:lvlText w:val="•"/>
      <w:lvlJc w:val="left"/>
      <w:pPr>
        <w:ind w:left="6834" w:hanging="533"/>
      </w:pPr>
      <w:rPr>
        <w:rFonts w:hint="default"/>
        <w:lang w:val="sv-SE" w:eastAsia="en-US" w:bidi="ar-SA"/>
      </w:rPr>
    </w:lvl>
    <w:lvl w:ilvl="8" w:tplc="DA14E39E">
      <w:numFmt w:val="bullet"/>
      <w:lvlText w:val="•"/>
      <w:lvlJc w:val="left"/>
      <w:pPr>
        <w:ind w:left="7676" w:hanging="533"/>
      </w:pPr>
      <w:rPr>
        <w:rFonts w:hint="default"/>
        <w:lang w:val="sv-SE" w:eastAsia="en-US" w:bidi="ar-SA"/>
      </w:rPr>
    </w:lvl>
  </w:abstractNum>
  <w:abstractNum w:abstractNumId="2" w15:restartNumberingAfterBreak="0">
    <w:nsid w:val="1C8C596C"/>
    <w:multiLevelType w:val="hybridMultilevel"/>
    <w:tmpl w:val="C0B44938"/>
    <w:lvl w:ilvl="0" w:tplc="4AD2BCF2">
      <w:numFmt w:val="bullet"/>
      <w:lvlText w:val="•"/>
      <w:lvlJc w:val="left"/>
      <w:pPr>
        <w:ind w:left="947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39D28292">
      <w:numFmt w:val="bullet"/>
      <w:lvlText w:val="•"/>
      <w:lvlJc w:val="left"/>
      <w:pPr>
        <w:ind w:left="1480" w:hanging="5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 w:tplc="92F2DEEE">
      <w:numFmt w:val="bullet"/>
      <w:lvlText w:val="•"/>
      <w:lvlJc w:val="left"/>
      <w:pPr>
        <w:ind w:left="2355" w:hanging="535"/>
      </w:pPr>
      <w:rPr>
        <w:rFonts w:hint="default"/>
        <w:lang w:val="sv-SE" w:eastAsia="en-US" w:bidi="ar-SA"/>
      </w:rPr>
    </w:lvl>
    <w:lvl w:ilvl="3" w:tplc="03ECDB92">
      <w:numFmt w:val="bullet"/>
      <w:lvlText w:val="•"/>
      <w:lvlJc w:val="left"/>
      <w:pPr>
        <w:ind w:left="3231" w:hanging="535"/>
      </w:pPr>
      <w:rPr>
        <w:rFonts w:hint="default"/>
        <w:lang w:val="sv-SE" w:eastAsia="en-US" w:bidi="ar-SA"/>
      </w:rPr>
    </w:lvl>
    <w:lvl w:ilvl="4" w:tplc="F84618BE">
      <w:numFmt w:val="bullet"/>
      <w:lvlText w:val="•"/>
      <w:lvlJc w:val="left"/>
      <w:pPr>
        <w:ind w:left="4106" w:hanging="535"/>
      </w:pPr>
      <w:rPr>
        <w:rFonts w:hint="default"/>
        <w:lang w:val="sv-SE" w:eastAsia="en-US" w:bidi="ar-SA"/>
      </w:rPr>
    </w:lvl>
    <w:lvl w:ilvl="5" w:tplc="76A61AEE">
      <w:numFmt w:val="bullet"/>
      <w:lvlText w:val="•"/>
      <w:lvlJc w:val="left"/>
      <w:pPr>
        <w:ind w:left="4982" w:hanging="535"/>
      </w:pPr>
      <w:rPr>
        <w:rFonts w:hint="default"/>
        <w:lang w:val="sv-SE" w:eastAsia="en-US" w:bidi="ar-SA"/>
      </w:rPr>
    </w:lvl>
    <w:lvl w:ilvl="6" w:tplc="9AF09094">
      <w:numFmt w:val="bullet"/>
      <w:lvlText w:val="•"/>
      <w:lvlJc w:val="left"/>
      <w:pPr>
        <w:ind w:left="5857" w:hanging="535"/>
      </w:pPr>
      <w:rPr>
        <w:rFonts w:hint="default"/>
        <w:lang w:val="sv-SE" w:eastAsia="en-US" w:bidi="ar-SA"/>
      </w:rPr>
    </w:lvl>
    <w:lvl w:ilvl="7" w:tplc="FC42156A">
      <w:numFmt w:val="bullet"/>
      <w:lvlText w:val="•"/>
      <w:lvlJc w:val="left"/>
      <w:pPr>
        <w:ind w:left="6733" w:hanging="535"/>
      </w:pPr>
      <w:rPr>
        <w:rFonts w:hint="default"/>
        <w:lang w:val="sv-SE" w:eastAsia="en-US" w:bidi="ar-SA"/>
      </w:rPr>
    </w:lvl>
    <w:lvl w:ilvl="8" w:tplc="CF86BDE2">
      <w:numFmt w:val="bullet"/>
      <w:lvlText w:val="•"/>
      <w:lvlJc w:val="left"/>
      <w:pPr>
        <w:ind w:left="7608" w:hanging="535"/>
      </w:pPr>
      <w:rPr>
        <w:rFonts w:hint="default"/>
        <w:lang w:val="sv-SE" w:eastAsia="en-US" w:bidi="ar-SA"/>
      </w:rPr>
    </w:lvl>
  </w:abstractNum>
  <w:abstractNum w:abstractNumId="3" w15:restartNumberingAfterBreak="0">
    <w:nsid w:val="24FF1257"/>
    <w:multiLevelType w:val="hybridMultilevel"/>
    <w:tmpl w:val="9E3ABA7E"/>
    <w:lvl w:ilvl="0" w:tplc="FEE8C486">
      <w:start w:val="1"/>
      <w:numFmt w:val="upperLetter"/>
      <w:lvlText w:val="%1."/>
      <w:lvlJc w:val="left"/>
      <w:pPr>
        <w:ind w:left="4186" w:hanging="2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sv-SE" w:eastAsia="en-US" w:bidi="ar-SA"/>
      </w:rPr>
    </w:lvl>
    <w:lvl w:ilvl="1" w:tplc="C460281E">
      <w:numFmt w:val="bullet"/>
      <w:lvlText w:val="•"/>
      <w:lvlJc w:val="left"/>
      <w:pPr>
        <w:ind w:left="4698" w:hanging="253"/>
      </w:pPr>
      <w:rPr>
        <w:rFonts w:hint="default"/>
        <w:lang w:val="sv-SE" w:eastAsia="en-US" w:bidi="ar-SA"/>
      </w:rPr>
    </w:lvl>
    <w:lvl w:ilvl="2" w:tplc="81C25D8E">
      <w:numFmt w:val="bullet"/>
      <w:lvlText w:val="•"/>
      <w:lvlJc w:val="left"/>
      <w:pPr>
        <w:ind w:left="5216" w:hanging="253"/>
      </w:pPr>
      <w:rPr>
        <w:rFonts w:hint="default"/>
        <w:lang w:val="sv-SE" w:eastAsia="en-US" w:bidi="ar-SA"/>
      </w:rPr>
    </w:lvl>
    <w:lvl w:ilvl="3" w:tplc="9C84E778">
      <w:numFmt w:val="bullet"/>
      <w:lvlText w:val="•"/>
      <w:lvlJc w:val="left"/>
      <w:pPr>
        <w:ind w:left="5734" w:hanging="253"/>
      </w:pPr>
      <w:rPr>
        <w:rFonts w:hint="default"/>
        <w:lang w:val="sv-SE" w:eastAsia="en-US" w:bidi="ar-SA"/>
      </w:rPr>
    </w:lvl>
    <w:lvl w:ilvl="4" w:tplc="8BAEFD64">
      <w:numFmt w:val="bullet"/>
      <w:lvlText w:val="•"/>
      <w:lvlJc w:val="left"/>
      <w:pPr>
        <w:ind w:left="6252" w:hanging="253"/>
      </w:pPr>
      <w:rPr>
        <w:rFonts w:hint="default"/>
        <w:lang w:val="sv-SE" w:eastAsia="en-US" w:bidi="ar-SA"/>
      </w:rPr>
    </w:lvl>
    <w:lvl w:ilvl="5" w:tplc="9C46D69A">
      <w:numFmt w:val="bullet"/>
      <w:lvlText w:val="•"/>
      <w:lvlJc w:val="left"/>
      <w:pPr>
        <w:ind w:left="6770" w:hanging="253"/>
      </w:pPr>
      <w:rPr>
        <w:rFonts w:hint="default"/>
        <w:lang w:val="sv-SE" w:eastAsia="en-US" w:bidi="ar-SA"/>
      </w:rPr>
    </w:lvl>
    <w:lvl w:ilvl="6" w:tplc="8A0A14A4">
      <w:numFmt w:val="bullet"/>
      <w:lvlText w:val="•"/>
      <w:lvlJc w:val="left"/>
      <w:pPr>
        <w:ind w:left="7288" w:hanging="253"/>
      </w:pPr>
      <w:rPr>
        <w:rFonts w:hint="default"/>
        <w:lang w:val="sv-SE" w:eastAsia="en-US" w:bidi="ar-SA"/>
      </w:rPr>
    </w:lvl>
    <w:lvl w:ilvl="7" w:tplc="5CDE0AF6">
      <w:numFmt w:val="bullet"/>
      <w:lvlText w:val="•"/>
      <w:lvlJc w:val="left"/>
      <w:pPr>
        <w:ind w:left="7806" w:hanging="253"/>
      </w:pPr>
      <w:rPr>
        <w:rFonts w:hint="default"/>
        <w:lang w:val="sv-SE" w:eastAsia="en-US" w:bidi="ar-SA"/>
      </w:rPr>
    </w:lvl>
    <w:lvl w:ilvl="8" w:tplc="C778ED6E">
      <w:numFmt w:val="bullet"/>
      <w:lvlText w:val="•"/>
      <w:lvlJc w:val="left"/>
      <w:pPr>
        <w:ind w:left="8324" w:hanging="253"/>
      </w:pPr>
      <w:rPr>
        <w:rFonts w:hint="default"/>
        <w:lang w:val="sv-SE" w:eastAsia="en-US" w:bidi="ar-SA"/>
      </w:rPr>
    </w:lvl>
  </w:abstractNum>
  <w:abstractNum w:abstractNumId="4" w15:restartNumberingAfterBreak="0">
    <w:nsid w:val="285615F1"/>
    <w:multiLevelType w:val="hybridMultilevel"/>
    <w:tmpl w:val="036EF6C4"/>
    <w:lvl w:ilvl="0" w:tplc="6D303434">
      <w:numFmt w:val="bullet"/>
      <w:lvlText w:val="-"/>
      <w:lvlJc w:val="left"/>
      <w:pPr>
        <w:ind w:left="41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FB0C99C4">
      <w:numFmt w:val="bullet"/>
      <w:lvlText w:val="•"/>
      <w:lvlJc w:val="left"/>
      <w:pPr>
        <w:ind w:left="1314" w:hanging="533"/>
      </w:pPr>
      <w:rPr>
        <w:rFonts w:hint="default"/>
        <w:lang w:val="sv-SE" w:eastAsia="en-US" w:bidi="ar-SA"/>
      </w:rPr>
    </w:lvl>
    <w:lvl w:ilvl="2" w:tplc="5CAEEC44">
      <w:numFmt w:val="bullet"/>
      <w:lvlText w:val="•"/>
      <w:lvlJc w:val="left"/>
      <w:pPr>
        <w:ind w:left="2208" w:hanging="533"/>
      </w:pPr>
      <w:rPr>
        <w:rFonts w:hint="default"/>
        <w:lang w:val="sv-SE" w:eastAsia="en-US" w:bidi="ar-SA"/>
      </w:rPr>
    </w:lvl>
    <w:lvl w:ilvl="3" w:tplc="A20E871A">
      <w:numFmt w:val="bullet"/>
      <w:lvlText w:val="•"/>
      <w:lvlJc w:val="left"/>
      <w:pPr>
        <w:ind w:left="3102" w:hanging="533"/>
      </w:pPr>
      <w:rPr>
        <w:rFonts w:hint="default"/>
        <w:lang w:val="sv-SE" w:eastAsia="en-US" w:bidi="ar-SA"/>
      </w:rPr>
    </w:lvl>
    <w:lvl w:ilvl="4" w:tplc="5F38625A">
      <w:numFmt w:val="bullet"/>
      <w:lvlText w:val="•"/>
      <w:lvlJc w:val="left"/>
      <w:pPr>
        <w:ind w:left="3996" w:hanging="533"/>
      </w:pPr>
      <w:rPr>
        <w:rFonts w:hint="default"/>
        <w:lang w:val="sv-SE" w:eastAsia="en-US" w:bidi="ar-SA"/>
      </w:rPr>
    </w:lvl>
    <w:lvl w:ilvl="5" w:tplc="9EB4E18E">
      <w:numFmt w:val="bullet"/>
      <w:lvlText w:val="•"/>
      <w:lvlJc w:val="left"/>
      <w:pPr>
        <w:ind w:left="4890" w:hanging="533"/>
      </w:pPr>
      <w:rPr>
        <w:rFonts w:hint="default"/>
        <w:lang w:val="sv-SE" w:eastAsia="en-US" w:bidi="ar-SA"/>
      </w:rPr>
    </w:lvl>
    <w:lvl w:ilvl="6" w:tplc="BC78FC7E">
      <w:numFmt w:val="bullet"/>
      <w:lvlText w:val="•"/>
      <w:lvlJc w:val="left"/>
      <w:pPr>
        <w:ind w:left="5784" w:hanging="533"/>
      </w:pPr>
      <w:rPr>
        <w:rFonts w:hint="default"/>
        <w:lang w:val="sv-SE" w:eastAsia="en-US" w:bidi="ar-SA"/>
      </w:rPr>
    </w:lvl>
    <w:lvl w:ilvl="7" w:tplc="0F602244">
      <w:numFmt w:val="bullet"/>
      <w:lvlText w:val="•"/>
      <w:lvlJc w:val="left"/>
      <w:pPr>
        <w:ind w:left="6678" w:hanging="533"/>
      </w:pPr>
      <w:rPr>
        <w:rFonts w:hint="default"/>
        <w:lang w:val="sv-SE" w:eastAsia="en-US" w:bidi="ar-SA"/>
      </w:rPr>
    </w:lvl>
    <w:lvl w:ilvl="8" w:tplc="10B20364">
      <w:numFmt w:val="bullet"/>
      <w:lvlText w:val="•"/>
      <w:lvlJc w:val="left"/>
      <w:pPr>
        <w:ind w:left="7572" w:hanging="533"/>
      </w:pPr>
      <w:rPr>
        <w:rFonts w:hint="default"/>
        <w:lang w:val="sv-SE" w:eastAsia="en-US" w:bidi="ar-SA"/>
      </w:rPr>
    </w:lvl>
  </w:abstractNum>
  <w:abstractNum w:abstractNumId="5" w15:restartNumberingAfterBreak="0">
    <w:nsid w:val="304212A1"/>
    <w:multiLevelType w:val="hybridMultilevel"/>
    <w:tmpl w:val="9F82C568"/>
    <w:lvl w:ilvl="0" w:tplc="AE4ABE9A">
      <w:numFmt w:val="bullet"/>
      <w:lvlText w:val="-"/>
      <w:lvlJc w:val="left"/>
      <w:pPr>
        <w:ind w:left="105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95207828">
      <w:numFmt w:val="bullet"/>
      <w:lvlText w:val="-"/>
      <w:lvlJc w:val="left"/>
      <w:pPr>
        <w:ind w:left="119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 w:tplc="019AD046">
      <w:numFmt w:val="bullet"/>
      <w:lvlText w:val="•"/>
      <w:lvlJc w:val="left"/>
      <w:pPr>
        <w:ind w:left="2106" w:hanging="339"/>
      </w:pPr>
      <w:rPr>
        <w:rFonts w:hint="default"/>
        <w:lang w:val="sv-SE" w:eastAsia="en-US" w:bidi="ar-SA"/>
      </w:rPr>
    </w:lvl>
    <w:lvl w:ilvl="3" w:tplc="B1C6AFF4">
      <w:numFmt w:val="bullet"/>
      <w:lvlText w:val="•"/>
      <w:lvlJc w:val="left"/>
      <w:pPr>
        <w:ind w:left="3013" w:hanging="339"/>
      </w:pPr>
      <w:rPr>
        <w:rFonts w:hint="default"/>
        <w:lang w:val="sv-SE" w:eastAsia="en-US" w:bidi="ar-SA"/>
      </w:rPr>
    </w:lvl>
    <w:lvl w:ilvl="4" w:tplc="A58091BC">
      <w:numFmt w:val="bullet"/>
      <w:lvlText w:val="•"/>
      <w:lvlJc w:val="left"/>
      <w:pPr>
        <w:ind w:left="3920" w:hanging="339"/>
      </w:pPr>
      <w:rPr>
        <w:rFonts w:hint="default"/>
        <w:lang w:val="sv-SE" w:eastAsia="en-US" w:bidi="ar-SA"/>
      </w:rPr>
    </w:lvl>
    <w:lvl w:ilvl="5" w:tplc="6846ABAC">
      <w:numFmt w:val="bullet"/>
      <w:lvlText w:val="•"/>
      <w:lvlJc w:val="left"/>
      <w:pPr>
        <w:ind w:left="4826" w:hanging="339"/>
      </w:pPr>
      <w:rPr>
        <w:rFonts w:hint="default"/>
        <w:lang w:val="sv-SE" w:eastAsia="en-US" w:bidi="ar-SA"/>
      </w:rPr>
    </w:lvl>
    <w:lvl w:ilvl="6" w:tplc="7A1CEC64">
      <w:numFmt w:val="bullet"/>
      <w:lvlText w:val="•"/>
      <w:lvlJc w:val="left"/>
      <w:pPr>
        <w:ind w:left="5733" w:hanging="339"/>
      </w:pPr>
      <w:rPr>
        <w:rFonts w:hint="default"/>
        <w:lang w:val="sv-SE" w:eastAsia="en-US" w:bidi="ar-SA"/>
      </w:rPr>
    </w:lvl>
    <w:lvl w:ilvl="7" w:tplc="3E72224A">
      <w:numFmt w:val="bullet"/>
      <w:lvlText w:val="•"/>
      <w:lvlJc w:val="left"/>
      <w:pPr>
        <w:ind w:left="6640" w:hanging="339"/>
      </w:pPr>
      <w:rPr>
        <w:rFonts w:hint="default"/>
        <w:lang w:val="sv-SE" w:eastAsia="en-US" w:bidi="ar-SA"/>
      </w:rPr>
    </w:lvl>
    <w:lvl w:ilvl="8" w:tplc="BC42B80E">
      <w:numFmt w:val="bullet"/>
      <w:lvlText w:val="•"/>
      <w:lvlJc w:val="left"/>
      <w:pPr>
        <w:ind w:left="7546" w:hanging="339"/>
      </w:pPr>
      <w:rPr>
        <w:rFonts w:hint="default"/>
        <w:lang w:val="sv-SE" w:eastAsia="en-US" w:bidi="ar-SA"/>
      </w:rPr>
    </w:lvl>
  </w:abstractNum>
  <w:abstractNum w:abstractNumId="6" w15:restartNumberingAfterBreak="0">
    <w:nsid w:val="383755B2"/>
    <w:multiLevelType w:val="hybridMultilevel"/>
    <w:tmpl w:val="C05AE026"/>
    <w:lvl w:ilvl="0" w:tplc="C25E2DEE">
      <w:start w:val="1"/>
      <w:numFmt w:val="decimal"/>
      <w:lvlText w:val="%1."/>
      <w:lvlJc w:val="left"/>
      <w:pPr>
        <w:ind w:left="1052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94003EBA">
      <w:numFmt w:val="bullet"/>
      <w:lvlText w:val="•"/>
      <w:lvlJc w:val="left"/>
      <w:pPr>
        <w:ind w:left="1890" w:hanging="533"/>
      </w:pPr>
      <w:rPr>
        <w:rFonts w:hint="default"/>
        <w:lang w:val="sv-SE" w:eastAsia="en-US" w:bidi="ar-SA"/>
      </w:rPr>
    </w:lvl>
    <w:lvl w:ilvl="2" w:tplc="C792C0AE">
      <w:numFmt w:val="bullet"/>
      <w:lvlText w:val="•"/>
      <w:lvlJc w:val="left"/>
      <w:pPr>
        <w:ind w:left="2720" w:hanging="533"/>
      </w:pPr>
      <w:rPr>
        <w:rFonts w:hint="default"/>
        <w:lang w:val="sv-SE" w:eastAsia="en-US" w:bidi="ar-SA"/>
      </w:rPr>
    </w:lvl>
    <w:lvl w:ilvl="3" w:tplc="7BE0D79E">
      <w:numFmt w:val="bullet"/>
      <w:lvlText w:val="•"/>
      <w:lvlJc w:val="left"/>
      <w:pPr>
        <w:ind w:left="3550" w:hanging="533"/>
      </w:pPr>
      <w:rPr>
        <w:rFonts w:hint="default"/>
        <w:lang w:val="sv-SE" w:eastAsia="en-US" w:bidi="ar-SA"/>
      </w:rPr>
    </w:lvl>
    <w:lvl w:ilvl="4" w:tplc="75F6ECAA">
      <w:numFmt w:val="bullet"/>
      <w:lvlText w:val="•"/>
      <w:lvlJc w:val="left"/>
      <w:pPr>
        <w:ind w:left="4380" w:hanging="533"/>
      </w:pPr>
      <w:rPr>
        <w:rFonts w:hint="default"/>
        <w:lang w:val="sv-SE" w:eastAsia="en-US" w:bidi="ar-SA"/>
      </w:rPr>
    </w:lvl>
    <w:lvl w:ilvl="5" w:tplc="D04EF092">
      <w:numFmt w:val="bullet"/>
      <w:lvlText w:val="•"/>
      <w:lvlJc w:val="left"/>
      <w:pPr>
        <w:ind w:left="5210" w:hanging="533"/>
      </w:pPr>
      <w:rPr>
        <w:rFonts w:hint="default"/>
        <w:lang w:val="sv-SE" w:eastAsia="en-US" w:bidi="ar-SA"/>
      </w:rPr>
    </w:lvl>
    <w:lvl w:ilvl="6" w:tplc="B02C1F28">
      <w:numFmt w:val="bullet"/>
      <w:lvlText w:val="•"/>
      <w:lvlJc w:val="left"/>
      <w:pPr>
        <w:ind w:left="6040" w:hanging="533"/>
      </w:pPr>
      <w:rPr>
        <w:rFonts w:hint="default"/>
        <w:lang w:val="sv-SE" w:eastAsia="en-US" w:bidi="ar-SA"/>
      </w:rPr>
    </w:lvl>
    <w:lvl w:ilvl="7" w:tplc="8CA28AB6">
      <w:numFmt w:val="bullet"/>
      <w:lvlText w:val="•"/>
      <w:lvlJc w:val="left"/>
      <w:pPr>
        <w:ind w:left="6870" w:hanging="533"/>
      </w:pPr>
      <w:rPr>
        <w:rFonts w:hint="default"/>
        <w:lang w:val="sv-SE" w:eastAsia="en-US" w:bidi="ar-SA"/>
      </w:rPr>
    </w:lvl>
    <w:lvl w:ilvl="8" w:tplc="CF8CCE82">
      <w:numFmt w:val="bullet"/>
      <w:lvlText w:val="•"/>
      <w:lvlJc w:val="left"/>
      <w:pPr>
        <w:ind w:left="7700" w:hanging="533"/>
      </w:pPr>
      <w:rPr>
        <w:rFonts w:hint="default"/>
        <w:lang w:val="sv-SE" w:eastAsia="en-US" w:bidi="ar-SA"/>
      </w:rPr>
    </w:lvl>
  </w:abstractNum>
  <w:abstractNum w:abstractNumId="7" w15:restartNumberingAfterBreak="0">
    <w:nsid w:val="3BC236E8"/>
    <w:multiLevelType w:val="multilevel"/>
    <w:tmpl w:val="4830ED52"/>
    <w:lvl w:ilvl="0">
      <w:start w:val="1"/>
      <w:numFmt w:val="decimal"/>
      <w:lvlText w:val="%1."/>
      <w:lvlJc w:val="left"/>
      <w:pPr>
        <w:ind w:left="94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>
      <w:start w:val="1"/>
      <w:numFmt w:val="decimal"/>
      <w:lvlText w:val="%1.%2"/>
      <w:lvlJc w:val="left"/>
      <w:pPr>
        <w:ind w:left="946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>
      <w:numFmt w:val="bullet"/>
      <w:lvlText w:val="•"/>
      <w:lvlJc w:val="left"/>
      <w:pPr>
        <w:ind w:left="2624" w:hanging="533"/>
      </w:pPr>
      <w:rPr>
        <w:rFonts w:hint="default"/>
        <w:lang w:val="sv-SE" w:eastAsia="en-US" w:bidi="ar-SA"/>
      </w:rPr>
    </w:lvl>
    <w:lvl w:ilvl="3">
      <w:numFmt w:val="bullet"/>
      <w:lvlText w:val="•"/>
      <w:lvlJc w:val="left"/>
      <w:pPr>
        <w:ind w:left="3466" w:hanging="533"/>
      </w:pPr>
      <w:rPr>
        <w:rFonts w:hint="default"/>
        <w:lang w:val="sv-SE" w:eastAsia="en-US" w:bidi="ar-SA"/>
      </w:rPr>
    </w:lvl>
    <w:lvl w:ilvl="4">
      <w:numFmt w:val="bullet"/>
      <w:lvlText w:val="•"/>
      <w:lvlJc w:val="left"/>
      <w:pPr>
        <w:ind w:left="4308" w:hanging="533"/>
      </w:pPr>
      <w:rPr>
        <w:rFonts w:hint="default"/>
        <w:lang w:val="sv-SE" w:eastAsia="en-US" w:bidi="ar-SA"/>
      </w:rPr>
    </w:lvl>
    <w:lvl w:ilvl="5">
      <w:numFmt w:val="bullet"/>
      <w:lvlText w:val="•"/>
      <w:lvlJc w:val="left"/>
      <w:pPr>
        <w:ind w:left="5150" w:hanging="533"/>
      </w:pPr>
      <w:rPr>
        <w:rFonts w:hint="default"/>
        <w:lang w:val="sv-SE" w:eastAsia="en-US" w:bidi="ar-SA"/>
      </w:rPr>
    </w:lvl>
    <w:lvl w:ilvl="6">
      <w:numFmt w:val="bullet"/>
      <w:lvlText w:val="•"/>
      <w:lvlJc w:val="left"/>
      <w:pPr>
        <w:ind w:left="5992" w:hanging="533"/>
      </w:pPr>
      <w:rPr>
        <w:rFonts w:hint="default"/>
        <w:lang w:val="sv-SE" w:eastAsia="en-US" w:bidi="ar-SA"/>
      </w:rPr>
    </w:lvl>
    <w:lvl w:ilvl="7">
      <w:numFmt w:val="bullet"/>
      <w:lvlText w:val="•"/>
      <w:lvlJc w:val="left"/>
      <w:pPr>
        <w:ind w:left="6834" w:hanging="533"/>
      </w:pPr>
      <w:rPr>
        <w:rFonts w:hint="default"/>
        <w:lang w:val="sv-SE" w:eastAsia="en-US" w:bidi="ar-SA"/>
      </w:rPr>
    </w:lvl>
    <w:lvl w:ilvl="8">
      <w:numFmt w:val="bullet"/>
      <w:lvlText w:val="•"/>
      <w:lvlJc w:val="left"/>
      <w:pPr>
        <w:ind w:left="7676" w:hanging="533"/>
      </w:pPr>
      <w:rPr>
        <w:rFonts w:hint="default"/>
        <w:lang w:val="sv-SE" w:eastAsia="en-US" w:bidi="ar-SA"/>
      </w:rPr>
    </w:lvl>
  </w:abstractNum>
  <w:abstractNum w:abstractNumId="8" w15:restartNumberingAfterBreak="0">
    <w:nsid w:val="4322344E"/>
    <w:multiLevelType w:val="hybridMultilevel"/>
    <w:tmpl w:val="92B481D2"/>
    <w:lvl w:ilvl="0" w:tplc="E522E56E">
      <w:numFmt w:val="bullet"/>
      <w:lvlText w:val="-"/>
      <w:lvlJc w:val="left"/>
      <w:pPr>
        <w:ind w:left="41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5132453A">
      <w:numFmt w:val="bullet"/>
      <w:lvlText w:val="•"/>
      <w:lvlJc w:val="left"/>
      <w:pPr>
        <w:ind w:left="1314" w:hanging="533"/>
      </w:pPr>
      <w:rPr>
        <w:rFonts w:hint="default"/>
        <w:lang w:val="sv-SE" w:eastAsia="en-US" w:bidi="ar-SA"/>
      </w:rPr>
    </w:lvl>
    <w:lvl w:ilvl="2" w:tplc="2DBCDA32">
      <w:numFmt w:val="bullet"/>
      <w:lvlText w:val="•"/>
      <w:lvlJc w:val="left"/>
      <w:pPr>
        <w:ind w:left="2208" w:hanging="533"/>
      </w:pPr>
      <w:rPr>
        <w:rFonts w:hint="default"/>
        <w:lang w:val="sv-SE" w:eastAsia="en-US" w:bidi="ar-SA"/>
      </w:rPr>
    </w:lvl>
    <w:lvl w:ilvl="3" w:tplc="2918EC46">
      <w:numFmt w:val="bullet"/>
      <w:lvlText w:val="•"/>
      <w:lvlJc w:val="left"/>
      <w:pPr>
        <w:ind w:left="3102" w:hanging="533"/>
      </w:pPr>
      <w:rPr>
        <w:rFonts w:hint="default"/>
        <w:lang w:val="sv-SE" w:eastAsia="en-US" w:bidi="ar-SA"/>
      </w:rPr>
    </w:lvl>
    <w:lvl w:ilvl="4" w:tplc="D39A5646">
      <w:numFmt w:val="bullet"/>
      <w:lvlText w:val="•"/>
      <w:lvlJc w:val="left"/>
      <w:pPr>
        <w:ind w:left="3996" w:hanging="533"/>
      </w:pPr>
      <w:rPr>
        <w:rFonts w:hint="default"/>
        <w:lang w:val="sv-SE" w:eastAsia="en-US" w:bidi="ar-SA"/>
      </w:rPr>
    </w:lvl>
    <w:lvl w:ilvl="5" w:tplc="2642F7D4">
      <w:numFmt w:val="bullet"/>
      <w:lvlText w:val="•"/>
      <w:lvlJc w:val="left"/>
      <w:pPr>
        <w:ind w:left="4890" w:hanging="533"/>
      </w:pPr>
      <w:rPr>
        <w:rFonts w:hint="default"/>
        <w:lang w:val="sv-SE" w:eastAsia="en-US" w:bidi="ar-SA"/>
      </w:rPr>
    </w:lvl>
    <w:lvl w:ilvl="6" w:tplc="3404D416">
      <w:numFmt w:val="bullet"/>
      <w:lvlText w:val="•"/>
      <w:lvlJc w:val="left"/>
      <w:pPr>
        <w:ind w:left="5784" w:hanging="533"/>
      </w:pPr>
      <w:rPr>
        <w:rFonts w:hint="default"/>
        <w:lang w:val="sv-SE" w:eastAsia="en-US" w:bidi="ar-SA"/>
      </w:rPr>
    </w:lvl>
    <w:lvl w:ilvl="7" w:tplc="ED00AF40">
      <w:numFmt w:val="bullet"/>
      <w:lvlText w:val="•"/>
      <w:lvlJc w:val="left"/>
      <w:pPr>
        <w:ind w:left="6678" w:hanging="533"/>
      </w:pPr>
      <w:rPr>
        <w:rFonts w:hint="default"/>
        <w:lang w:val="sv-SE" w:eastAsia="en-US" w:bidi="ar-SA"/>
      </w:rPr>
    </w:lvl>
    <w:lvl w:ilvl="8" w:tplc="C15C8496">
      <w:numFmt w:val="bullet"/>
      <w:lvlText w:val="•"/>
      <w:lvlJc w:val="left"/>
      <w:pPr>
        <w:ind w:left="7572" w:hanging="533"/>
      </w:pPr>
      <w:rPr>
        <w:rFonts w:hint="default"/>
        <w:lang w:val="sv-SE" w:eastAsia="en-US" w:bidi="ar-SA"/>
      </w:rPr>
    </w:lvl>
  </w:abstractNum>
  <w:abstractNum w:abstractNumId="9" w15:restartNumberingAfterBreak="0">
    <w:nsid w:val="4CA46610"/>
    <w:multiLevelType w:val="hybridMultilevel"/>
    <w:tmpl w:val="9B547B4C"/>
    <w:lvl w:ilvl="0" w:tplc="8C82C2E0">
      <w:start w:val="1"/>
      <w:numFmt w:val="upperLetter"/>
      <w:lvlText w:val="%1."/>
      <w:lvlJc w:val="left"/>
      <w:pPr>
        <w:ind w:left="94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sv-SE" w:eastAsia="en-US" w:bidi="ar-SA"/>
      </w:rPr>
    </w:lvl>
    <w:lvl w:ilvl="1" w:tplc="9F226A5E">
      <w:numFmt w:val="bullet"/>
      <w:lvlText w:val="•"/>
      <w:lvlJc w:val="left"/>
      <w:pPr>
        <w:ind w:left="1782" w:hanging="533"/>
      </w:pPr>
      <w:rPr>
        <w:rFonts w:hint="default"/>
        <w:lang w:val="sv-SE" w:eastAsia="en-US" w:bidi="ar-SA"/>
      </w:rPr>
    </w:lvl>
    <w:lvl w:ilvl="2" w:tplc="2500CC34">
      <w:numFmt w:val="bullet"/>
      <w:lvlText w:val="•"/>
      <w:lvlJc w:val="left"/>
      <w:pPr>
        <w:ind w:left="2624" w:hanging="533"/>
      </w:pPr>
      <w:rPr>
        <w:rFonts w:hint="default"/>
        <w:lang w:val="sv-SE" w:eastAsia="en-US" w:bidi="ar-SA"/>
      </w:rPr>
    </w:lvl>
    <w:lvl w:ilvl="3" w:tplc="5C602FF4">
      <w:numFmt w:val="bullet"/>
      <w:lvlText w:val="•"/>
      <w:lvlJc w:val="left"/>
      <w:pPr>
        <w:ind w:left="3466" w:hanging="533"/>
      </w:pPr>
      <w:rPr>
        <w:rFonts w:hint="default"/>
        <w:lang w:val="sv-SE" w:eastAsia="en-US" w:bidi="ar-SA"/>
      </w:rPr>
    </w:lvl>
    <w:lvl w:ilvl="4" w:tplc="1E7CC3A6">
      <w:numFmt w:val="bullet"/>
      <w:lvlText w:val="•"/>
      <w:lvlJc w:val="left"/>
      <w:pPr>
        <w:ind w:left="4308" w:hanging="533"/>
      </w:pPr>
      <w:rPr>
        <w:rFonts w:hint="default"/>
        <w:lang w:val="sv-SE" w:eastAsia="en-US" w:bidi="ar-SA"/>
      </w:rPr>
    </w:lvl>
    <w:lvl w:ilvl="5" w:tplc="46B05650">
      <w:numFmt w:val="bullet"/>
      <w:lvlText w:val="•"/>
      <w:lvlJc w:val="left"/>
      <w:pPr>
        <w:ind w:left="5150" w:hanging="533"/>
      </w:pPr>
      <w:rPr>
        <w:rFonts w:hint="default"/>
        <w:lang w:val="sv-SE" w:eastAsia="en-US" w:bidi="ar-SA"/>
      </w:rPr>
    </w:lvl>
    <w:lvl w:ilvl="6" w:tplc="B16AB8E6">
      <w:numFmt w:val="bullet"/>
      <w:lvlText w:val="•"/>
      <w:lvlJc w:val="left"/>
      <w:pPr>
        <w:ind w:left="5992" w:hanging="533"/>
      </w:pPr>
      <w:rPr>
        <w:rFonts w:hint="default"/>
        <w:lang w:val="sv-SE" w:eastAsia="en-US" w:bidi="ar-SA"/>
      </w:rPr>
    </w:lvl>
    <w:lvl w:ilvl="7" w:tplc="0486C272">
      <w:numFmt w:val="bullet"/>
      <w:lvlText w:val="•"/>
      <w:lvlJc w:val="left"/>
      <w:pPr>
        <w:ind w:left="6834" w:hanging="533"/>
      </w:pPr>
      <w:rPr>
        <w:rFonts w:hint="default"/>
        <w:lang w:val="sv-SE" w:eastAsia="en-US" w:bidi="ar-SA"/>
      </w:rPr>
    </w:lvl>
    <w:lvl w:ilvl="8" w:tplc="2C8094B6">
      <w:numFmt w:val="bullet"/>
      <w:lvlText w:val="•"/>
      <w:lvlJc w:val="left"/>
      <w:pPr>
        <w:ind w:left="7676" w:hanging="533"/>
      </w:pPr>
      <w:rPr>
        <w:rFonts w:hint="default"/>
        <w:lang w:val="sv-SE" w:eastAsia="en-US" w:bidi="ar-SA"/>
      </w:rPr>
    </w:lvl>
  </w:abstractNum>
  <w:abstractNum w:abstractNumId="10" w15:restartNumberingAfterBreak="0">
    <w:nsid w:val="4EF26077"/>
    <w:multiLevelType w:val="hybridMultilevel"/>
    <w:tmpl w:val="0EDA067C"/>
    <w:lvl w:ilvl="0" w:tplc="343E870A">
      <w:numFmt w:val="bullet"/>
      <w:lvlText w:val="•"/>
      <w:lvlJc w:val="left"/>
      <w:pPr>
        <w:ind w:left="94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E9C82200">
      <w:numFmt w:val="bullet"/>
      <w:lvlText w:val="•"/>
      <w:lvlJc w:val="left"/>
      <w:pPr>
        <w:ind w:left="1782" w:hanging="125"/>
      </w:pPr>
      <w:rPr>
        <w:rFonts w:hint="default"/>
        <w:lang w:val="sv-SE" w:eastAsia="en-US" w:bidi="ar-SA"/>
      </w:rPr>
    </w:lvl>
    <w:lvl w:ilvl="2" w:tplc="DAC42492">
      <w:numFmt w:val="bullet"/>
      <w:lvlText w:val="•"/>
      <w:lvlJc w:val="left"/>
      <w:pPr>
        <w:ind w:left="2624" w:hanging="125"/>
      </w:pPr>
      <w:rPr>
        <w:rFonts w:hint="default"/>
        <w:lang w:val="sv-SE" w:eastAsia="en-US" w:bidi="ar-SA"/>
      </w:rPr>
    </w:lvl>
    <w:lvl w:ilvl="3" w:tplc="38C2ED4A">
      <w:numFmt w:val="bullet"/>
      <w:lvlText w:val="•"/>
      <w:lvlJc w:val="left"/>
      <w:pPr>
        <w:ind w:left="3466" w:hanging="125"/>
      </w:pPr>
      <w:rPr>
        <w:rFonts w:hint="default"/>
        <w:lang w:val="sv-SE" w:eastAsia="en-US" w:bidi="ar-SA"/>
      </w:rPr>
    </w:lvl>
    <w:lvl w:ilvl="4" w:tplc="B0F42A12">
      <w:numFmt w:val="bullet"/>
      <w:lvlText w:val="•"/>
      <w:lvlJc w:val="left"/>
      <w:pPr>
        <w:ind w:left="4308" w:hanging="125"/>
      </w:pPr>
      <w:rPr>
        <w:rFonts w:hint="default"/>
        <w:lang w:val="sv-SE" w:eastAsia="en-US" w:bidi="ar-SA"/>
      </w:rPr>
    </w:lvl>
    <w:lvl w:ilvl="5" w:tplc="5A0626D0">
      <w:numFmt w:val="bullet"/>
      <w:lvlText w:val="•"/>
      <w:lvlJc w:val="left"/>
      <w:pPr>
        <w:ind w:left="5150" w:hanging="125"/>
      </w:pPr>
      <w:rPr>
        <w:rFonts w:hint="default"/>
        <w:lang w:val="sv-SE" w:eastAsia="en-US" w:bidi="ar-SA"/>
      </w:rPr>
    </w:lvl>
    <w:lvl w:ilvl="6" w:tplc="6FB26AF6">
      <w:numFmt w:val="bullet"/>
      <w:lvlText w:val="•"/>
      <w:lvlJc w:val="left"/>
      <w:pPr>
        <w:ind w:left="5992" w:hanging="125"/>
      </w:pPr>
      <w:rPr>
        <w:rFonts w:hint="default"/>
        <w:lang w:val="sv-SE" w:eastAsia="en-US" w:bidi="ar-SA"/>
      </w:rPr>
    </w:lvl>
    <w:lvl w:ilvl="7" w:tplc="F7EE02CE">
      <w:numFmt w:val="bullet"/>
      <w:lvlText w:val="•"/>
      <w:lvlJc w:val="left"/>
      <w:pPr>
        <w:ind w:left="6834" w:hanging="125"/>
      </w:pPr>
      <w:rPr>
        <w:rFonts w:hint="default"/>
        <w:lang w:val="sv-SE" w:eastAsia="en-US" w:bidi="ar-SA"/>
      </w:rPr>
    </w:lvl>
    <w:lvl w:ilvl="8" w:tplc="F12CE64E">
      <w:numFmt w:val="bullet"/>
      <w:lvlText w:val="•"/>
      <w:lvlJc w:val="left"/>
      <w:pPr>
        <w:ind w:left="7676" w:hanging="125"/>
      </w:pPr>
      <w:rPr>
        <w:rFonts w:hint="default"/>
        <w:lang w:val="sv-SE" w:eastAsia="en-US" w:bidi="ar-SA"/>
      </w:rPr>
    </w:lvl>
  </w:abstractNum>
  <w:abstractNum w:abstractNumId="11" w15:restartNumberingAfterBreak="0">
    <w:nsid w:val="651826E7"/>
    <w:multiLevelType w:val="hybridMultilevel"/>
    <w:tmpl w:val="5EE85EF4"/>
    <w:lvl w:ilvl="0" w:tplc="4BDA61A4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49E072F0">
      <w:numFmt w:val="bullet"/>
      <w:lvlText w:val="•"/>
      <w:lvlJc w:val="left"/>
      <w:pPr>
        <w:ind w:left="1782" w:hanging="533"/>
      </w:pPr>
      <w:rPr>
        <w:rFonts w:hint="default"/>
        <w:lang w:val="sv-SE" w:eastAsia="en-US" w:bidi="ar-SA"/>
      </w:rPr>
    </w:lvl>
    <w:lvl w:ilvl="2" w:tplc="F440FD18">
      <w:numFmt w:val="bullet"/>
      <w:lvlText w:val="•"/>
      <w:lvlJc w:val="left"/>
      <w:pPr>
        <w:ind w:left="2624" w:hanging="533"/>
      </w:pPr>
      <w:rPr>
        <w:rFonts w:hint="default"/>
        <w:lang w:val="sv-SE" w:eastAsia="en-US" w:bidi="ar-SA"/>
      </w:rPr>
    </w:lvl>
    <w:lvl w:ilvl="3" w:tplc="1F765088">
      <w:numFmt w:val="bullet"/>
      <w:lvlText w:val="•"/>
      <w:lvlJc w:val="left"/>
      <w:pPr>
        <w:ind w:left="3466" w:hanging="533"/>
      </w:pPr>
      <w:rPr>
        <w:rFonts w:hint="default"/>
        <w:lang w:val="sv-SE" w:eastAsia="en-US" w:bidi="ar-SA"/>
      </w:rPr>
    </w:lvl>
    <w:lvl w:ilvl="4" w:tplc="D91E06FA">
      <w:numFmt w:val="bullet"/>
      <w:lvlText w:val="•"/>
      <w:lvlJc w:val="left"/>
      <w:pPr>
        <w:ind w:left="4308" w:hanging="533"/>
      </w:pPr>
      <w:rPr>
        <w:rFonts w:hint="default"/>
        <w:lang w:val="sv-SE" w:eastAsia="en-US" w:bidi="ar-SA"/>
      </w:rPr>
    </w:lvl>
    <w:lvl w:ilvl="5" w:tplc="1C9AA708">
      <w:numFmt w:val="bullet"/>
      <w:lvlText w:val="•"/>
      <w:lvlJc w:val="left"/>
      <w:pPr>
        <w:ind w:left="5150" w:hanging="533"/>
      </w:pPr>
      <w:rPr>
        <w:rFonts w:hint="default"/>
        <w:lang w:val="sv-SE" w:eastAsia="en-US" w:bidi="ar-SA"/>
      </w:rPr>
    </w:lvl>
    <w:lvl w:ilvl="6" w:tplc="52C825A4">
      <w:numFmt w:val="bullet"/>
      <w:lvlText w:val="•"/>
      <w:lvlJc w:val="left"/>
      <w:pPr>
        <w:ind w:left="5992" w:hanging="533"/>
      </w:pPr>
      <w:rPr>
        <w:rFonts w:hint="default"/>
        <w:lang w:val="sv-SE" w:eastAsia="en-US" w:bidi="ar-SA"/>
      </w:rPr>
    </w:lvl>
    <w:lvl w:ilvl="7" w:tplc="72BE49BA">
      <w:numFmt w:val="bullet"/>
      <w:lvlText w:val="•"/>
      <w:lvlJc w:val="left"/>
      <w:pPr>
        <w:ind w:left="6834" w:hanging="533"/>
      </w:pPr>
      <w:rPr>
        <w:rFonts w:hint="default"/>
        <w:lang w:val="sv-SE" w:eastAsia="en-US" w:bidi="ar-SA"/>
      </w:rPr>
    </w:lvl>
    <w:lvl w:ilvl="8" w:tplc="E976ED94">
      <w:numFmt w:val="bullet"/>
      <w:lvlText w:val="•"/>
      <w:lvlJc w:val="left"/>
      <w:pPr>
        <w:ind w:left="7676" w:hanging="533"/>
      </w:pPr>
      <w:rPr>
        <w:rFonts w:hint="default"/>
        <w:lang w:val="sv-SE" w:eastAsia="en-US" w:bidi="ar-SA"/>
      </w:rPr>
    </w:lvl>
  </w:abstractNum>
  <w:abstractNum w:abstractNumId="12" w15:restartNumberingAfterBreak="0">
    <w:nsid w:val="694134F4"/>
    <w:multiLevelType w:val="hybridMultilevel"/>
    <w:tmpl w:val="4AE23AFC"/>
    <w:lvl w:ilvl="0" w:tplc="266454B2">
      <w:numFmt w:val="bullet"/>
      <w:lvlText w:val=""/>
      <w:lvlJc w:val="left"/>
      <w:pPr>
        <w:ind w:left="1091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B44406F2">
      <w:numFmt w:val="bullet"/>
      <w:lvlText w:val="•"/>
      <w:lvlJc w:val="left"/>
      <w:pPr>
        <w:ind w:left="1926" w:hanging="339"/>
      </w:pPr>
      <w:rPr>
        <w:rFonts w:hint="default"/>
        <w:lang w:val="sv-SE" w:eastAsia="en-US" w:bidi="ar-SA"/>
      </w:rPr>
    </w:lvl>
    <w:lvl w:ilvl="2" w:tplc="CF3E14EE">
      <w:numFmt w:val="bullet"/>
      <w:lvlText w:val="•"/>
      <w:lvlJc w:val="left"/>
      <w:pPr>
        <w:ind w:left="2752" w:hanging="339"/>
      </w:pPr>
      <w:rPr>
        <w:rFonts w:hint="default"/>
        <w:lang w:val="sv-SE" w:eastAsia="en-US" w:bidi="ar-SA"/>
      </w:rPr>
    </w:lvl>
    <w:lvl w:ilvl="3" w:tplc="7724FB44">
      <w:numFmt w:val="bullet"/>
      <w:lvlText w:val="•"/>
      <w:lvlJc w:val="left"/>
      <w:pPr>
        <w:ind w:left="3578" w:hanging="339"/>
      </w:pPr>
      <w:rPr>
        <w:rFonts w:hint="default"/>
        <w:lang w:val="sv-SE" w:eastAsia="en-US" w:bidi="ar-SA"/>
      </w:rPr>
    </w:lvl>
    <w:lvl w:ilvl="4" w:tplc="13167BE0">
      <w:numFmt w:val="bullet"/>
      <w:lvlText w:val="•"/>
      <w:lvlJc w:val="left"/>
      <w:pPr>
        <w:ind w:left="4404" w:hanging="339"/>
      </w:pPr>
      <w:rPr>
        <w:rFonts w:hint="default"/>
        <w:lang w:val="sv-SE" w:eastAsia="en-US" w:bidi="ar-SA"/>
      </w:rPr>
    </w:lvl>
    <w:lvl w:ilvl="5" w:tplc="9D2C1FF0">
      <w:numFmt w:val="bullet"/>
      <w:lvlText w:val="•"/>
      <w:lvlJc w:val="left"/>
      <w:pPr>
        <w:ind w:left="5230" w:hanging="339"/>
      </w:pPr>
      <w:rPr>
        <w:rFonts w:hint="default"/>
        <w:lang w:val="sv-SE" w:eastAsia="en-US" w:bidi="ar-SA"/>
      </w:rPr>
    </w:lvl>
    <w:lvl w:ilvl="6" w:tplc="8306DC52">
      <w:numFmt w:val="bullet"/>
      <w:lvlText w:val="•"/>
      <w:lvlJc w:val="left"/>
      <w:pPr>
        <w:ind w:left="6056" w:hanging="339"/>
      </w:pPr>
      <w:rPr>
        <w:rFonts w:hint="default"/>
        <w:lang w:val="sv-SE" w:eastAsia="en-US" w:bidi="ar-SA"/>
      </w:rPr>
    </w:lvl>
    <w:lvl w:ilvl="7" w:tplc="E8C4358C">
      <w:numFmt w:val="bullet"/>
      <w:lvlText w:val="•"/>
      <w:lvlJc w:val="left"/>
      <w:pPr>
        <w:ind w:left="6882" w:hanging="339"/>
      </w:pPr>
      <w:rPr>
        <w:rFonts w:hint="default"/>
        <w:lang w:val="sv-SE" w:eastAsia="en-US" w:bidi="ar-SA"/>
      </w:rPr>
    </w:lvl>
    <w:lvl w:ilvl="8" w:tplc="BA642D46">
      <w:numFmt w:val="bullet"/>
      <w:lvlText w:val="•"/>
      <w:lvlJc w:val="left"/>
      <w:pPr>
        <w:ind w:left="7708" w:hanging="339"/>
      </w:pPr>
      <w:rPr>
        <w:rFonts w:hint="default"/>
        <w:lang w:val="sv-SE" w:eastAsia="en-US" w:bidi="ar-SA"/>
      </w:rPr>
    </w:lvl>
  </w:abstractNum>
  <w:abstractNum w:abstractNumId="13" w15:restartNumberingAfterBreak="0">
    <w:nsid w:val="696060CC"/>
    <w:multiLevelType w:val="hybridMultilevel"/>
    <w:tmpl w:val="6DD4BFCC"/>
    <w:lvl w:ilvl="0" w:tplc="9BB264FA">
      <w:start w:val="1"/>
      <w:numFmt w:val="decimal"/>
      <w:lvlText w:val="%1."/>
      <w:lvlJc w:val="left"/>
      <w:pPr>
        <w:ind w:left="94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66F8AB06">
      <w:numFmt w:val="bullet"/>
      <w:lvlText w:val=""/>
      <w:lvlJc w:val="left"/>
      <w:pPr>
        <w:ind w:left="1080" w:hanging="6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 w:tplc="782A5454">
      <w:numFmt w:val="bullet"/>
      <w:lvlText w:val="•"/>
      <w:lvlJc w:val="left"/>
      <w:pPr>
        <w:ind w:left="2000" w:hanging="667"/>
      </w:pPr>
      <w:rPr>
        <w:rFonts w:hint="default"/>
        <w:lang w:val="sv-SE" w:eastAsia="en-US" w:bidi="ar-SA"/>
      </w:rPr>
    </w:lvl>
    <w:lvl w:ilvl="3" w:tplc="9230CD9A">
      <w:numFmt w:val="bullet"/>
      <w:lvlText w:val="•"/>
      <w:lvlJc w:val="left"/>
      <w:pPr>
        <w:ind w:left="2920" w:hanging="667"/>
      </w:pPr>
      <w:rPr>
        <w:rFonts w:hint="default"/>
        <w:lang w:val="sv-SE" w:eastAsia="en-US" w:bidi="ar-SA"/>
      </w:rPr>
    </w:lvl>
    <w:lvl w:ilvl="4" w:tplc="23F2784C">
      <w:numFmt w:val="bullet"/>
      <w:lvlText w:val="•"/>
      <w:lvlJc w:val="left"/>
      <w:pPr>
        <w:ind w:left="3840" w:hanging="667"/>
      </w:pPr>
      <w:rPr>
        <w:rFonts w:hint="default"/>
        <w:lang w:val="sv-SE" w:eastAsia="en-US" w:bidi="ar-SA"/>
      </w:rPr>
    </w:lvl>
    <w:lvl w:ilvl="5" w:tplc="90CA0E0E">
      <w:numFmt w:val="bullet"/>
      <w:lvlText w:val="•"/>
      <w:lvlJc w:val="left"/>
      <w:pPr>
        <w:ind w:left="4760" w:hanging="667"/>
      </w:pPr>
      <w:rPr>
        <w:rFonts w:hint="default"/>
        <w:lang w:val="sv-SE" w:eastAsia="en-US" w:bidi="ar-SA"/>
      </w:rPr>
    </w:lvl>
    <w:lvl w:ilvl="6" w:tplc="788AD056">
      <w:numFmt w:val="bullet"/>
      <w:lvlText w:val="•"/>
      <w:lvlJc w:val="left"/>
      <w:pPr>
        <w:ind w:left="5680" w:hanging="667"/>
      </w:pPr>
      <w:rPr>
        <w:rFonts w:hint="default"/>
        <w:lang w:val="sv-SE" w:eastAsia="en-US" w:bidi="ar-SA"/>
      </w:rPr>
    </w:lvl>
    <w:lvl w:ilvl="7" w:tplc="2A44BBD6">
      <w:numFmt w:val="bullet"/>
      <w:lvlText w:val="•"/>
      <w:lvlJc w:val="left"/>
      <w:pPr>
        <w:ind w:left="6600" w:hanging="667"/>
      </w:pPr>
      <w:rPr>
        <w:rFonts w:hint="default"/>
        <w:lang w:val="sv-SE" w:eastAsia="en-US" w:bidi="ar-SA"/>
      </w:rPr>
    </w:lvl>
    <w:lvl w:ilvl="8" w:tplc="74FA35D8">
      <w:numFmt w:val="bullet"/>
      <w:lvlText w:val="•"/>
      <w:lvlJc w:val="left"/>
      <w:pPr>
        <w:ind w:left="7520" w:hanging="667"/>
      </w:pPr>
      <w:rPr>
        <w:rFonts w:hint="default"/>
        <w:lang w:val="sv-SE" w:eastAsia="en-US" w:bidi="ar-SA"/>
      </w:rPr>
    </w:lvl>
  </w:abstractNum>
  <w:abstractNum w:abstractNumId="14" w15:restartNumberingAfterBreak="0">
    <w:nsid w:val="6E3A6DCF"/>
    <w:multiLevelType w:val="hybridMultilevel"/>
    <w:tmpl w:val="B6A2FE96"/>
    <w:lvl w:ilvl="0" w:tplc="53EE390A">
      <w:start w:val="1"/>
      <w:numFmt w:val="upperLetter"/>
      <w:lvlText w:val="%1."/>
      <w:lvlJc w:val="left"/>
      <w:pPr>
        <w:ind w:left="2003" w:hanging="5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sv-SE" w:eastAsia="en-US" w:bidi="ar-SA"/>
      </w:rPr>
    </w:lvl>
    <w:lvl w:ilvl="1" w:tplc="8A1824EA">
      <w:numFmt w:val="bullet"/>
      <w:lvlText w:val="•"/>
      <w:lvlJc w:val="left"/>
      <w:pPr>
        <w:ind w:left="2736" w:hanging="524"/>
      </w:pPr>
      <w:rPr>
        <w:rFonts w:hint="default"/>
        <w:lang w:val="sv-SE" w:eastAsia="en-US" w:bidi="ar-SA"/>
      </w:rPr>
    </w:lvl>
    <w:lvl w:ilvl="2" w:tplc="7B62F0C2">
      <w:numFmt w:val="bullet"/>
      <w:lvlText w:val="•"/>
      <w:lvlJc w:val="left"/>
      <w:pPr>
        <w:ind w:left="3472" w:hanging="524"/>
      </w:pPr>
      <w:rPr>
        <w:rFonts w:hint="default"/>
        <w:lang w:val="sv-SE" w:eastAsia="en-US" w:bidi="ar-SA"/>
      </w:rPr>
    </w:lvl>
    <w:lvl w:ilvl="3" w:tplc="DEA26916">
      <w:numFmt w:val="bullet"/>
      <w:lvlText w:val="•"/>
      <w:lvlJc w:val="left"/>
      <w:pPr>
        <w:ind w:left="4208" w:hanging="524"/>
      </w:pPr>
      <w:rPr>
        <w:rFonts w:hint="default"/>
        <w:lang w:val="sv-SE" w:eastAsia="en-US" w:bidi="ar-SA"/>
      </w:rPr>
    </w:lvl>
    <w:lvl w:ilvl="4" w:tplc="F29259C4">
      <w:numFmt w:val="bullet"/>
      <w:lvlText w:val="•"/>
      <w:lvlJc w:val="left"/>
      <w:pPr>
        <w:ind w:left="4944" w:hanging="524"/>
      </w:pPr>
      <w:rPr>
        <w:rFonts w:hint="default"/>
        <w:lang w:val="sv-SE" w:eastAsia="en-US" w:bidi="ar-SA"/>
      </w:rPr>
    </w:lvl>
    <w:lvl w:ilvl="5" w:tplc="2606F9F0">
      <w:numFmt w:val="bullet"/>
      <w:lvlText w:val="•"/>
      <w:lvlJc w:val="left"/>
      <w:pPr>
        <w:ind w:left="5680" w:hanging="524"/>
      </w:pPr>
      <w:rPr>
        <w:rFonts w:hint="default"/>
        <w:lang w:val="sv-SE" w:eastAsia="en-US" w:bidi="ar-SA"/>
      </w:rPr>
    </w:lvl>
    <w:lvl w:ilvl="6" w:tplc="025E3A90">
      <w:numFmt w:val="bullet"/>
      <w:lvlText w:val="•"/>
      <w:lvlJc w:val="left"/>
      <w:pPr>
        <w:ind w:left="6416" w:hanging="524"/>
      </w:pPr>
      <w:rPr>
        <w:rFonts w:hint="default"/>
        <w:lang w:val="sv-SE" w:eastAsia="en-US" w:bidi="ar-SA"/>
      </w:rPr>
    </w:lvl>
    <w:lvl w:ilvl="7" w:tplc="FAC86D50">
      <w:numFmt w:val="bullet"/>
      <w:lvlText w:val="•"/>
      <w:lvlJc w:val="left"/>
      <w:pPr>
        <w:ind w:left="7152" w:hanging="524"/>
      </w:pPr>
      <w:rPr>
        <w:rFonts w:hint="default"/>
        <w:lang w:val="sv-SE" w:eastAsia="en-US" w:bidi="ar-SA"/>
      </w:rPr>
    </w:lvl>
    <w:lvl w:ilvl="8" w:tplc="FDCADF90">
      <w:numFmt w:val="bullet"/>
      <w:lvlText w:val="•"/>
      <w:lvlJc w:val="left"/>
      <w:pPr>
        <w:ind w:left="7888" w:hanging="524"/>
      </w:pPr>
      <w:rPr>
        <w:rFonts w:hint="default"/>
        <w:lang w:val="sv-SE" w:eastAsia="en-US" w:bidi="ar-SA"/>
      </w:rPr>
    </w:lvl>
  </w:abstractNum>
  <w:abstractNum w:abstractNumId="15" w15:restartNumberingAfterBreak="0">
    <w:nsid w:val="77705CB4"/>
    <w:multiLevelType w:val="hybridMultilevel"/>
    <w:tmpl w:val="66E849EC"/>
    <w:lvl w:ilvl="0" w:tplc="5B3ED24E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9C0A9738">
      <w:numFmt w:val="bullet"/>
      <w:lvlText w:val="•"/>
      <w:lvlJc w:val="left"/>
      <w:pPr>
        <w:ind w:left="1782" w:hanging="533"/>
      </w:pPr>
      <w:rPr>
        <w:rFonts w:hint="default"/>
        <w:lang w:val="sv-SE" w:eastAsia="en-US" w:bidi="ar-SA"/>
      </w:rPr>
    </w:lvl>
    <w:lvl w:ilvl="2" w:tplc="D758C3EE">
      <w:numFmt w:val="bullet"/>
      <w:lvlText w:val="•"/>
      <w:lvlJc w:val="left"/>
      <w:pPr>
        <w:ind w:left="2624" w:hanging="533"/>
      </w:pPr>
      <w:rPr>
        <w:rFonts w:hint="default"/>
        <w:lang w:val="sv-SE" w:eastAsia="en-US" w:bidi="ar-SA"/>
      </w:rPr>
    </w:lvl>
    <w:lvl w:ilvl="3" w:tplc="23D870B4">
      <w:numFmt w:val="bullet"/>
      <w:lvlText w:val="•"/>
      <w:lvlJc w:val="left"/>
      <w:pPr>
        <w:ind w:left="3466" w:hanging="533"/>
      </w:pPr>
      <w:rPr>
        <w:rFonts w:hint="default"/>
        <w:lang w:val="sv-SE" w:eastAsia="en-US" w:bidi="ar-SA"/>
      </w:rPr>
    </w:lvl>
    <w:lvl w:ilvl="4" w:tplc="2ADC8DAE">
      <w:numFmt w:val="bullet"/>
      <w:lvlText w:val="•"/>
      <w:lvlJc w:val="left"/>
      <w:pPr>
        <w:ind w:left="4308" w:hanging="533"/>
      </w:pPr>
      <w:rPr>
        <w:rFonts w:hint="default"/>
        <w:lang w:val="sv-SE" w:eastAsia="en-US" w:bidi="ar-SA"/>
      </w:rPr>
    </w:lvl>
    <w:lvl w:ilvl="5" w:tplc="F6D4A4F2">
      <w:numFmt w:val="bullet"/>
      <w:lvlText w:val="•"/>
      <w:lvlJc w:val="left"/>
      <w:pPr>
        <w:ind w:left="5150" w:hanging="533"/>
      </w:pPr>
      <w:rPr>
        <w:rFonts w:hint="default"/>
        <w:lang w:val="sv-SE" w:eastAsia="en-US" w:bidi="ar-SA"/>
      </w:rPr>
    </w:lvl>
    <w:lvl w:ilvl="6" w:tplc="7A663418">
      <w:numFmt w:val="bullet"/>
      <w:lvlText w:val="•"/>
      <w:lvlJc w:val="left"/>
      <w:pPr>
        <w:ind w:left="5992" w:hanging="533"/>
      </w:pPr>
      <w:rPr>
        <w:rFonts w:hint="default"/>
        <w:lang w:val="sv-SE" w:eastAsia="en-US" w:bidi="ar-SA"/>
      </w:rPr>
    </w:lvl>
    <w:lvl w:ilvl="7" w:tplc="0B5C3766">
      <w:numFmt w:val="bullet"/>
      <w:lvlText w:val="•"/>
      <w:lvlJc w:val="left"/>
      <w:pPr>
        <w:ind w:left="6834" w:hanging="533"/>
      </w:pPr>
      <w:rPr>
        <w:rFonts w:hint="default"/>
        <w:lang w:val="sv-SE" w:eastAsia="en-US" w:bidi="ar-SA"/>
      </w:rPr>
    </w:lvl>
    <w:lvl w:ilvl="8" w:tplc="BD8A11A6">
      <w:numFmt w:val="bullet"/>
      <w:lvlText w:val="•"/>
      <w:lvlJc w:val="left"/>
      <w:pPr>
        <w:ind w:left="7676" w:hanging="533"/>
      </w:pPr>
      <w:rPr>
        <w:rFonts w:hint="default"/>
        <w:lang w:val="sv-SE" w:eastAsia="en-US" w:bidi="ar-SA"/>
      </w:rPr>
    </w:lvl>
  </w:abstractNum>
  <w:abstractNum w:abstractNumId="16" w15:restartNumberingAfterBreak="0">
    <w:nsid w:val="785A56DA"/>
    <w:multiLevelType w:val="hybridMultilevel"/>
    <w:tmpl w:val="7E6C5CEC"/>
    <w:lvl w:ilvl="0" w:tplc="5412B590">
      <w:start w:val="1"/>
      <w:numFmt w:val="decimal"/>
      <w:lvlText w:val="%1."/>
      <w:lvlJc w:val="left"/>
      <w:pPr>
        <w:ind w:left="947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01A0AB04">
      <w:numFmt w:val="bullet"/>
      <w:lvlText w:val="•"/>
      <w:lvlJc w:val="left"/>
      <w:pPr>
        <w:ind w:left="1782" w:hanging="533"/>
      </w:pPr>
      <w:rPr>
        <w:rFonts w:hint="default"/>
        <w:lang w:val="sv-SE" w:eastAsia="en-US" w:bidi="ar-SA"/>
      </w:rPr>
    </w:lvl>
    <w:lvl w:ilvl="2" w:tplc="342E2172">
      <w:numFmt w:val="bullet"/>
      <w:lvlText w:val="•"/>
      <w:lvlJc w:val="left"/>
      <w:pPr>
        <w:ind w:left="2624" w:hanging="533"/>
      </w:pPr>
      <w:rPr>
        <w:rFonts w:hint="default"/>
        <w:lang w:val="sv-SE" w:eastAsia="en-US" w:bidi="ar-SA"/>
      </w:rPr>
    </w:lvl>
    <w:lvl w:ilvl="3" w:tplc="73585832">
      <w:numFmt w:val="bullet"/>
      <w:lvlText w:val="•"/>
      <w:lvlJc w:val="left"/>
      <w:pPr>
        <w:ind w:left="3466" w:hanging="533"/>
      </w:pPr>
      <w:rPr>
        <w:rFonts w:hint="default"/>
        <w:lang w:val="sv-SE" w:eastAsia="en-US" w:bidi="ar-SA"/>
      </w:rPr>
    </w:lvl>
    <w:lvl w:ilvl="4" w:tplc="DB2A61F4">
      <w:numFmt w:val="bullet"/>
      <w:lvlText w:val="•"/>
      <w:lvlJc w:val="left"/>
      <w:pPr>
        <w:ind w:left="4308" w:hanging="533"/>
      </w:pPr>
      <w:rPr>
        <w:rFonts w:hint="default"/>
        <w:lang w:val="sv-SE" w:eastAsia="en-US" w:bidi="ar-SA"/>
      </w:rPr>
    </w:lvl>
    <w:lvl w:ilvl="5" w:tplc="63D2EAF2">
      <w:numFmt w:val="bullet"/>
      <w:lvlText w:val="•"/>
      <w:lvlJc w:val="left"/>
      <w:pPr>
        <w:ind w:left="5150" w:hanging="533"/>
      </w:pPr>
      <w:rPr>
        <w:rFonts w:hint="default"/>
        <w:lang w:val="sv-SE" w:eastAsia="en-US" w:bidi="ar-SA"/>
      </w:rPr>
    </w:lvl>
    <w:lvl w:ilvl="6" w:tplc="C952E1E6">
      <w:numFmt w:val="bullet"/>
      <w:lvlText w:val="•"/>
      <w:lvlJc w:val="left"/>
      <w:pPr>
        <w:ind w:left="5992" w:hanging="533"/>
      </w:pPr>
      <w:rPr>
        <w:rFonts w:hint="default"/>
        <w:lang w:val="sv-SE" w:eastAsia="en-US" w:bidi="ar-SA"/>
      </w:rPr>
    </w:lvl>
    <w:lvl w:ilvl="7" w:tplc="F4863E5A">
      <w:numFmt w:val="bullet"/>
      <w:lvlText w:val="•"/>
      <w:lvlJc w:val="left"/>
      <w:pPr>
        <w:ind w:left="6834" w:hanging="533"/>
      </w:pPr>
      <w:rPr>
        <w:rFonts w:hint="default"/>
        <w:lang w:val="sv-SE" w:eastAsia="en-US" w:bidi="ar-SA"/>
      </w:rPr>
    </w:lvl>
    <w:lvl w:ilvl="8" w:tplc="5082000A">
      <w:numFmt w:val="bullet"/>
      <w:lvlText w:val="•"/>
      <w:lvlJc w:val="left"/>
      <w:pPr>
        <w:ind w:left="7676" w:hanging="533"/>
      </w:pPr>
      <w:rPr>
        <w:rFonts w:hint="default"/>
        <w:lang w:val="sv-SE" w:eastAsia="en-US" w:bidi="ar-SA"/>
      </w:rPr>
    </w:lvl>
  </w:abstractNum>
  <w:abstractNum w:abstractNumId="17" w15:restartNumberingAfterBreak="0">
    <w:nsid w:val="7BAA02C5"/>
    <w:multiLevelType w:val="hybridMultilevel"/>
    <w:tmpl w:val="D1147A24"/>
    <w:lvl w:ilvl="0" w:tplc="5BBA4D9A">
      <w:numFmt w:val="bullet"/>
      <w:lvlText w:val="•"/>
      <w:lvlJc w:val="left"/>
      <w:pPr>
        <w:ind w:left="41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68201974">
      <w:numFmt w:val="bullet"/>
      <w:lvlText w:val="•"/>
      <w:lvlJc w:val="left"/>
      <w:pPr>
        <w:ind w:left="1314" w:hanging="125"/>
      </w:pPr>
      <w:rPr>
        <w:rFonts w:hint="default"/>
        <w:lang w:val="sv-SE" w:eastAsia="en-US" w:bidi="ar-SA"/>
      </w:rPr>
    </w:lvl>
    <w:lvl w:ilvl="2" w:tplc="DCD8E136">
      <w:numFmt w:val="bullet"/>
      <w:lvlText w:val="•"/>
      <w:lvlJc w:val="left"/>
      <w:pPr>
        <w:ind w:left="2208" w:hanging="125"/>
      </w:pPr>
      <w:rPr>
        <w:rFonts w:hint="default"/>
        <w:lang w:val="sv-SE" w:eastAsia="en-US" w:bidi="ar-SA"/>
      </w:rPr>
    </w:lvl>
    <w:lvl w:ilvl="3" w:tplc="5D248676">
      <w:numFmt w:val="bullet"/>
      <w:lvlText w:val="•"/>
      <w:lvlJc w:val="left"/>
      <w:pPr>
        <w:ind w:left="3102" w:hanging="125"/>
      </w:pPr>
      <w:rPr>
        <w:rFonts w:hint="default"/>
        <w:lang w:val="sv-SE" w:eastAsia="en-US" w:bidi="ar-SA"/>
      </w:rPr>
    </w:lvl>
    <w:lvl w:ilvl="4" w:tplc="F9DC334E">
      <w:numFmt w:val="bullet"/>
      <w:lvlText w:val="•"/>
      <w:lvlJc w:val="left"/>
      <w:pPr>
        <w:ind w:left="3996" w:hanging="125"/>
      </w:pPr>
      <w:rPr>
        <w:rFonts w:hint="default"/>
        <w:lang w:val="sv-SE" w:eastAsia="en-US" w:bidi="ar-SA"/>
      </w:rPr>
    </w:lvl>
    <w:lvl w:ilvl="5" w:tplc="B13CECCA">
      <w:numFmt w:val="bullet"/>
      <w:lvlText w:val="•"/>
      <w:lvlJc w:val="left"/>
      <w:pPr>
        <w:ind w:left="4890" w:hanging="125"/>
      </w:pPr>
      <w:rPr>
        <w:rFonts w:hint="default"/>
        <w:lang w:val="sv-SE" w:eastAsia="en-US" w:bidi="ar-SA"/>
      </w:rPr>
    </w:lvl>
    <w:lvl w:ilvl="6" w:tplc="AA6ECCCC">
      <w:numFmt w:val="bullet"/>
      <w:lvlText w:val="•"/>
      <w:lvlJc w:val="left"/>
      <w:pPr>
        <w:ind w:left="5784" w:hanging="125"/>
      </w:pPr>
      <w:rPr>
        <w:rFonts w:hint="default"/>
        <w:lang w:val="sv-SE" w:eastAsia="en-US" w:bidi="ar-SA"/>
      </w:rPr>
    </w:lvl>
    <w:lvl w:ilvl="7" w:tplc="47C60E54">
      <w:numFmt w:val="bullet"/>
      <w:lvlText w:val="•"/>
      <w:lvlJc w:val="left"/>
      <w:pPr>
        <w:ind w:left="6678" w:hanging="125"/>
      </w:pPr>
      <w:rPr>
        <w:rFonts w:hint="default"/>
        <w:lang w:val="sv-SE" w:eastAsia="en-US" w:bidi="ar-SA"/>
      </w:rPr>
    </w:lvl>
    <w:lvl w:ilvl="8" w:tplc="1974C6D4">
      <w:numFmt w:val="bullet"/>
      <w:lvlText w:val="•"/>
      <w:lvlJc w:val="left"/>
      <w:pPr>
        <w:ind w:left="7572" w:hanging="125"/>
      </w:pPr>
      <w:rPr>
        <w:rFonts w:hint="default"/>
        <w:lang w:val="sv-SE" w:eastAsia="en-US" w:bidi="ar-SA"/>
      </w:rPr>
    </w:lvl>
  </w:abstractNum>
  <w:num w:numId="1" w16cid:durableId="664816710">
    <w:abstractNumId w:val="17"/>
  </w:num>
  <w:num w:numId="2" w16cid:durableId="582183150">
    <w:abstractNumId w:val="10"/>
  </w:num>
  <w:num w:numId="3" w16cid:durableId="1353385696">
    <w:abstractNumId w:val="0"/>
  </w:num>
  <w:num w:numId="4" w16cid:durableId="992640830">
    <w:abstractNumId w:val="6"/>
  </w:num>
  <w:num w:numId="5" w16cid:durableId="1303190816">
    <w:abstractNumId w:val="5"/>
  </w:num>
  <w:num w:numId="6" w16cid:durableId="257718876">
    <w:abstractNumId w:val="8"/>
  </w:num>
  <w:num w:numId="7" w16cid:durableId="1026295354">
    <w:abstractNumId w:val="11"/>
  </w:num>
  <w:num w:numId="8" w16cid:durableId="391538690">
    <w:abstractNumId w:val="4"/>
  </w:num>
  <w:num w:numId="9" w16cid:durableId="582027661">
    <w:abstractNumId w:val="13"/>
  </w:num>
  <w:num w:numId="10" w16cid:durableId="1155803195">
    <w:abstractNumId w:val="16"/>
  </w:num>
  <w:num w:numId="11" w16cid:durableId="1090465002">
    <w:abstractNumId w:val="15"/>
  </w:num>
  <w:num w:numId="12" w16cid:durableId="1941329168">
    <w:abstractNumId w:val="3"/>
  </w:num>
  <w:num w:numId="13" w16cid:durableId="1494486754">
    <w:abstractNumId w:val="2"/>
  </w:num>
  <w:num w:numId="14" w16cid:durableId="1356158003">
    <w:abstractNumId w:val="9"/>
  </w:num>
  <w:num w:numId="15" w16cid:durableId="943611072">
    <w:abstractNumId w:val="14"/>
  </w:num>
  <w:num w:numId="16" w16cid:durableId="6173448">
    <w:abstractNumId w:val="1"/>
  </w:num>
  <w:num w:numId="17" w16cid:durableId="1493716170">
    <w:abstractNumId w:val="12"/>
  </w:num>
  <w:num w:numId="18" w16cid:durableId="47483335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4B51"/>
    <w:rsid w:val="00095093"/>
    <w:rsid w:val="000B692B"/>
    <w:rsid w:val="001462FA"/>
    <w:rsid w:val="001744F5"/>
    <w:rsid w:val="001A482E"/>
    <w:rsid w:val="001C6905"/>
    <w:rsid w:val="00224233"/>
    <w:rsid w:val="002579B9"/>
    <w:rsid w:val="00324F86"/>
    <w:rsid w:val="00423181"/>
    <w:rsid w:val="00436998"/>
    <w:rsid w:val="00452BBD"/>
    <w:rsid w:val="0046794B"/>
    <w:rsid w:val="0048533A"/>
    <w:rsid w:val="004B5590"/>
    <w:rsid w:val="004B761D"/>
    <w:rsid w:val="004E4459"/>
    <w:rsid w:val="0050771C"/>
    <w:rsid w:val="00557308"/>
    <w:rsid w:val="005750F4"/>
    <w:rsid w:val="005E5C73"/>
    <w:rsid w:val="005E6A43"/>
    <w:rsid w:val="005F1721"/>
    <w:rsid w:val="0061241E"/>
    <w:rsid w:val="006E18B7"/>
    <w:rsid w:val="006E5525"/>
    <w:rsid w:val="00791472"/>
    <w:rsid w:val="008336DC"/>
    <w:rsid w:val="00841224"/>
    <w:rsid w:val="008963B3"/>
    <w:rsid w:val="00920E2D"/>
    <w:rsid w:val="0092361E"/>
    <w:rsid w:val="00924183"/>
    <w:rsid w:val="009429CA"/>
    <w:rsid w:val="009714BE"/>
    <w:rsid w:val="00997601"/>
    <w:rsid w:val="009B74A3"/>
    <w:rsid w:val="009E0058"/>
    <w:rsid w:val="00A24FE3"/>
    <w:rsid w:val="00A2733C"/>
    <w:rsid w:val="00B0402B"/>
    <w:rsid w:val="00B43119"/>
    <w:rsid w:val="00BB2AF4"/>
    <w:rsid w:val="00C2201D"/>
    <w:rsid w:val="00CC2DF0"/>
    <w:rsid w:val="00CD2E81"/>
    <w:rsid w:val="00D007A6"/>
    <w:rsid w:val="00D01414"/>
    <w:rsid w:val="00D128D2"/>
    <w:rsid w:val="00D94428"/>
    <w:rsid w:val="00DB6B10"/>
    <w:rsid w:val="00DC209E"/>
    <w:rsid w:val="00DC42D8"/>
    <w:rsid w:val="00DC5EE4"/>
    <w:rsid w:val="00DF30C9"/>
    <w:rsid w:val="00E27EB6"/>
    <w:rsid w:val="00E302C2"/>
    <w:rsid w:val="00E473D0"/>
    <w:rsid w:val="00E502FA"/>
    <w:rsid w:val="00E652B9"/>
    <w:rsid w:val="00EB1EC4"/>
    <w:rsid w:val="00EC4B51"/>
    <w:rsid w:val="00F46E92"/>
    <w:rsid w:val="00F9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A169B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paragraph" w:styleId="Heading1">
    <w:name w:val="heading 1"/>
    <w:basedOn w:val="Normal"/>
    <w:uiPriority w:val="9"/>
    <w:qFormat/>
    <w:pPr>
      <w:spacing w:before="25"/>
      <w:ind w:left="101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414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47" w:hanging="5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04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0402B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B0402B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B0402B"/>
    <w:rPr>
      <w:color w:val="0000FF"/>
      <w:u w:val="single"/>
    </w:rPr>
  </w:style>
  <w:style w:type="paragraph" w:styleId="Revision">
    <w:name w:val="Revision"/>
    <w:hidden/>
    <w:uiPriority w:val="99"/>
    <w:semiHidden/>
    <w:rsid w:val="00423181"/>
    <w:pPr>
      <w:widowControl/>
      <w:autoSpaceDE/>
      <w:autoSpaceDN/>
    </w:pPr>
    <w:rPr>
      <w:rFonts w:ascii="Times New Roman" w:eastAsia="Times New Roman" w:hAnsi="Times New Roman" w:cs="Times New Roman"/>
      <w:lang w:val="sv-SE"/>
    </w:rPr>
  </w:style>
  <w:style w:type="character" w:customStyle="1" w:styleId="BodyTextChar">
    <w:name w:val="Body Text Char"/>
    <w:basedOn w:val="DefaultParagraphFont"/>
    <w:link w:val="BodyText"/>
    <w:uiPriority w:val="1"/>
    <w:rsid w:val="00423181"/>
    <w:rPr>
      <w:rFonts w:ascii="Times New Roman" w:eastAsia="Times New Roman" w:hAnsi="Times New Roman" w:cs="Times New Roman"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image" Target="media/image31.jpeg"/><Relationship Id="rId47" Type="http://schemas.openxmlformats.org/officeDocument/2006/relationships/image" Target="media/image36.png"/><Relationship Id="rId50" Type="http://schemas.openxmlformats.org/officeDocument/2006/relationships/image" Target="media/image39.jpeg"/><Relationship Id="rId55" Type="http://schemas.microsoft.com/office/2011/relationships/people" Target="people.xml"/><Relationship Id="rId7" Type="http://schemas.openxmlformats.org/officeDocument/2006/relationships/hyperlink" Target="https://www.ema.europa.eu/en/medicines/human/epar/Yesintek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8.jpeg"/><Relationship Id="rId11" Type="http://schemas.openxmlformats.org/officeDocument/2006/relationships/hyperlink" Target="http://www.ema.europa.eu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customXml" Target="../customXml/item2.xml"/><Relationship Id="rId5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www.ema.europa.eu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image" Target="media/image32.png"/><Relationship Id="rId48" Type="http://schemas.openxmlformats.org/officeDocument/2006/relationships/image" Target="media/image37.jpeg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hyperlink" Target="http://www.ema.europa.eu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5.jpeg"/><Relationship Id="rId59" Type="http://schemas.openxmlformats.org/officeDocument/2006/relationships/customXml" Target="../customXml/item3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customXml" Target="../customXml/item1.xml"/><Relationship Id="rId10" Type="http://schemas.openxmlformats.org/officeDocument/2006/relationships/image" Target="media/image1.jpeg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EMADOC-1700519818-3491194</_dlc_DocId>
    <_dlc_DocIdUrl xmlns="a034c160-bfb7-45f5-8632-2eb7e0508071">
      <Url>https://euema.sharepoint.com/sites/CRM/_layouts/15/DocIdRedir.aspx?ID=EMADOC-1700519818-3491194</Url>
      <Description>EMADOC-1700519818-3491194</Description>
    </_dlc_DocIdUrl>
  </documentManagement>
</p:properties>
</file>

<file path=customXml/itemProps1.xml><?xml version="1.0" encoding="utf-8"?>
<ds:datastoreItem xmlns:ds="http://schemas.openxmlformats.org/officeDocument/2006/customXml" ds:itemID="{21CC791F-23E5-481A-B41A-589D5B510284}"/>
</file>

<file path=customXml/itemProps2.xml><?xml version="1.0" encoding="utf-8"?>
<ds:datastoreItem xmlns:ds="http://schemas.openxmlformats.org/officeDocument/2006/customXml" ds:itemID="{06C16213-D27C-4608-AADC-6F0980F416A1}"/>
</file>

<file path=customXml/itemProps3.xml><?xml version="1.0" encoding="utf-8"?>
<ds:datastoreItem xmlns:ds="http://schemas.openxmlformats.org/officeDocument/2006/customXml" ds:itemID="{7367CBB9-357D-4133-8685-EF0AAC559B5D}"/>
</file>

<file path=customXml/itemProps4.xml><?xml version="1.0" encoding="utf-8"?>
<ds:datastoreItem xmlns:ds="http://schemas.openxmlformats.org/officeDocument/2006/customXml" ds:itemID="{1CC4B265-0601-485F-9350-585A6C277041}"/>
</file>

<file path=docMetadata/LabelInfo.xml><?xml version="1.0" encoding="utf-8"?>
<clbl:labelList xmlns:clbl="http://schemas.microsoft.com/office/2020/mipLabelMetadata">
  <clbl:label id="{c43083c0-cc01-4eaa-ba4e-d8b6f7c13b95}" enabled="0" method="" siteId="{c43083c0-cc01-4eaa-ba4e-d8b6f7c13b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54</Pages>
  <Words>11586</Words>
  <Characters>65928</Characters>
  <Application>Microsoft Office Word</Application>
  <DocSecurity>0</DocSecurity>
  <Lines>1997</Lines>
  <Paragraphs>993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Semglee, INN - Insulin glargine</vt:lpstr>
    </vt:vector>
  </TitlesOfParts>
  <Company/>
  <LinksUpToDate>false</LinksUpToDate>
  <CharactersWithSpaces>76521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EPAR-Product Information-track changes</dc:title>
  <dc:subject>CHMP </dc:subject>
  <dc:creator>EPAR</dc:creator>
  <cp:keywords>Semglee: EPAR-Product Information-track changes</cp:keywords>
  <cp:lastModifiedBy>Biocon Biologics</cp:lastModifiedBy>
  <cp:revision>51</cp:revision>
  <dcterms:created xsi:type="dcterms:W3CDTF">2026-01-16T11:41:00Z</dcterms:created>
  <dcterms:modified xsi:type="dcterms:W3CDTF">2026-04-08T05:06:00Z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5d9691a3-60ff-4854-a6bd-600f57252d6e</vt:lpwstr>
  </property>
</Properties>
</file>