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5FC0A" w14:textId="6D6BB7B1" w:rsidR="006919C9" w:rsidRPr="00F66CA0" w:rsidRDefault="006919C9" w:rsidP="006919C9">
      <w:pPr>
        <w:pBdr>
          <w:top w:val="single" w:sz="4" w:space="1" w:color="auto"/>
          <w:left w:val="single" w:sz="4" w:space="4" w:color="auto"/>
          <w:bottom w:val="single" w:sz="4" w:space="1" w:color="auto"/>
          <w:right w:val="single" w:sz="4" w:space="4" w:color="auto"/>
        </w:pBdr>
        <w:rPr>
          <w:ins w:id="0" w:author="Author"/>
        </w:rPr>
      </w:pPr>
      <w:ins w:id="1" w:author="Author">
        <w:r w:rsidRPr="00F66CA0">
          <w:rPr>
            <w:lang w:val="bg-BG"/>
          </w:rPr>
          <w:t>Il presente documento riporta le informazioni sul prodotto approvate relative a</w:t>
        </w:r>
      </w:ins>
      <w:ins w:id="2" w:author="Author" w:date="2025-09-30T11:24:00Z" w16du:dateUtc="2025-09-30T10:24:00Z">
        <w:r w:rsidR="001C0326">
          <w:rPr>
            <w:lang w:val="en-US"/>
          </w:rPr>
          <w:t xml:space="preserve"> Abilify Maintena</w:t>
        </w:r>
      </w:ins>
      <w:ins w:id="3" w:author="Author">
        <w:r w:rsidRPr="00F66CA0">
          <w:rPr>
            <w:lang w:val="bg-BG"/>
          </w:rPr>
          <w:t xml:space="preserve">, con evidenziate le modifiche che vi sono state apportate </w:t>
        </w:r>
        <w:r w:rsidRPr="00F66CA0">
          <w:t>rispetto</w:t>
        </w:r>
        <w:r w:rsidRPr="00F66CA0">
          <w:rPr>
            <w:lang w:val="bg-BG"/>
          </w:rPr>
          <w:t xml:space="preserve"> alla procedura precedente (</w:t>
        </w:r>
      </w:ins>
      <w:ins w:id="4" w:author="Author" w:date="2025-09-30T11:24:00Z" w16du:dateUtc="2025-09-30T10:24:00Z">
        <w:r w:rsidR="001C0326">
          <w:t>EMEA/H/C/002755/</w:t>
        </w:r>
      </w:ins>
      <w:ins w:id="5" w:author="Author" w:date="2025-09-30T11:25:00Z" w16du:dateUtc="2025-09-30T10:25:00Z">
        <w:r w:rsidR="001C0326">
          <w:t>IB/0051</w:t>
        </w:r>
      </w:ins>
      <w:ins w:id="6" w:author="Author">
        <w:r w:rsidRPr="00F66CA0">
          <w:rPr>
            <w:lang w:val="bg-BG"/>
          </w:rPr>
          <w:t>).</w:t>
        </w:r>
      </w:ins>
    </w:p>
    <w:p w14:paraId="50E2C481" w14:textId="77777777" w:rsidR="006919C9" w:rsidRDefault="006919C9" w:rsidP="006919C9">
      <w:pPr>
        <w:pBdr>
          <w:top w:val="single" w:sz="4" w:space="1" w:color="auto"/>
          <w:left w:val="single" w:sz="4" w:space="4" w:color="auto"/>
          <w:bottom w:val="single" w:sz="4" w:space="1" w:color="auto"/>
          <w:right w:val="single" w:sz="4" w:space="4" w:color="auto"/>
        </w:pBdr>
        <w:rPr>
          <w:ins w:id="7" w:author="Author"/>
        </w:rPr>
      </w:pPr>
    </w:p>
    <w:p w14:paraId="26995D89" w14:textId="65EE1AA8" w:rsidR="006919C9" w:rsidRPr="00F32AD1" w:rsidRDefault="006919C9" w:rsidP="006919C9">
      <w:pPr>
        <w:pBdr>
          <w:top w:val="single" w:sz="4" w:space="1" w:color="auto"/>
          <w:left w:val="single" w:sz="4" w:space="4" w:color="auto"/>
          <w:bottom w:val="single" w:sz="4" w:space="1" w:color="auto"/>
          <w:right w:val="single" w:sz="4" w:space="4" w:color="auto"/>
        </w:pBdr>
        <w:rPr>
          <w:ins w:id="8" w:author="Author"/>
        </w:rPr>
      </w:pPr>
      <w:ins w:id="9" w:author="Author">
        <w:r w:rsidRPr="00220238">
          <w:t xml:space="preserve">Per maggiori informazioni, consultare il sito web dell’Agenzia europea per i medicinali: </w:t>
        </w:r>
      </w:ins>
      <w:ins w:id="10" w:author="Author" w:date="2025-09-30T11:25:00Z" w16du:dateUtc="2025-09-30T10:25:00Z">
        <w:r w:rsidR="001C0326">
          <w:rPr>
            <w:rStyle w:val="Hyperlink"/>
          </w:rPr>
          <w:fldChar w:fldCharType="begin"/>
        </w:r>
        <w:r w:rsidR="001C0326">
          <w:rPr>
            <w:rStyle w:val="Hyperlink"/>
          </w:rPr>
          <w:instrText>HYPERLINK "https://www.ema.europa.eu/en/medicines/human/EPAR/abilify-maintena"</w:instrText>
        </w:r>
        <w:r w:rsidR="001C0326">
          <w:rPr>
            <w:rStyle w:val="Hyperlink"/>
          </w:rPr>
        </w:r>
        <w:r w:rsidR="001C0326">
          <w:rPr>
            <w:rStyle w:val="Hyperlink"/>
          </w:rPr>
          <w:fldChar w:fldCharType="separate"/>
        </w:r>
        <w:r w:rsidRPr="001C0326">
          <w:rPr>
            <w:rStyle w:val="Hyperlink"/>
          </w:rPr>
          <w:t>https://www.ema.europa.eu/en/medicines/human/EPAR/</w:t>
        </w:r>
        <w:r w:rsidR="001C0326" w:rsidRPr="001C0326">
          <w:rPr>
            <w:rStyle w:val="Hyperlink"/>
          </w:rPr>
          <w:t>abilify-maintena</w:t>
        </w:r>
        <w:r w:rsidR="001C0326">
          <w:rPr>
            <w:rStyle w:val="Hyperlink"/>
          </w:rPr>
          <w:fldChar w:fldCharType="end"/>
        </w:r>
      </w:ins>
    </w:p>
    <w:p w14:paraId="67753DCA" w14:textId="77777777" w:rsidR="00821988" w:rsidRPr="00D01E55" w:rsidRDefault="00821988">
      <w:pPr>
        <w:ind w:right="85"/>
        <w:jc w:val="center"/>
        <w:rPr>
          <w:color w:val="000000"/>
          <w:szCs w:val="22"/>
        </w:rPr>
      </w:pPr>
    </w:p>
    <w:p w14:paraId="17D04B72" w14:textId="77777777" w:rsidR="00821988" w:rsidRPr="00D01E55" w:rsidRDefault="00821988">
      <w:pPr>
        <w:ind w:right="85"/>
        <w:jc w:val="center"/>
        <w:rPr>
          <w:color w:val="000000"/>
          <w:szCs w:val="22"/>
        </w:rPr>
      </w:pPr>
    </w:p>
    <w:p w14:paraId="2CEB1ED2" w14:textId="77777777" w:rsidR="00821988" w:rsidRPr="00D01E55" w:rsidRDefault="00821988">
      <w:pPr>
        <w:ind w:right="85"/>
        <w:jc w:val="center"/>
        <w:rPr>
          <w:color w:val="000000"/>
          <w:szCs w:val="22"/>
        </w:rPr>
      </w:pPr>
    </w:p>
    <w:p w14:paraId="530A1FED" w14:textId="77777777" w:rsidR="00821988" w:rsidRPr="00D01E55" w:rsidRDefault="00821988">
      <w:pPr>
        <w:ind w:right="85"/>
        <w:jc w:val="center"/>
        <w:rPr>
          <w:color w:val="000000"/>
          <w:szCs w:val="22"/>
        </w:rPr>
      </w:pPr>
    </w:p>
    <w:p w14:paraId="4677A56F" w14:textId="77777777" w:rsidR="00821988" w:rsidRPr="00D01E55" w:rsidRDefault="00821988">
      <w:pPr>
        <w:ind w:right="85"/>
        <w:jc w:val="center"/>
        <w:rPr>
          <w:color w:val="000000"/>
          <w:szCs w:val="22"/>
        </w:rPr>
      </w:pPr>
    </w:p>
    <w:p w14:paraId="77126119" w14:textId="77777777" w:rsidR="00821988" w:rsidRPr="00D01E55" w:rsidRDefault="00821988">
      <w:pPr>
        <w:ind w:right="85"/>
        <w:jc w:val="center"/>
        <w:rPr>
          <w:color w:val="000000"/>
          <w:szCs w:val="22"/>
        </w:rPr>
      </w:pPr>
    </w:p>
    <w:p w14:paraId="1723EAC1" w14:textId="77777777" w:rsidR="00821988" w:rsidRPr="00D01E55" w:rsidRDefault="00821988">
      <w:pPr>
        <w:ind w:right="85"/>
        <w:jc w:val="center"/>
        <w:rPr>
          <w:color w:val="000000"/>
          <w:szCs w:val="22"/>
        </w:rPr>
      </w:pPr>
    </w:p>
    <w:p w14:paraId="57F1AC87" w14:textId="77777777" w:rsidR="00821988" w:rsidRPr="00D01E55" w:rsidRDefault="00821988">
      <w:pPr>
        <w:ind w:right="85"/>
        <w:jc w:val="center"/>
        <w:rPr>
          <w:color w:val="000000"/>
          <w:szCs w:val="22"/>
        </w:rPr>
      </w:pPr>
    </w:p>
    <w:p w14:paraId="6D749CA5" w14:textId="77777777" w:rsidR="00821988" w:rsidRPr="00D01E55" w:rsidRDefault="00821988">
      <w:pPr>
        <w:ind w:right="85"/>
        <w:jc w:val="center"/>
        <w:rPr>
          <w:color w:val="000000"/>
          <w:szCs w:val="22"/>
        </w:rPr>
      </w:pPr>
    </w:p>
    <w:p w14:paraId="2DAA4B78" w14:textId="77777777" w:rsidR="00821988" w:rsidRPr="00D01E55" w:rsidRDefault="00821988">
      <w:pPr>
        <w:ind w:right="85"/>
        <w:jc w:val="center"/>
        <w:rPr>
          <w:color w:val="000000"/>
          <w:szCs w:val="22"/>
        </w:rPr>
      </w:pPr>
    </w:p>
    <w:p w14:paraId="5479EFB5" w14:textId="77777777" w:rsidR="00821988" w:rsidRPr="00D01E55" w:rsidRDefault="00821988">
      <w:pPr>
        <w:ind w:right="85"/>
        <w:jc w:val="center"/>
        <w:rPr>
          <w:color w:val="000000"/>
          <w:szCs w:val="22"/>
        </w:rPr>
      </w:pPr>
    </w:p>
    <w:p w14:paraId="64EDDC67" w14:textId="77777777" w:rsidR="00821988" w:rsidRPr="00D01E55" w:rsidRDefault="00821988">
      <w:pPr>
        <w:ind w:right="85"/>
        <w:jc w:val="center"/>
        <w:rPr>
          <w:color w:val="000000"/>
          <w:szCs w:val="22"/>
        </w:rPr>
      </w:pPr>
    </w:p>
    <w:p w14:paraId="142D399B" w14:textId="77777777" w:rsidR="00821988" w:rsidRPr="00D01E55" w:rsidRDefault="00821988">
      <w:pPr>
        <w:ind w:right="85"/>
        <w:jc w:val="center"/>
        <w:rPr>
          <w:color w:val="000000"/>
          <w:szCs w:val="22"/>
        </w:rPr>
      </w:pPr>
    </w:p>
    <w:p w14:paraId="2607AF26" w14:textId="77777777" w:rsidR="00821988" w:rsidRPr="00D01E55" w:rsidRDefault="00821988">
      <w:pPr>
        <w:ind w:right="85"/>
        <w:jc w:val="center"/>
        <w:rPr>
          <w:color w:val="000000"/>
          <w:szCs w:val="22"/>
        </w:rPr>
      </w:pPr>
    </w:p>
    <w:p w14:paraId="0FD7155B" w14:textId="77777777" w:rsidR="00821988" w:rsidRPr="00D01E55" w:rsidRDefault="00821988">
      <w:pPr>
        <w:ind w:right="85"/>
        <w:jc w:val="center"/>
        <w:rPr>
          <w:color w:val="000000"/>
          <w:szCs w:val="22"/>
        </w:rPr>
      </w:pPr>
    </w:p>
    <w:p w14:paraId="495B01A6" w14:textId="77777777" w:rsidR="00821988" w:rsidRPr="00D01E55" w:rsidRDefault="00821988">
      <w:pPr>
        <w:ind w:right="85"/>
        <w:jc w:val="center"/>
        <w:rPr>
          <w:color w:val="000000"/>
          <w:szCs w:val="22"/>
        </w:rPr>
      </w:pPr>
    </w:p>
    <w:p w14:paraId="435B22FC" w14:textId="77777777" w:rsidR="00821988" w:rsidRPr="00D01E55" w:rsidRDefault="00821988">
      <w:pPr>
        <w:ind w:right="85"/>
        <w:jc w:val="center"/>
        <w:rPr>
          <w:color w:val="000000"/>
          <w:szCs w:val="22"/>
        </w:rPr>
      </w:pPr>
    </w:p>
    <w:p w14:paraId="1A59E3AF" w14:textId="77777777" w:rsidR="00821988" w:rsidRPr="00D01E55" w:rsidRDefault="00892C4D">
      <w:pPr>
        <w:autoSpaceDE w:val="0"/>
        <w:autoSpaceDN w:val="0"/>
        <w:adjustRightInd w:val="0"/>
        <w:ind w:right="85"/>
        <w:jc w:val="center"/>
        <w:rPr>
          <w:rFonts w:eastAsia="Times New Roman"/>
          <w:bCs/>
          <w:color w:val="000000"/>
          <w:szCs w:val="22"/>
        </w:rPr>
      </w:pPr>
      <w:r w:rsidRPr="00D01E55">
        <w:rPr>
          <w:rFonts w:eastAsia="Times New Roman"/>
          <w:b/>
          <w:bCs/>
          <w:color w:val="000000"/>
          <w:szCs w:val="22"/>
        </w:rPr>
        <w:t>ALLEGATO I</w:t>
      </w:r>
    </w:p>
    <w:p w14:paraId="058064A7" w14:textId="77777777" w:rsidR="00821988" w:rsidRPr="00D01E55" w:rsidRDefault="00821988">
      <w:pPr>
        <w:autoSpaceDE w:val="0"/>
        <w:autoSpaceDN w:val="0"/>
        <w:adjustRightInd w:val="0"/>
        <w:ind w:right="85"/>
        <w:jc w:val="center"/>
        <w:rPr>
          <w:rFonts w:eastAsia="Times New Roman"/>
          <w:bCs/>
          <w:color w:val="000000"/>
          <w:szCs w:val="22"/>
        </w:rPr>
      </w:pPr>
    </w:p>
    <w:p w14:paraId="29A2175D" w14:textId="77777777" w:rsidR="00821988" w:rsidRPr="00D01E55" w:rsidRDefault="00892C4D">
      <w:pPr>
        <w:pStyle w:val="TitleA"/>
        <w:tabs>
          <w:tab w:val="clear" w:pos="0"/>
        </w:tabs>
      </w:pPr>
      <w:r w:rsidRPr="00D01E55">
        <w:t>RIASSUNTO DELLE CARATTERISTICHE DEL PRODOTTO</w:t>
      </w:r>
    </w:p>
    <w:p w14:paraId="4A670335" w14:textId="77777777" w:rsidR="00821988" w:rsidRPr="00D01E55" w:rsidRDefault="00821988">
      <w:pPr>
        <w:rPr>
          <w:color w:val="000000"/>
          <w:szCs w:val="22"/>
        </w:rPr>
      </w:pPr>
    </w:p>
    <w:p w14:paraId="6CF2D979"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br w:type="page"/>
      </w:r>
      <w:r w:rsidRPr="00D01E55">
        <w:rPr>
          <w:rStyle w:val="Emphasis"/>
          <w:b/>
          <w:i w:val="0"/>
          <w:iCs/>
          <w:color w:val="000000"/>
          <w:szCs w:val="22"/>
        </w:rPr>
        <w:lastRenderedPageBreak/>
        <w:t>1.</w:t>
      </w:r>
      <w:r w:rsidRPr="00D01E55">
        <w:rPr>
          <w:rStyle w:val="Emphasis"/>
          <w:b/>
          <w:i w:val="0"/>
          <w:iCs/>
          <w:color w:val="000000"/>
          <w:szCs w:val="22"/>
        </w:rPr>
        <w:tab/>
        <w:t>DENOMINAZIONE DEL MEDICINALE</w:t>
      </w:r>
    </w:p>
    <w:p w14:paraId="3B8DF343" w14:textId="77777777" w:rsidR="00821988" w:rsidRPr="00D01E55" w:rsidRDefault="00821988">
      <w:pPr>
        <w:rPr>
          <w:rStyle w:val="Emphasis"/>
          <w:i w:val="0"/>
          <w:iCs/>
          <w:color w:val="000000"/>
          <w:szCs w:val="22"/>
        </w:rPr>
      </w:pPr>
    </w:p>
    <w:p w14:paraId="4FBA385E" w14:textId="77777777" w:rsidR="00821988" w:rsidRPr="00D01E55" w:rsidRDefault="00892C4D">
      <w:pPr>
        <w:rPr>
          <w:rStyle w:val="Emphasis"/>
          <w:i w:val="0"/>
          <w:iCs/>
          <w:color w:val="000000"/>
          <w:szCs w:val="22"/>
        </w:rPr>
      </w:pPr>
      <w:r w:rsidRPr="00D01E55">
        <w:rPr>
          <w:rStyle w:val="Emphasis"/>
          <w:i w:val="0"/>
          <w:iCs/>
          <w:color w:val="000000"/>
          <w:szCs w:val="22"/>
        </w:rPr>
        <w:t>Abilify Maintena 300 mg polvere e solvente per sospensione iniettabile a rilascio prolungato</w:t>
      </w:r>
    </w:p>
    <w:p w14:paraId="36113E9F" w14:textId="77777777" w:rsidR="00821988" w:rsidRPr="00D01E55" w:rsidRDefault="00892C4D">
      <w:pPr>
        <w:rPr>
          <w:rStyle w:val="Emphasis"/>
          <w:i w:val="0"/>
          <w:iCs/>
          <w:color w:val="000000"/>
          <w:szCs w:val="22"/>
        </w:rPr>
      </w:pPr>
      <w:r w:rsidRPr="00D01E55">
        <w:rPr>
          <w:rStyle w:val="Emphasis"/>
          <w:i w:val="0"/>
          <w:iCs/>
          <w:color w:val="000000"/>
          <w:szCs w:val="22"/>
        </w:rPr>
        <w:t>Abilify Maintena 400 mg polvere e solvente per sospensione iniettabile a rilascio prolungato</w:t>
      </w:r>
    </w:p>
    <w:p w14:paraId="4E9C36BF" w14:textId="77777777" w:rsidR="00821988" w:rsidRPr="00D01E55" w:rsidRDefault="00892C4D">
      <w:pPr>
        <w:rPr>
          <w:rStyle w:val="Emphasis"/>
          <w:i w:val="0"/>
          <w:iCs/>
          <w:color w:val="000000"/>
          <w:szCs w:val="22"/>
        </w:rPr>
      </w:pPr>
      <w:r w:rsidRPr="00D01E55">
        <w:rPr>
          <w:iCs/>
          <w:color w:val="000000"/>
          <w:szCs w:val="22"/>
        </w:rPr>
        <w:t xml:space="preserve">Abilify Maintena 300 mg </w:t>
      </w:r>
      <w:r w:rsidRPr="00D01E55">
        <w:rPr>
          <w:rFonts w:eastAsia="Calibri"/>
          <w:color w:val="000000"/>
          <w:szCs w:val="22"/>
        </w:rPr>
        <w:t>polvere e solvente per sospensione iniettabile a rilascio prolungato</w:t>
      </w:r>
      <w:r w:rsidRPr="00D01E55">
        <w:rPr>
          <w:iCs/>
          <w:color w:val="000000"/>
          <w:szCs w:val="22"/>
        </w:rPr>
        <w:t xml:space="preserve"> in siringa preriempita</w:t>
      </w:r>
    </w:p>
    <w:p w14:paraId="59ED272F" w14:textId="77777777" w:rsidR="00821988" w:rsidRPr="00D01E55" w:rsidRDefault="00892C4D">
      <w:pPr>
        <w:rPr>
          <w:rStyle w:val="Emphasis"/>
          <w:i w:val="0"/>
          <w:iCs/>
          <w:color w:val="000000"/>
          <w:szCs w:val="22"/>
        </w:rPr>
      </w:pPr>
      <w:r w:rsidRPr="00D01E55">
        <w:rPr>
          <w:iCs/>
          <w:color w:val="000000"/>
          <w:szCs w:val="22"/>
        </w:rPr>
        <w:t xml:space="preserve">Abilify Maintena 400 mg </w:t>
      </w:r>
      <w:r w:rsidRPr="00D01E55">
        <w:rPr>
          <w:rFonts w:eastAsia="Calibri"/>
          <w:color w:val="000000"/>
          <w:szCs w:val="22"/>
        </w:rPr>
        <w:t>polvere e solvente per sospensione iniettabile a rilascio prolungato</w:t>
      </w:r>
      <w:r w:rsidRPr="00D01E55">
        <w:rPr>
          <w:iCs/>
          <w:color w:val="000000"/>
          <w:szCs w:val="22"/>
        </w:rPr>
        <w:t xml:space="preserve"> in siringa preriempita</w:t>
      </w:r>
    </w:p>
    <w:p w14:paraId="7A052231" w14:textId="77777777" w:rsidR="00821988" w:rsidRPr="00D01E55" w:rsidRDefault="00821988">
      <w:pPr>
        <w:rPr>
          <w:rStyle w:val="Emphasis"/>
          <w:i w:val="0"/>
          <w:iCs/>
          <w:color w:val="000000"/>
          <w:szCs w:val="22"/>
        </w:rPr>
      </w:pPr>
    </w:p>
    <w:p w14:paraId="31FDB620" w14:textId="77777777" w:rsidR="00821988" w:rsidRPr="00D01E55" w:rsidRDefault="00821988">
      <w:pPr>
        <w:rPr>
          <w:rStyle w:val="Emphasis"/>
          <w:i w:val="0"/>
          <w:iCs/>
          <w:color w:val="000000"/>
          <w:szCs w:val="22"/>
        </w:rPr>
      </w:pPr>
    </w:p>
    <w:p w14:paraId="6D40BB12"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2.</w:t>
      </w:r>
      <w:r w:rsidRPr="00D01E55">
        <w:rPr>
          <w:rStyle w:val="Emphasis"/>
          <w:b/>
          <w:i w:val="0"/>
          <w:iCs/>
          <w:color w:val="000000"/>
          <w:szCs w:val="22"/>
        </w:rPr>
        <w:tab/>
        <w:t>COMPOSIZIONE QUALITATIVA E QUANTITATIVA</w:t>
      </w:r>
    </w:p>
    <w:p w14:paraId="67558C62" w14:textId="77777777" w:rsidR="00821988" w:rsidRPr="00D01E55" w:rsidRDefault="00821988">
      <w:pPr>
        <w:rPr>
          <w:rStyle w:val="Emphasis"/>
          <w:i w:val="0"/>
          <w:iCs/>
          <w:color w:val="000000"/>
          <w:szCs w:val="22"/>
        </w:rPr>
      </w:pPr>
    </w:p>
    <w:p w14:paraId="57F78CB4" w14:textId="77777777" w:rsidR="00821988" w:rsidRPr="00D01E55" w:rsidRDefault="00892C4D">
      <w:pPr>
        <w:rPr>
          <w:rStyle w:val="Emphasis"/>
          <w:i w:val="0"/>
          <w:iCs/>
          <w:color w:val="000000"/>
          <w:szCs w:val="22"/>
          <w:u w:val="single"/>
        </w:rPr>
      </w:pPr>
      <w:r w:rsidRPr="00D01E55">
        <w:rPr>
          <w:rStyle w:val="Emphasis"/>
          <w:i w:val="0"/>
          <w:iCs/>
          <w:color w:val="000000"/>
          <w:szCs w:val="22"/>
          <w:u w:val="single"/>
        </w:rPr>
        <w:t>Abilify Maintena 300 mg polvere e solvente per sospensione iniettabile a rilascio prolungato</w:t>
      </w:r>
    </w:p>
    <w:p w14:paraId="4EDDADF5" w14:textId="77777777" w:rsidR="00821988" w:rsidRPr="00D01E55" w:rsidRDefault="00821988">
      <w:pPr>
        <w:rPr>
          <w:rStyle w:val="Emphasis"/>
          <w:i w:val="0"/>
          <w:iCs/>
          <w:color w:val="000000"/>
          <w:szCs w:val="22"/>
        </w:rPr>
      </w:pPr>
    </w:p>
    <w:p w14:paraId="29675E4E" w14:textId="78C119A6" w:rsidR="00821988" w:rsidRPr="00D01E55" w:rsidRDefault="00892C4D">
      <w:pPr>
        <w:rPr>
          <w:rStyle w:val="Emphasis"/>
          <w:i w:val="0"/>
          <w:iCs/>
          <w:color w:val="000000"/>
          <w:szCs w:val="22"/>
        </w:rPr>
      </w:pPr>
      <w:r w:rsidRPr="00D01E55">
        <w:rPr>
          <w:rStyle w:val="Emphasis"/>
          <w:i w:val="0"/>
          <w:iCs/>
          <w:color w:val="000000"/>
          <w:szCs w:val="22"/>
        </w:rPr>
        <w:t>Ogni flaconcino contiene 300 mg di aripiprazolo</w:t>
      </w:r>
      <w:r w:rsidR="003B13DF">
        <w:rPr>
          <w:rStyle w:val="Emphasis"/>
          <w:i w:val="0"/>
          <w:iCs/>
          <w:color w:val="000000"/>
          <w:szCs w:val="22"/>
        </w:rPr>
        <w:t xml:space="preserve"> </w:t>
      </w:r>
      <w:r w:rsidR="003B13DF" w:rsidRPr="00CC04D3">
        <w:rPr>
          <w:rStyle w:val="Emphasis"/>
          <w:color w:val="000000"/>
          <w:szCs w:val="22"/>
        </w:rPr>
        <w:t>(aripiprazolum)</w:t>
      </w:r>
      <w:r w:rsidRPr="00D01E55">
        <w:rPr>
          <w:rStyle w:val="Emphasis"/>
          <w:i w:val="0"/>
          <w:iCs/>
          <w:color w:val="000000"/>
          <w:szCs w:val="22"/>
        </w:rPr>
        <w:t>.</w:t>
      </w:r>
    </w:p>
    <w:p w14:paraId="7D99A90E" w14:textId="77777777" w:rsidR="00821988" w:rsidRPr="00D01E55" w:rsidRDefault="00821988">
      <w:pPr>
        <w:rPr>
          <w:rStyle w:val="Emphasis"/>
          <w:i w:val="0"/>
          <w:iCs/>
          <w:color w:val="000000"/>
          <w:szCs w:val="22"/>
        </w:rPr>
      </w:pPr>
    </w:p>
    <w:p w14:paraId="0AF76C4F" w14:textId="77777777" w:rsidR="00821988" w:rsidRPr="00D01E55" w:rsidRDefault="00892C4D">
      <w:pPr>
        <w:rPr>
          <w:rStyle w:val="Emphasis"/>
          <w:i w:val="0"/>
          <w:iCs/>
          <w:color w:val="000000"/>
          <w:szCs w:val="22"/>
          <w:u w:val="single"/>
        </w:rPr>
      </w:pPr>
      <w:r w:rsidRPr="00D01E55">
        <w:rPr>
          <w:rStyle w:val="Emphasis"/>
          <w:i w:val="0"/>
          <w:iCs/>
          <w:color w:val="000000"/>
          <w:szCs w:val="22"/>
          <w:u w:val="single"/>
        </w:rPr>
        <w:t>Abilify Maintena 400 mg polvere e solvente per sospensione iniettabile a rilascio prolungato</w:t>
      </w:r>
    </w:p>
    <w:p w14:paraId="5102CDAB" w14:textId="77777777" w:rsidR="00821988" w:rsidRPr="00D01E55" w:rsidRDefault="00821988">
      <w:pPr>
        <w:rPr>
          <w:rStyle w:val="Emphasis"/>
          <w:i w:val="0"/>
          <w:iCs/>
          <w:color w:val="000000"/>
          <w:szCs w:val="22"/>
        </w:rPr>
      </w:pPr>
    </w:p>
    <w:p w14:paraId="7398F116" w14:textId="599920B1" w:rsidR="00821988" w:rsidRPr="00D01E55" w:rsidRDefault="00892C4D">
      <w:pPr>
        <w:rPr>
          <w:rStyle w:val="Emphasis"/>
          <w:i w:val="0"/>
          <w:iCs/>
          <w:color w:val="000000"/>
          <w:szCs w:val="22"/>
        </w:rPr>
      </w:pPr>
      <w:r w:rsidRPr="00D01E55">
        <w:rPr>
          <w:rStyle w:val="Emphasis"/>
          <w:i w:val="0"/>
          <w:iCs/>
          <w:color w:val="000000"/>
          <w:szCs w:val="22"/>
        </w:rPr>
        <w:t>Ogni flaconcino contiene 400 mg di aripiprazolo</w:t>
      </w:r>
      <w:r w:rsidR="003B13DF">
        <w:rPr>
          <w:rStyle w:val="Emphasis"/>
          <w:i w:val="0"/>
          <w:iCs/>
          <w:color w:val="000000"/>
          <w:szCs w:val="22"/>
        </w:rPr>
        <w:t xml:space="preserve"> </w:t>
      </w:r>
      <w:r w:rsidR="003B13DF" w:rsidRPr="00BF5E29">
        <w:rPr>
          <w:rStyle w:val="Emphasis"/>
          <w:color w:val="000000"/>
          <w:szCs w:val="22"/>
        </w:rPr>
        <w:t>(aripiprazolum)</w:t>
      </w:r>
      <w:r w:rsidRPr="00D01E55">
        <w:rPr>
          <w:rStyle w:val="Emphasis"/>
          <w:i w:val="0"/>
          <w:iCs/>
          <w:color w:val="000000"/>
          <w:szCs w:val="22"/>
        </w:rPr>
        <w:t>.</w:t>
      </w:r>
    </w:p>
    <w:p w14:paraId="4D65BC46" w14:textId="77777777" w:rsidR="00821988" w:rsidRPr="00D01E55" w:rsidRDefault="00821988">
      <w:pPr>
        <w:rPr>
          <w:rStyle w:val="Emphasis"/>
          <w:i w:val="0"/>
          <w:iCs/>
          <w:color w:val="000000"/>
          <w:szCs w:val="22"/>
        </w:rPr>
      </w:pPr>
    </w:p>
    <w:p w14:paraId="52F496D4" w14:textId="77777777" w:rsidR="00821988" w:rsidRPr="00D01E55" w:rsidRDefault="00892C4D">
      <w:pPr>
        <w:rPr>
          <w:rStyle w:val="Emphasis"/>
          <w:i w:val="0"/>
          <w:iCs/>
          <w:color w:val="000000"/>
          <w:szCs w:val="22"/>
          <w:u w:val="single"/>
        </w:rPr>
      </w:pPr>
      <w:r w:rsidRPr="00D01E55">
        <w:rPr>
          <w:iCs/>
          <w:color w:val="000000"/>
          <w:szCs w:val="22"/>
          <w:u w:val="single"/>
        </w:rPr>
        <w:t xml:space="preserve">Abilify Maintena 300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0C4B3536" w14:textId="77777777" w:rsidR="00821988" w:rsidRPr="00D01E55" w:rsidRDefault="00821988">
      <w:pPr>
        <w:rPr>
          <w:iCs/>
          <w:color w:val="000000"/>
          <w:szCs w:val="22"/>
        </w:rPr>
      </w:pPr>
    </w:p>
    <w:p w14:paraId="3C450533" w14:textId="77777777" w:rsidR="00821988" w:rsidRPr="00D01E55" w:rsidRDefault="00892C4D">
      <w:pPr>
        <w:rPr>
          <w:rStyle w:val="Emphasis"/>
          <w:i w:val="0"/>
          <w:iCs/>
          <w:color w:val="000000"/>
          <w:szCs w:val="22"/>
        </w:rPr>
      </w:pPr>
      <w:r w:rsidRPr="00D01E55">
        <w:rPr>
          <w:iCs/>
          <w:color w:val="000000"/>
          <w:szCs w:val="22"/>
        </w:rPr>
        <w:t>Ogni siringa preriempita contiene 300 mg di aripiprazolo.</w:t>
      </w:r>
    </w:p>
    <w:p w14:paraId="3EE5524A" w14:textId="77777777" w:rsidR="00821988" w:rsidRPr="00D01E55" w:rsidRDefault="00821988">
      <w:pPr>
        <w:rPr>
          <w:rStyle w:val="Emphasis"/>
          <w:i w:val="0"/>
          <w:iCs/>
          <w:color w:val="000000"/>
          <w:szCs w:val="22"/>
        </w:rPr>
      </w:pPr>
    </w:p>
    <w:p w14:paraId="7E92B5C6" w14:textId="77777777" w:rsidR="00821988" w:rsidRPr="00D01E55" w:rsidRDefault="00892C4D">
      <w:pPr>
        <w:rPr>
          <w:rStyle w:val="Emphasis"/>
          <w:i w:val="0"/>
          <w:iCs/>
          <w:color w:val="000000"/>
          <w:szCs w:val="22"/>
          <w:u w:val="single"/>
        </w:rPr>
      </w:pPr>
      <w:r w:rsidRPr="00D01E55">
        <w:rPr>
          <w:iCs/>
          <w:color w:val="000000"/>
          <w:szCs w:val="22"/>
          <w:u w:val="single"/>
        </w:rPr>
        <w:t xml:space="preserve">Abilify Maintena 400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5D54656A" w14:textId="77777777" w:rsidR="00821988" w:rsidRPr="00D01E55" w:rsidRDefault="00821988">
      <w:pPr>
        <w:rPr>
          <w:iCs/>
          <w:color w:val="000000"/>
          <w:szCs w:val="22"/>
        </w:rPr>
      </w:pPr>
    </w:p>
    <w:p w14:paraId="09C37059" w14:textId="77777777" w:rsidR="00821988" w:rsidRPr="00D01E55" w:rsidRDefault="00892C4D">
      <w:pPr>
        <w:rPr>
          <w:rStyle w:val="Emphasis"/>
          <w:i w:val="0"/>
          <w:iCs/>
          <w:color w:val="000000"/>
          <w:szCs w:val="22"/>
        </w:rPr>
      </w:pPr>
      <w:r w:rsidRPr="00D01E55">
        <w:rPr>
          <w:iCs/>
          <w:color w:val="000000"/>
          <w:szCs w:val="22"/>
        </w:rPr>
        <w:t>Ogni siringa preriempita contiene 400 mg di aripiprazolo.</w:t>
      </w:r>
    </w:p>
    <w:p w14:paraId="29B9BBD5" w14:textId="77777777" w:rsidR="00821988" w:rsidRPr="00D01E55" w:rsidRDefault="00821988">
      <w:pPr>
        <w:rPr>
          <w:rStyle w:val="Emphasis"/>
          <w:i w:val="0"/>
          <w:iCs/>
          <w:color w:val="000000"/>
          <w:szCs w:val="22"/>
        </w:rPr>
      </w:pPr>
    </w:p>
    <w:p w14:paraId="5567A861" w14:textId="77777777" w:rsidR="00821988" w:rsidRPr="00D01E55" w:rsidRDefault="00892C4D">
      <w:pPr>
        <w:rPr>
          <w:rStyle w:val="Emphasis"/>
          <w:i w:val="0"/>
          <w:iCs/>
          <w:color w:val="000000"/>
          <w:szCs w:val="22"/>
        </w:rPr>
      </w:pPr>
      <w:r w:rsidRPr="00D01E55">
        <w:rPr>
          <w:rStyle w:val="Emphasis"/>
          <w:i w:val="0"/>
          <w:iCs/>
          <w:color w:val="000000"/>
          <w:szCs w:val="22"/>
        </w:rPr>
        <w:t>Dopo la ricostituzione, ogni mL di sospensione contiene 200 mg di aripiprazolo.</w:t>
      </w:r>
    </w:p>
    <w:p w14:paraId="04B36E74" w14:textId="77777777" w:rsidR="00821988" w:rsidRPr="00D01E55" w:rsidRDefault="00821988">
      <w:pPr>
        <w:rPr>
          <w:rStyle w:val="Emphasis"/>
          <w:i w:val="0"/>
          <w:iCs/>
          <w:color w:val="000000"/>
          <w:szCs w:val="22"/>
        </w:rPr>
      </w:pPr>
    </w:p>
    <w:p w14:paraId="72A10A1D" w14:textId="77777777" w:rsidR="00821988" w:rsidRPr="00D01E55" w:rsidRDefault="00892C4D">
      <w:pPr>
        <w:rPr>
          <w:rStyle w:val="Emphasis"/>
          <w:i w:val="0"/>
          <w:iCs/>
          <w:color w:val="000000"/>
          <w:szCs w:val="22"/>
        </w:rPr>
      </w:pPr>
      <w:r w:rsidRPr="00D01E55">
        <w:rPr>
          <w:rStyle w:val="Emphasis"/>
          <w:i w:val="0"/>
          <w:iCs/>
          <w:color w:val="000000"/>
          <w:szCs w:val="22"/>
        </w:rPr>
        <w:t>Per l’elenco completo degli eccipienti, vedere paragrafo 6.1.</w:t>
      </w:r>
    </w:p>
    <w:p w14:paraId="270E00A9" w14:textId="77777777" w:rsidR="00821988" w:rsidRPr="00D01E55" w:rsidRDefault="00821988">
      <w:pPr>
        <w:rPr>
          <w:rStyle w:val="Emphasis"/>
          <w:i w:val="0"/>
          <w:iCs/>
          <w:color w:val="000000"/>
          <w:szCs w:val="22"/>
        </w:rPr>
      </w:pPr>
    </w:p>
    <w:p w14:paraId="5F3C0C43" w14:textId="77777777" w:rsidR="00821988" w:rsidRPr="00D01E55" w:rsidRDefault="00821988">
      <w:pPr>
        <w:rPr>
          <w:rStyle w:val="Emphasis"/>
          <w:i w:val="0"/>
          <w:iCs/>
          <w:color w:val="000000"/>
          <w:szCs w:val="22"/>
        </w:rPr>
      </w:pPr>
    </w:p>
    <w:p w14:paraId="1DAF6160"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3.</w:t>
      </w:r>
      <w:r w:rsidRPr="00D01E55">
        <w:rPr>
          <w:rStyle w:val="Emphasis"/>
          <w:b/>
          <w:i w:val="0"/>
          <w:iCs/>
          <w:color w:val="000000"/>
          <w:szCs w:val="22"/>
        </w:rPr>
        <w:tab/>
        <w:t>FORMA FARMACEUTICA</w:t>
      </w:r>
    </w:p>
    <w:p w14:paraId="6C375D17" w14:textId="77777777" w:rsidR="00821988" w:rsidRPr="00D01E55" w:rsidRDefault="00821988">
      <w:pPr>
        <w:rPr>
          <w:rStyle w:val="Emphasis"/>
          <w:i w:val="0"/>
          <w:iCs/>
          <w:color w:val="000000"/>
          <w:szCs w:val="22"/>
        </w:rPr>
      </w:pPr>
    </w:p>
    <w:p w14:paraId="22FB248F" w14:textId="77777777" w:rsidR="00821988" w:rsidRPr="00C11330" w:rsidRDefault="00892C4D">
      <w:pPr>
        <w:rPr>
          <w:rStyle w:val="Emphasis"/>
          <w:rFonts w:eastAsia="MS Mincho" w:cs="Times New Roman"/>
          <w:i w:val="0"/>
          <w:iCs/>
          <w:color w:val="000000"/>
          <w:szCs w:val="22"/>
          <w:u w:val="single"/>
        </w:rPr>
      </w:pPr>
      <w:r w:rsidRPr="00C11330">
        <w:rPr>
          <w:rStyle w:val="Emphasis"/>
          <w:i w:val="0"/>
          <w:iCs/>
          <w:color w:val="000000"/>
          <w:szCs w:val="22"/>
          <w:u w:val="single"/>
        </w:rPr>
        <w:t>Polvere e solvente per sospensione iniettabile a rilascio prolungato</w:t>
      </w:r>
    </w:p>
    <w:p w14:paraId="17B63654" w14:textId="77777777" w:rsidR="00821988" w:rsidRPr="00D01E55" w:rsidRDefault="00821988">
      <w:pPr>
        <w:rPr>
          <w:rStyle w:val="Emphasis"/>
          <w:i w:val="0"/>
          <w:iCs/>
          <w:color w:val="000000"/>
          <w:szCs w:val="22"/>
        </w:rPr>
      </w:pPr>
    </w:p>
    <w:p w14:paraId="444EE6B8" w14:textId="77777777" w:rsidR="00821988" w:rsidRPr="00D01E55" w:rsidRDefault="00892C4D">
      <w:pPr>
        <w:rPr>
          <w:rStyle w:val="Emphasis"/>
          <w:i w:val="0"/>
          <w:iCs/>
          <w:color w:val="000000"/>
          <w:szCs w:val="22"/>
        </w:rPr>
      </w:pPr>
      <w:r w:rsidRPr="00D01E55">
        <w:rPr>
          <w:rStyle w:val="Emphasis"/>
          <w:i w:val="0"/>
          <w:iCs/>
          <w:color w:val="000000"/>
          <w:szCs w:val="22"/>
        </w:rPr>
        <w:t>Polvere: colore da bianco a biancastro</w:t>
      </w:r>
    </w:p>
    <w:p w14:paraId="21F5EF25" w14:textId="77777777" w:rsidR="00821988" w:rsidRPr="00D01E55" w:rsidRDefault="00892C4D">
      <w:pPr>
        <w:rPr>
          <w:rStyle w:val="Emphasis"/>
          <w:i w:val="0"/>
          <w:iCs/>
          <w:color w:val="000000"/>
          <w:szCs w:val="22"/>
        </w:rPr>
      </w:pPr>
      <w:r w:rsidRPr="00D01E55">
        <w:rPr>
          <w:rStyle w:val="Emphasis"/>
          <w:i w:val="0"/>
          <w:iCs/>
          <w:color w:val="000000"/>
          <w:szCs w:val="22"/>
        </w:rPr>
        <w:t>Solvente: soluzione limpida</w:t>
      </w:r>
    </w:p>
    <w:p w14:paraId="72E43129" w14:textId="77777777" w:rsidR="00821988" w:rsidRPr="00D01E55" w:rsidRDefault="00821988">
      <w:pPr>
        <w:rPr>
          <w:rStyle w:val="Emphasis"/>
          <w:i w:val="0"/>
          <w:iCs/>
          <w:color w:val="000000"/>
          <w:szCs w:val="22"/>
        </w:rPr>
      </w:pPr>
    </w:p>
    <w:p w14:paraId="373EE01D" w14:textId="77777777" w:rsidR="00821988" w:rsidRPr="00D01E55" w:rsidRDefault="00821988">
      <w:pPr>
        <w:rPr>
          <w:rStyle w:val="Emphasis"/>
          <w:i w:val="0"/>
          <w:iCs/>
          <w:color w:val="000000"/>
          <w:szCs w:val="22"/>
        </w:rPr>
      </w:pPr>
    </w:p>
    <w:p w14:paraId="022899DF"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4.</w:t>
      </w:r>
      <w:r w:rsidRPr="00D01E55">
        <w:rPr>
          <w:rStyle w:val="Emphasis"/>
          <w:b/>
          <w:i w:val="0"/>
          <w:iCs/>
          <w:color w:val="000000"/>
          <w:szCs w:val="22"/>
        </w:rPr>
        <w:tab/>
        <w:t>INFORMAZIONI CLINICHE</w:t>
      </w:r>
    </w:p>
    <w:p w14:paraId="6AA3B19D" w14:textId="77777777" w:rsidR="00821988" w:rsidRPr="00D01E55" w:rsidRDefault="00821988">
      <w:pPr>
        <w:rPr>
          <w:rStyle w:val="Emphasis"/>
          <w:i w:val="0"/>
          <w:iCs/>
          <w:color w:val="000000"/>
          <w:szCs w:val="22"/>
        </w:rPr>
      </w:pPr>
    </w:p>
    <w:p w14:paraId="24E1B752"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4.1</w:t>
      </w:r>
      <w:r w:rsidRPr="00D01E55">
        <w:rPr>
          <w:rStyle w:val="Emphasis"/>
          <w:b/>
          <w:i w:val="0"/>
          <w:iCs/>
          <w:color w:val="000000"/>
          <w:szCs w:val="22"/>
        </w:rPr>
        <w:tab/>
        <w:t>Indicazioni terapeutiche</w:t>
      </w:r>
    </w:p>
    <w:p w14:paraId="024282C2" w14:textId="77777777" w:rsidR="00821988" w:rsidRPr="00D01E55" w:rsidRDefault="00821988">
      <w:pPr>
        <w:rPr>
          <w:rStyle w:val="Emphasis"/>
          <w:i w:val="0"/>
          <w:iCs/>
          <w:color w:val="000000"/>
          <w:szCs w:val="22"/>
        </w:rPr>
      </w:pPr>
    </w:p>
    <w:p w14:paraId="4C9F0845" w14:textId="77777777" w:rsidR="00821988" w:rsidRPr="00D01E55" w:rsidRDefault="00892C4D">
      <w:pPr>
        <w:rPr>
          <w:rStyle w:val="Emphasis"/>
          <w:i w:val="0"/>
          <w:iCs/>
          <w:color w:val="000000"/>
          <w:szCs w:val="22"/>
        </w:rPr>
      </w:pPr>
      <w:r w:rsidRPr="00D01E55">
        <w:rPr>
          <w:rStyle w:val="Emphasis"/>
          <w:i w:val="0"/>
          <w:iCs/>
          <w:color w:val="000000"/>
          <w:szCs w:val="22"/>
        </w:rPr>
        <w:t>Abilify Maintena è indicato per il trattamento di mantenimento della schizofrenia nei pazienti adulti stabilizzati con aripiprazolo orale.</w:t>
      </w:r>
    </w:p>
    <w:p w14:paraId="0C0D16F7" w14:textId="77777777" w:rsidR="00821988" w:rsidRPr="00D01E55" w:rsidRDefault="00821988">
      <w:pPr>
        <w:rPr>
          <w:rStyle w:val="Emphasis"/>
          <w:i w:val="0"/>
          <w:iCs/>
          <w:color w:val="000000"/>
          <w:szCs w:val="22"/>
        </w:rPr>
      </w:pPr>
    </w:p>
    <w:p w14:paraId="6D36A851" w14:textId="77777777" w:rsidR="00821988" w:rsidRPr="00D01E55" w:rsidRDefault="00892C4D" w:rsidP="00C11330">
      <w:pPr>
        <w:keepNext/>
        <w:ind w:left="567" w:hanging="567"/>
        <w:rPr>
          <w:rStyle w:val="Emphasis"/>
          <w:b/>
          <w:i w:val="0"/>
          <w:iCs/>
          <w:color w:val="000000"/>
          <w:szCs w:val="22"/>
        </w:rPr>
      </w:pPr>
      <w:r w:rsidRPr="00D01E55">
        <w:rPr>
          <w:rStyle w:val="Emphasis"/>
          <w:b/>
          <w:i w:val="0"/>
          <w:iCs/>
          <w:color w:val="000000"/>
          <w:szCs w:val="22"/>
        </w:rPr>
        <w:t>4.2</w:t>
      </w:r>
      <w:r w:rsidRPr="00D01E55">
        <w:rPr>
          <w:rStyle w:val="Emphasis"/>
          <w:b/>
          <w:i w:val="0"/>
          <w:iCs/>
          <w:color w:val="000000"/>
          <w:szCs w:val="22"/>
        </w:rPr>
        <w:tab/>
        <w:t>Posologia e modo di somministrazione</w:t>
      </w:r>
    </w:p>
    <w:p w14:paraId="64E41A2B" w14:textId="77777777" w:rsidR="00821988" w:rsidRPr="00D01E55" w:rsidRDefault="00821988" w:rsidP="00C11330">
      <w:pPr>
        <w:keepNext/>
        <w:rPr>
          <w:rStyle w:val="Emphasis"/>
          <w:i w:val="0"/>
          <w:iCs/>
          <w:color w:val="000000"/>
          <w:szCs w:val="22"/>
        </w:rPr>
      </w:pPr>
    </w:p>
    <w:p w14:paraId="1DCCCF72" w14:textId="77777777" w:rsidR="00821988" w:rsidRPr="00D01E55" w:rsidRDefault="00892C4D" w:rsidP="00C11330">
      <w:pPr>
        <w:keepNext/>
        <w:rPr>
          <w:rStyle w:val="Emphasis"/>
          <w:i w:val="0"/>
          <w:iCs/>
          <w:color w:val="000000"/>
          <w:szCs w:val="22"/>
        </w:rPr>
      </w:pPr>
      <w:r w:rsidRPr="00D01E55">
        <w:rPr>
          <w:rStyle w:val="Emphasis"/>
          <w:i w:val="0"/>
          <w:iCs/>
          <w:color w:val="000000"/>
          <w:szCs w:val="22"/>
          <w:u w:val="single"/>
        </w:rPr>
        <w:t>Posologia</w:t>
      </w:r>
    </w:p>
    <w:p w14:paraId="553F0A80" w14:textId="77777777" w:rsidR="00821988" w:rsidRPr="00D01E55" w:rsidRDefault="00821988" w:rsidP="00C11330">
      <w:pPr>
        <w:keepNext/>
        <w:rPr>
          <w:rStyle w:val="Emphasis"/>
          <w:i w:val="0"/>
          <w:iCs/>
          <w:color w:val="000000"/>
          <w:szCs w:val="22"/>
          <w:u w:val="single"/>
        </w:rPr>
      </w:pPr>
    </w:p>
    <w:p w14:paraId="6E82B247" w14:textId="77777777" w:rsidR="00821988" w:rsidRPr="00D01E55" w:rsidRDefault="00892C4D">
      <w:pPr>
        <w:rPr>
          <w:rStyle w:val="Emphasis"/>
          <w:i w:val="0"/>
          <w:iCs/>
          <w:color w:val="000000"/>
          <w:szCs w:val="22"/>
        </w:rPr>
      </w:pPr>
      <w:r w:rsidRPr="00D01E55">
        <w:rPr>
          <w:rStyle w:val="Emphasis"/>
          <w:i w:val="0"/>
          <w:iCs/>
          <w:color w:val="000000"/>
          <w:szCs w:val="22"/>
        </w:rPr>
        <w:t>Per i pazienti che non hanno mai assunto aripiprazolo, la tollerabilità con aripiprazolo orale deve essere accertata prima di iniziare il trattamento con Abilify Maintena.</w:t>
      </w:r>
    </w:p>
    <w:p w14:paraId="26FE4F92" w14:textId="77777777" w:rsidR="00821988" w:rsidRPr="00D01E55" w:rsidRDefault="00821988">
      <w:pPr>
        <w:rPr>
          <w:rStyle w:val="Emphasis"/>
          <w:i w:val="0"/>
          <w:iCs/>
          <w:color w:val="000000"/>
          <w:szCs w:val="22"/>
        </w:rPr>
      </w:pPr>
    </w:p>
    <w:p w14:paraId="053F5E99" w14:textId="77777777" w:rsidR="00821988" w:rsidRPr="00D01E55" w:rsidRDefault="00821988">
      <w:pPr>
        <w:rPr>
          <w:rStyle w:val="Emphasis"/>
          <w:i w:val="0"/>
          <w:iCs/>
          <w:color w:val="000000"/>
          <w:szCs w:val="22"/>
        </w:rPr>
      </w:pPr>
    </w:p>
    <w:p w14:paraId="6B1CBCCA" w14:textId="77777777" w:rsidR="00821988" w:rsidRPr="00D01E55" w:rsidRDefault="00892C4D">
      <w:pPr>
        <w:rPr>
          <w:rFonts w:eastAsia="Times New Roman"/>
          <w:szCs w:val="22"/>
        </w:rPr>
      </w:pPr>
      <w:r w:rsidRPr="00D01E55">
        <w:rPr>
          <w:rFonts w:eastAsia="Times New Roman"/>
          <w:szCs w:val="22"/>
        </w:rPr>
        <w:t>Non è richiesta la titolazione della dose per Abilify Maintena.</w:t>
      </w:r>
    </w:p>
    <w:p w14:paraId="48838DD7" w14:textId="77777777" w:rsidR="00821988" w:rsidRPr="00D01E55" w:rsidRDefault="00821988">
      <w:pPr>
        <w:rPr>
          <w:rFonts w:eastAsia="Times New Roman"/>
          <w:b/>
          <w:bCs/>
          <w:szCs w:val="22"/>
        </w:rPr>
      </w:pPr>
    </w:p>
    <w:p w14:paraId="79E53FB4" w14:textId="77777777" w:rsidR="00821988" w:rsidRPr="00D01E55" w:rsidRDefault="00892C4D">
      <w:pPr>
        <w:rPr>
          <w:rStyle w:val="Emphasis"/>
          <w:i w:val="0"/>
          <w:iCs/>
          <w:color w:val="000000"/>
          <w:szCs w:val="22"/>
        </w:rPr>
      </w:pPr>
      <w:r w:rsidRPr="00D01E55">
        <w:rPr>
          <w:rStyle w:val="Emphasis"/>
          <w:i w:val="0"/>
          <w:iCs/>
          <w:color w:val="000000"/>
          <w:szCs w:val="22"/>
        </w:rPr>
        <w:t>La dose iniziale può essere somministrata seguendo uno dei due seguenti regimi:</w:t>
      </w:r>
    </w:p>
    <w:p w14:paraId="6AC9CAFC" w14:textId="77777777" w:rsidR="00821988" w:rsidRPr="00D01E55" w:rsidRDefault="00821988">
      <w:pPr>
        <w:rPr>
          <w:rStyle w:val="Emphasis"/>
          <w:i w:val="0"/>
          <w:iCs/>
          <w:color w:val="000000"/>
          <w:szCs w:val="22"/>
        </w:rPr>
      </w:pPr>
    </w:p>
    <w:p w14:paraId="5A7D0348" w14:textId="76184CD6" w:rsidR="00821988" w:rsidRPr="00D01E55" w:rsidRDefault="00892C4D">
      <w:pPr>
        <w:ind w:left="567" w:hanging="567"/>
        <w:rPr>
          <w:rStyle w:val="Emphasis"/>
          <w:i w:val="0"/>
          <w:iCs/>
          <w:color w:val="000000"/>
          <w:szCs w:val="22"/>
        </w:rPr>
      </w:pPr>
      <w:r w:rsidRPr="00D01E55">
        <w:t>•</w:t>
      </w:r>
      <w:r w:rsidRPr="00D01E55">
        <w:tab/>
      </w:r>
      <w:r w:rsidR="00A857E2">
        <w:rPr>
          <w:rStyle w:val="Emphasis"/>
          <w:i w:val="0"/>
          <w:iCs/>
          <w:color w:val="000000"/>
          <w:szCs w:val="22"/>
        </w:rPr>
        <w:t xml:space="preserve">Inizio </w:t>
      </w:r>
      <w:r w:rsidR="00855CB8">
        <w:rPr>
          <w:rStyle w:val="Emphasis"/>
          <w:i w:val="0"/>
          <w:iCs/>
          <w:color w:val="000000"/>
          <w:szCs w:val="22"/>
        </w:rPr>
        <w:t>del trattamento</w:t>
      </w:r>
      <w:r w:rsidR="00A857E2" w:rsidRPr="00D01E55">
        <w:rPr>
          <w:rStyle w:val="Emphasis"/>
          <w:i w:val="0"/>
          <w:color w:val="000000"/>
          <w:szCs w:val="22"/>
        </w:rPr>
        <w:t xml:space="preserve"> </w:t>
      </w:r>
      <w:r w:rsidRPr="00D01E55">
        <w:rPr>
          <w:rStyle w:val="Emphasis"/>
          <w:i w:val="0"/>
          <w:color w:val="000000"/>
          <w:szCs w:val="22"/>
        </w:rPr>
        <w:t xml:space="preserve">con </w:t>
      </w:r>
      <w:r w:rsidR="006772FB" w:rsidRPr="00D01E55">
        <w:rPr>
          <w:rStyle w:val="Emphasis"/>
          <w:i w:val="0"/>
          <w:color w:val="000000"/>
          <w:szCs w:val="22"/>
        </w:rPr>
        <w:t>un’iniezione</w:t>
      </w:r>
      <w:r w:rsidRPr="00D01E55">
        <w:rPr>
          <w:rStyle w:val="Emphasis"/>
          <w:i w:val="0"/>
          <w:color w:val="000000"/>
          <w:szCs w:val="22"/>
        </w:rPr>
        <w:t xml:space="preserve">: il giorno di inizio </w:t>
      </w:r>
      <w:r w:rsidR="00F55F11" w:rsidRPr="00D01E55">
        <w:rPr>
          <w:rStyle w:val="Emphasis"/>
          <w:i w:val="0"/>
          <w:iCs/>
          <w:color w:val="000000"/>
        </w:rPr>
        <w:t>deve</w:t>
      </w:r>
      <w:r w:rsidR="00F37133">
        <w:rPr>
          <w:rStyle w:val="Emphasis"/>
          <w:i w:val="0"/>
          <w:iCs/>
          <w:color w:val="000000"/>
        </w:rPr>
        <w:t xml:space="preserve"> essere</w:t>
      </w:r>
      <w:r w:rsidR="00F55F11" w:rsidRPr="00D01E55">
        <w:rPr>
          <w:rStyle w:val="Emphasis"/>
          <w:color w:val="000000"/>
        </w:rPr>
        <w:t xml:space="preserve"> </w:t>
      </w:r>
      <w:r w:rsidRPr="00D01E55">
        <w:rPr>
          <w:rStyle w:val="Emphasis"/>
          <w:i w:val="0"/>
          <w:color w:val="000000"/>
          <w:szCs w:val="22"/>
        </w:rPr>
        <w:t>somministra</w:t>
      </w:r>
      <w:r w:rsidR="00F37133">
        <w:rPr>
          <w:rStyle w:val="Emphasis"/>
          <w:i w:val="0"/>
          <w:color w:val="000000"/>
          <w:szCs w:val="22"/>
        </w:rPr>
        <w:t>ta</w:t>
      </w:r>
      <w:r w:rsidRPr="00D01E55">
        <w:rPr>
          <w:rStyle w:val="Emphasis"/>
          <w:i w:val="0"/>
          <w:color w:val="000000"/>
          <w:szCs w:val="22"/>
        </w:rPr>
        <w:t xml:space="preserve"> </w:t>
      </w:r>
      <w:r w:rsidR="006772FB" w:rsidRPr="00D01E55">
        <w:rPr>
          <w:rStyle w:val="Emphasis"/>
          <w:i w:val="0"/>
          <w:color w:val="000000"/>
          <w:szCs w:val="22"/>
        </w:rPr>
        <w:t>un’iniezione</w:t>
      </w:r>
      <w:r w:rsidRPr="00D01E55">
        <w:rPr>
          <w:rStyle w:val="Emphasis"/>
          <w:i w:val="0"/>
          <w:color w:val="000000"/>
          <w:szCs w:val="22"/>
        </w:rPr>
        <w:t xml:space="preserve"> di Abilify Maintena </w:t>
      </w:r>
      <w:r w:rsidR="00F55F11" w:rsidRPr="00D01E55">
        <w:rPr>
          <w:rStyle w:val="Emphasis"/>
          <w:i w:val="0"/>
          <w:color w:val="000000"/>
          <w:szCs w:val="22"/>
        </w:rPr>
        <w:t xml:space="preserve">400 mg </w:t>
      </w:r>
      <w:r w:rsidRPr="00D01E55">
        <w:rPr>
          <w:rStyle w:val="Emphasis"/>
          <w:i w:val="0"/>
          <w:color w:val="000000"/>
          <w:szCs w:val="22"/>
        </w:rPr>
        <w:t xml:space="preserve">e il trattamento </w:t>
      </w:r>
      <w:r w:rsidR="00F55F11" w:rsidRPr="00D01E55">
        <w:rPr>
          <w:rStyle w:val="Emphasis"/>
          <w:i w:val="0"/>
          <w:color w:val="000000"/>
          <w:szCs w:val="22"/>
        </w:rPr>
        <w:t xml:space="preserve">deve proseguire </w:t>
      </w:r>
      <w:r w:rsidRPr="00D01E55">
        <w:rPr>
          <w:rStyle w:val="Emphasis"/>
          <w:i w:val="0"/>
          <w:color w:val="000000"/>
          <w:szCs w:val="22"/>
        </w:rPr>
        <w:t>con</w:t>
      </w:r>
      <w:r w:rsidR="00825F48" w:rsidRPr="00D01E55">
        <w:rPr>
          <w:rStyle w:val="Emphasis"/>
          <w:i w:val="0"/>
          <w:color w:val="000000"/>
          <w:szCs w:val="22"/>
        </w:rPr>
        <w:t xml:space="preserve"> una dose</w:t>
      </w:r>
      <w:r w:rsidRPr="00D01E55">
        <w:rPr>
          <w:rStyle w:val="Emphasis"/>
          <w:i w:val="0"/>
          <w:color w:val="000000"/>
          <w:szCs w:val="22"/>
        </w:rPr>
        <w:t xml:space="preserve"> </w:t>
      </w:r>
      <w:r w:rsidR="00F55F11" w:rsidRPr="00D01E55">
        <w:rPr>
          <w:rStyle w:val="Emphasis"/>
          <w:i w:val="0"/>
          <w:color w:val="000000"/>
          <w:szCs w:val="22"/>
        </w:rPr>
        <w:t xml:space="preserve">da </w:t>
      </w:r>
      <w:r w:rsidRPr="00D01E55">
        <w:rPr>
          <w:rStyle w:val="Emphasis"/>
          <w:i w:val="0"/>
          <w:color w:val="000000"/>
          <w:szCs w:val="22"/>
        </w:rPr>
        <w:t>10</w:t>
      </w:r>
      <w:r w:rsidR="00F00E34" w:rsidRPr="00D01E55">
        <w:rPr>
          <w:rStyle w:val="Emphasis"/>
          <w:i w:val="0"/>
          <w:color w:val="000000"/>
          <w:szCs w:val="22"/>
        </w:rPr>
        <w:t> mg</w:t>
      </w:r>
      <w:r w:rsidR="00F55F11" w:rsidRPr="00D01E55">
        <w:rPr>
          <w:rStyle w:val="Emphasis"/>
          <w:i w:val="0"/>
          <w:color w:val="000000"/>
          <w:szCs w:val="22"/>
        </w:rPr>
        <w:t xml:space="preserve"> a </w:t>
      </w:r>
      <w:r w:rsidRPr="00D01E55">
        <w:rPr>
          <w:rStyle w:val="Emphasis"/>
          <w:i w:val="0"/>
          <w:color w:val="000000"/>
          <w:szCs w:val="22"/>
        </w:rPr>
        <w:t xml:space="preserve">20 mg </w:t>
      </w:r>
      <w:r w:rsidR="00A857E2" w:rsidRPr="00D01E55">
        <w:rPr>
          <w:rStyle w:val="Emphasis"/>
          <w:i w:val="0"/>
          <w:color w:val="000000"/>
          <w:szCs w:val="22"/>
        </w:rPr>
        <w:t xml:space="preserve">al giorno </w:t>
      </w:r>
      <w:r w:rsidRPr="00D01E55">
        <w:rPr>
          <w:rStyle w:val="Emphasis"/>
          <w:i w:val="0"/>
          <w:color w:val="000000"/>
          <w:szCs w:val="22"/>
        </w:rPr>
        <w:t>di aripiprazolo orale per 14 giorni consecutivi al fine di mantenere le concentrazioni terapeutiche di aripiprazolo durante l’inizio della terapia.</w:t>
      </w:r>
    </w:p>
    <w:p w14:paraId="08F3C3FE" w14:textId="1FA0FF77" w:rsidR="00821988" w:rsidRPr="00D01E55" w:rsidRDefault="00892C4D">
      <w:pPr>
        <w:ind w:left="567" w:hanging="567"/>
        <w:rPr>
          <w:rStyle w:val="Emphasis"/>
          <w:i w:val="0"/>
          <w:iCs/>
          <w:color w:val="000000"/>
          <w:szCs w:val="22"/>
        </w:rPr>
      </w:pPr>
      <w:r w:rsidRPr="00D01E55">
        <w:t>•</w:t>
      </w:r>
      <w:r w:rsidRPr="00D01E55">
        <w:tab/>
      </w:r>
      <w:r w:rsidR="00A857E2">
        <w:rPr>
          <w:rStyle w:val="Emphasis"/>
          <w:i w:val="0"/>
          <w:color w:val="000000"/>
          <w:szCs w:val="22"/>
        </w:rPr>
        <w:t xml:space="preserve">Inizio </w:t>
      </w:r>
      <w:r w:rsidR="00855CB8">
        <w:rPr>
          <w:rStyle w:val="Emphasis"/>
          <w:i w:val="0"/>
          <w:color w:val="000000"/>
          <w:szCs w:val="22"/>
        </w:rPr>
        <w:t>del trattamento</w:t>
      </w:r>
      <w:r w:rsidR="00A857E2" w:rsidRPr="00D01E55">
        <w:rPr>
          <w:rStyle w:val="Emphasis"/>
          <w:i w:val="0"/>
          <w:color w:val="000000"/>
          <w:szCs w:val="22"/>
        </w:rPr>
        <w:t xml:space="preserve"> </w:t>
      </w:r>
      <w:r w:rsidRPr="00D01E55">
        <w:rPr>
          <w:rStyle w:val="Emphasis"/>
          <w:i w:val="0"/>
          <w:color w:val="000000"/>
          <w:szCs w:val="22"/>
        </w:rPr>
        <w:t>con due iniezioni: il giorno di inizio</w:t>
      </w:r>
      <w:r w:rsidR="00A857E2">
        <w:rPr>
          <w:rStyle w:val="Emphasis"/>
          <w:i w:val="0"/>
          <w:color w:val="000000"/>
          <w:szCs w:val="22"/>
        </w:rPr>
        <w:t xml:space="preserve"> </w:t>
      </w:r>
      <w:r w:rsidR="00F55F11" w:rsidRPr="00D01E55">
        <w:rPr>
          <w:rStyle w:val="Emphasis"/>
          <w:i w:val="0"/>
          <w:color w:val="000000"/>
          <w:szCs w:val="22"/>
        </w:rPr>
        <w:t>devono</w:t>
      </w:r>
      <w:r w:rsidRPr="00D01E55">
        <w:rPr>
          <w:rStyle w:val="Emphasis"/>
          <w:i w:val="0"/>
          <w:color w:val="000000"/>
          <w:szCs w:val="22"/>
        </w:rPr>
        <w:t xml:space="preserve"> </w:t>
      </w:r>
      <w:r w:rsidR="00A857E2">
        <w:rPr>
          <w:rStyle w:val="Emphasis"/>
          <w:i w:val="0"/>
          <w:color w:val="000000"/>
          <w:szCs w:val="22"/>
        </w:rPr>
        <w:t xml:space="preserve">essere </w:t>
      </w:r>
      <w:r w:rsidRPr="00D01E55">
        <w:rPr>
          <w:rStyle w:val="Emphasis"/>
          <w:i w:val="0"/>
          <w:color w:val="000000"/>
          <w:szCs w:val="22"/>
        </w:rPr>
        <w:t>somministra</w:t>
      </w:r>
      <w:r w:rsidR="00A857E2">
        <w:rPr>
          <w:rStyle w:val="Emphasis"/>
          <w:i w:val="0"/>
          <w:color w:val="000000"/>
          <w:szCs w:val="22"/>
        </w:rPr>
        <w:t>t</w:t>
      </w:r>
      <w:r w:rsidRPr="00D01E55">
        <w:rPr>
          <w:rStyle w:val="Emphasis"/>
          <w:i w:val="0"/>
          <w:color w:val="000000"/>
          <w:szCs w:val="22"/>
        </w:rPr>
        <w:t xml:space="preserve">e due iniezioni separate di Abilify Maintena </w:t>
      </w:r>
      <w:r w:rsidR="00F55F11" w:rsidRPr="00D01E55">
        <w:rPr>
          <w:rStyle w:val="Emphasis"/>
          <w:i w:val="0"/>
          <w:color w:val="000000"/>
          <w:szCs w:val="22"/>
        </w:rPr>
        <w:t xml:space="preserve">400 mg </w:t>
      </w:r>
      <w:r w:rsidRPr="00D01E55">
        <w:rPr>
          <w:rStyle w:val="Emphasis"/>
          <w:i w:val="0"/>
          <w:color w:val="000000"/>
          <w:szCs w:val="22"/>
        </w:rPr>
        <w:t xml:space="preserve">in </w:t>
      </w:r>
      <w:r w:rsidR="00F55F11" w:rsidRPr="00D01E55">
        <w:rPr>
          <w:rStyle w:val="Emphasis"/>
          <w:i w:val="0"/>
          <w:color w:val="000000"/>
          <w:szCs w:val="22"/>
        </w:rPr>
        <w:t xml:space="preserve">due </w:t>
      </w:r>
      <w:r w:rsidRPr="00D01E55">
        <w:rPr>
          <w:rStyle w:val="Emphasis"/>
          <w:i w:val="0"/>
          <w:color w:val="000000"/>
          <w:szCs w:val="22"/>
        </w:rPr>
        <w:t>sedi di iniezione distinte (vedere Modo di somministrazione), insieme a una dose da 20 mg di aripiprazolo orale.</w:t>
      </w:r>
    </w:p>
    <w:p w14:paraId="0AB28ACB" w14:textId="77777777" w:rsidR="00821988" w:rsidRPr="00D01E55" w:rsidRDefault="00821988">
      <w:pPr>
        <w:rPr>
          <w:rStyle w:val="Emphasis"/>
          <w:i w:val="0"/>
          <w:iCs/>
          <w:color w:val="000000"/>
          <w:szCs w:val="22"/>
        </w:rPr>
      </w:pPr>
    </w:p>
    <w:p w14:paraId="7E8344F7" w14:textId="2732A1FE" w:rsidR="00821988" w:rsidRPr="00D01E55" w:rsidRDefault="00892C4D">
      <w:pPr>
        <w:rPr>
          <w:rStyle w:val="Emphasis"/>
          <w:i w:val="0"/>
          <w:iCs/>
          <w:color w:val="000000"/>
          <w:szCs w:val="22"/>
        </w:rPr>
      </w:pPr>
      <w:r w:rsidRPr="00D01E55">
        <w:rPr>
          <w:rStyle w:val="Emphasis"/>
          <w:i w:val="0"/>
          <w:iCs/>
          <w:color w:val="000000"/>
          <w:szCs w:val="22"/>
        </w:rPr>
        <w:t xml:space="preserve">Dopo l’iniezione iniziale, la dose raccomandata di mantenimento di Abilify Maintena è pari a 400 mg. Abilify Maintena </w:t>
      </w:r>
      <w:r w:rsidR="009007F6" w:rsidRPr="00D01E55">
        <w:rPr>
          <w:rStyle w:val="Emphasis"/>
          <w:i w:val="0"/>
          <w:iCs/>
          <w:color w:val="000000"/>
          <w:szCs w:val="22"/>
        </w:rPr>
        <w:t xml:space="preserve">400 mg </w:t>
      </w:r>
      <w:r w:rsidRPr="00D01E55">
        <w:rPr>
          <w:rStyle w:val="Emphasis"/>
          <w:i w:val="0"/>
          <w:iCs/>
          <w:color w:val="000000"/>
          <w:szCs w:val="22"/>
        </w:rPr>
        <w:t xml:space="preserve">deve essere somministrato una volta al mese come singola iniezione (non prima di 26 giorni dalla precedente iniezione). Se con la dose da 400 mg si verificano reazioni avverse, si deve </w:t>
      </w:r>
      <w:r w:rsidRPr="00D01E55">
        <w:t>considerare la riduzione della dose</w:t>
      </w:r>
      <w:r w:rsidRPr="00D01E55">
        <w:rPr>
          <w:rStyle w:val="Emphasis"/>
          <w:i w:val="0"/>
          <w:iCs/>
          <w:color w:val="000000"/>
          <w:szCs w:val="22"/>
        </w:rPr>
        <w:t xml:space="preserve"> a 300 mg una volta al mese.</w:t>
      </w:r>
    </w:p>
    <w:p w14:paraId="0CF9B2EB" w14:textId="77777777" w:rsidR="00821988" w:rsidRPr="00D01E55" w:rsidRDefault="00821988">
      <w:pPr>
        <w:rPr>
          <w:rStyle w:val="Emphasis"/>
          <w:i w:val="0"/>
          <w:iCs/>
          <w:color w:val="000000"/>
          <w:szCs w:val="22"/>
        </w:rPr>
      </w:pPr>
    </w:p>
    <w:p w14:paraId="62518629" w14:textId="77777777" w:rsidR="00821988" w:rsidRPr="00D01E55" w:rsidRDefault="00892C4D">
      <w:pPr>
        <w:rPr>
          <w:rStyle w:val="Emphasis"/>
          <w:i w:val="0"/>
          <w:iCs/>
          <w:color w:val="000000"/>
          <w:szCs w:val="22"/>
        </w:rPr>
      </w:pPr>
      <w:r w:rsidRPr="00D01E55">
        <w:rPr>
          <w:rStyle w:val="Emphasis"/>
          <w:i w:val="0"/>
          <w:iCs/>
          <w:color w:val="000000"/>
          <w:szCs w:val="22"/>
          <w:u w:val="single"/>
        </w:rPr>
        <w:t>Dosi saltate</w:t>
      </w:r>
    </w:p>
    <w:p w14:paraId="6C94B3D9" w14:textId="77777777" w:rsidR="00821988" w:rsidRPr="00D01E55" w:rsidRDefault="00821988">
      <w:pPr>
        <w:rPr>
          <w:rStyle w:val="Emphasis"/>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812"/>
      </w:tblGrid>
      <w:tr w:rsidR="00821988" w:rsidRPr="00D01E55" w14:paraId="527C442C" w14:textId="77777777">
        <w:tc>
          <w:tcPr>
            <w:tcW w:w="9214" w:type="dxa"/>
            <w:gridSpan w:val="2"/>
          </w:tcPr>
          <w:p w14:paraId="1FC48DAF" w14:textId="77777777" w:rsidR="00821988" w:rsidRPr="00D01E55" w:rsidRDefault="00892C4D">
            <w:pPr>
              <w:jc w:val="center"/>
              <w:rPr>
                <w:rStyle w:val="Emphasis"/>
                <w:i w:val="0"/>
                <w:iCs/>
                <w:color w:val="000000"/>
                <w:szCs w:val="22"/>
              </w:rPr>
            </w:pPr>
            <w:bookmarkStart w:id="11" w:name="_Hlk158807320"/>
            <w:r w:rsidRPr="00D01E55">
              <w:rPr>
                <w:rStyle w:val="Emphasis"/>
                <w:b/>
                <w:i w:val="0"/>
                <w:iCs/>
                <w:color w:val="000000"/>
                <w:szCs w:val="22"/>
              </w:rPr>
              <w:t>Dosi saltate</w:t>
            </w:r>
          </w:p>
        </w:tc>
      </w:tr>
      <w:tr w:rsidR="00821988" w:rsidRPr="00D01E55" w14:paraId="16E1135E" w14:textId="77777777">
        <w:tc>
          <w:tcPr>
            <w:tcW w:w="3402" w:type="dxa"/>
          </w:tcPr>
          <w:p w14:paraId="04501E69" w14:textId="77777777" w:rsidR="00821988" w:rsidRPr="00D01E55" w:rsidRDefault="00892C4D">
            <w:pPr>
              <w:rPr>
                <w:rStyle w:val="Emphasis"/>
                <w:b/>
                <w:i w:val="0"/>
                <w:iCs/>
                <w:color w:val="000000"/>
                <w:szCs w:val="22"/>
              </w:rPr>
            </w:pPr>
            <w:r w:rsidRPr="00D01E55">
              <w:rPr>
                <w:rStyle w:val="Emphasis"/>
                <w:b/>
                <w:i w:val="0"/>
                <w:iCs/>
                <w:color w:val="000000"/>
                <w:szCs w:val="22"/>
              </w:rPr>
              <w:t>Tempistica della dose saltata</w:t>
            </w:r>
          </w:p>
        </w:tc>
        <w:tc>
          <w:tcPr>
            <w:tcW w:w="5812" w:type="dxa"/>
          </w:tcPr>
          <w:p w14:paraId="10AB4E21" w14:textId="77777777" w:rsidR="00821988" w:rsidRPr="00D01E55" w:rsidRDefault="00892C4D">
            <w:pPr>
              <w:jc w:val="center"/>
              <w:rPr>
                <w:rStyle w:val="Emphasis"/>
                <w:b/>
                <w:i w:val="0"/>
                <w:iCs/>
                <w:color w:val="000000"/>
                <w:szCs w:val="22"/>
              </w:rPr>
            </w:pPr>
            <w:r w:rsidRPr="00D01E55">
              <w:rPr>
                <w:rStyle w:val="Emphasis"/>
                <w:b/>
                <w:i w:val="0"/>
                <w:iCs/>
                <w:color w:val="000000"/>
                <w:szCs w:val="22"/>
              </w:rPr>
              <w:t>A</w:t>
            </w:r>
            <w:r w:rsidRPr="00D01E55">
              <w:rPr>
                <w:rStyle w:val="Emphasis"/>
                <w:b/>
                <w:i w:val="0"/>
                <w:color w:val="000000"/>
                <w:szCs w:val="22"/>
              </w:rPr>
              <w:t>zione</w:t>
            </w:r>
          </w:p>
        </w:tc>
      </w:tr>
      <w:tr w:rsidR="00821988" w:rsidRPr="00D01E55" w14:paraId="00340D9C" w14:textId="77777777">
        <w:tc>
          <w:tcPr>
            <w:tcW w:w="3402" w:type="dxa"/>
          </w:tcPr>
          <w:p w14:paraId="53B0CCA5" w14:textId="77777777" w:rsidR="00821988" w:rsidRPr="00D01E55" w:rsidRDefault="00892C4D">
            <w:pPr>
              <w:rPr>
                <w:rStyle w:val="Emphasis"/>
                <w:i w:val="0"/>
                <w:iCs/>
                <w:color w:val="000000"/>
                <w:szCs w:val="22"/>
              </w:rPr>
            </w:pPr>
            <w:r w:rsidRPr="00D01E55">
              <w:rPr>
                <w:rStyle w:val="Emphasis"/>
                <w:b/>
                <w:i w:val="0"/>
                <w:iCs/>
                <w:color w:val="000000"/>
                <w:szCs w:val="22"/>
              </w:rPr>
              <w:t>Se si salta la 2 </w:t>
            </w:r>
            <w:r w:rsidRPr="00D01E55">
              <w:rPr>
                <w:rStyle w:val="Emphasis"/>
                <w:b/>
                <w:i w:val="0"/>
                <w:iCs/>
                <w:color w:val="000000"/>
                <w:szCs w:val="22"/>
                <w:vertAlign w:val="superscript"/>
              </w:rPr>
              <w:t>a</w:t>
            </w:r>
            <w:r w:rsidRPr="00D01E55">
              <w:rPr>
                <w:rStyle w:val="Emphasis"/>
                <w:b/>
                <w:i w:val="0"/>
                <w:iCs/>
                <w:color w:val="000000"/>
                <w:szCs w:val="22"/>
              </w:rPr>
              <w:t xml:space="preserve"> o la 3 </w:t>
            </w:r>
            <w:r w:rsidRPr="00D01E55">
              <w:rPr>
                <w:rStyle w:val="Emphasis"/>
                <w:b/>
                <w:i w:val="0"/>
                <w:iCs/>
                <w:color w:val="000000"/>
                <w:szCs w:val="22"/>
                <w:vertAlign w:val="superscript"/>
              </w:rPr>
              <w:t>a</w:t>
            </w:r>
            <w:r w:rsidRPr="00D01E55">
              <w:rPr>
                <w:rStyle w:val="Emphasis"/>
                <w:b/>
                <w:i w:val="0"/>
                <w:iCs/>
                <w:color w:val="000000"/>
                <w:szCs w:val="22"/>
              </w:rPr>
              <w:t> dose e dall'ultima iniezione sono passate:</w:t>
            </w:r>
          </w:p>
        </w:tc>
        <w:tc>
          <w:tcPr>
            <w:tcW w:w="5812" w:type="dxa"/>
          </w:tcPr>
          <w:p w14:paraId="40A7CB6E" w14:textId="77777777" w:rsidR="00821988" w:rsidRPr="00D01E55" w:rsidRDefault="00821988">
            <w:pPr>
              <w:jc w:val="center"/>
              <w:rPr>
                <w:rStyle w:val="Emphasis"/>
                <w:i w:val="0"/>
                <w:iCs/>
                <w:color w:val="000000"/>
                <w:szCs w:val="22"/>
              </w:rPr>
            </w:pPr>
          </w:p>
        </w:tc>
      </w:tr>
      <w:tr w:rsidR="00821988" w:rsidRPr="00D01E55" w14:paraId="0BCAC687" w14:textId="77777777">
        <w:tc>
          <w:tcPr>
            <w:tcW w:w="3402" w:type="dxa"/>
          </w:tcPr>
          <w:p w14:paraId="67FADA8F" w14:textId="77777777" w:rsidR="00821988" w:rsidRPr="00D01E55" w:rsidRDefault="00892C4D">
            <w:pPr>
              <w:rPr>
                <w:rStyle w:val="Emphasis"/>
                <w:i w:val="0"/>
                <w:iCs/>
                <w:color w:val="000000"/>
                <w:szCs w:val="22"/>
              </w:rPr>
            </w:pPr>
            <w:r w:rsidRPr="00D01E55">
              <w:rPr>
                <w:rStyle w:val="Emphasis"/>
                <w:i w:val="0"/>
                <w:iCs/>
                <w:color w:val="000000"/>
                <w:szCs w:val="22"/>
              </w:rPr>
              <w:t>&gt; 4 settimane e &lt; 5 settimane</w:t>
            </w:r>
          </w:p>
        </w:tc>
        <w:tc>
          <w:tcPr>
            <w:tcW w:w="5812" w:type="dxa"/>
          </w:tcPr>
          <w:p w14:paraId="1D9F8555" w14:textId="452E5CD9" w:rsidR="00821988" w:rsidRPr="00D01E55" w:rsidRDefault="00A857E2">
            <w:pPr>
              <w:rPr>
                <w:rStyle w:val="Emphasis"/>
                <w:i w:val="0"/>
                <w:iCs/>
                <w:color w:val="000000"/>
                <w:szCs w:val="22"/>
              </w:rPr>
            </w:pPr>
            <w:r>
              <w:rPr>
                <w:rStyle w:val="Emphasis"/>
                <w:i w:val="0"/>
                <w:iCs/>
                <w:color w:val="000000"/>
                <w:szCs w:val="22"/>
              </w:rPr>
              <w:t>L</w:t>
            </w:r>
            <w:r w:rsidR="002E5D70">
              <w:rPr>
                <w:rStyle w:val="Emphasis"/>
                <w:i w:val="0"/>
                <w:iCs/>
                <w:color w:val="000000"/>
                <w:szCs w:val="22"/>
              </w:rPr>
              <w:t>’</w:t>
            </w:r>
            <w:r w:rsidRPr="00D01E55">
              <w:rPr>
                <w:rStyle w:val="Emphasis"/>
                <w:i w:val="0"/>
                <w:iCs/>
                <w:color w:val="000000"/>
                <w:szCs w:val="22"/>
              </w:rPr>
              <w:t xml:space="preserve">iniezione </w:t>
            </w:r>
            <w:r w:rsidR="00892C4D" w:rsidRPr="00D01E55">
              <w:rPr>
                <w:rStyle w:val="Emphasis"/>
                <w:i w:val="0"/>
                <w:iCs/>
                <w:color w:val="000000"/>
                <w:szCs w:val="22"/>
              </w:rPr>
              <w:t xml:space="preserve">deve </w:t>
            </w:r>
            <w:r>
              <w:rPr>
                <w:rStyle w:val="Emphasis"/>
                <w:i w:val="0"/>
                <w:iCs/>
                <w:color w:val="000000"/>
                <w:szCs w:val="22"/>
              </w:rPr>
              <w:t xml:space="preserve">essere </w:t>
            </w:r>
            <w:r w:rsidR="00892C4D" w:rsidRPr="00D01E55">
              <w:rPr>
                <w:rStyle w:val="Emphasis"/>
                <w:i w:val="0"/>
                <w:iCs/>
                <w:color w:val="000000"/>
                <w:szCs w:val="22"/>
              </w:rPr>
              <w:t>somministra</w:t>
            </w:r>
            <w:r>
              <w:rPr>
                <w:rStyle w:val="Emphasis"/>
                <w:i w:val="0"/>
                <w:iCs/>
                <w:color w:val="000000"/>
                <w:szCs w:val="22"/>
              </w:rPr>
              <w:t>ta</w:t>
            </w:r>
            <w:r w:rsidR="00892C4D" w:rsidRPr="00D01E55">
              <w:rPr>
                <w:rStyle w:val="Emphasis"/>
                <w:i w:val="0"/>
                <w:iCs/>
                <w:color w:val="000000"/>
                <w:szCs w:val="22"/>
              </w:rPr>
              <w:t xml:space="preserve"> appena possibile, quindi deve </w:t>
            </w:r>
            <w:r>
              <w:rPr>
                <w:rStyle w:val="Emphasis"/>
                <w:i w:val="0"/>
                <w:iCs/>
                <w:color w:val="000000"/>
                <w:szCs w:val="22"/>
              </w:rPr>
              <w:t>essere ripristinato</w:t>
            </w:r>
            <w:r w:rsidR="00892C4D" w:rsidRPr="00D01E55">
              <w:rPr>
                <w:rStyle w:val="Emphasis"/>
                <w:i w:val="0"/>
                <w:iCs/>
                <w:color w:val="000000"/>
                <w:szCs w:val="22"/>
              </w:rPr>
              <w:t xml:space="preserve"> il programma di iniezioni mensili.</w:t>
            </w:r>
          </w:p>
        </w:tc>
      </w:tr>
      <w:tr w:rsidR="00821988" w:rsidRPr="00D01E55" w14:paraId="7DC4B884" w14:textId="77777777">
        <w:tc>
          <w:tcPr>
            <w:tcW w:w="3402" w:type="dxa"/>
          </w:tcPr>
          <w:p w14:paraId="7D2EE8CE" w14:textId="77777777" w:rsidR="00821988" w:rsidRPr="00D01E55" w:rsidRDefault="00892C4D">
            <w:pPr>
              <w:rPr>
                <w:rStyle w:val="Emphasis"/>
                <w:i w:val="0"/>
                <w:iCs/>
                <w:color w:val="000000"/>
                <w:szCs w:val="22"/>
              </w:rPr>
            </w:pPr>
            <w:r w:rsidRPr="00D01E55">
              <w:rPr>
                <w:rStyle w:val="Emphasis"/>
                <w:i w:val="0"/>
                <w:iCs/>
                <w:color w:val="000000"/>
                <w:szCs w:val="22"/>
              </w:rPr>
              <w:t>&gt; 5 settimane</w:t>
            </w:r>
          </w:p>
        </w:tc>
        <w:tc>
          <w:tcPr>
            <w:tcW w:w="5812" w:type="dxa"/>
          </w:tcPr>
          <w:p w14:paraId="0BA616C8" w14:textId="697009D0" w:rsidR="00821988" w:rsidRPr="00D01E55" w:rsidRDefault="00892C4D">
            <w:pPr>
              <w:rPr>
                <w:rStyle w:val="Emphasis"/>
                <w:i w:val="0"/>
                <w:iCs/>
                <w:color w:val="000000"/>
                <w:szCs w:val="22"/>
              </w:rPr>
            </w:pPr>
            <w:r w:rsidRPr="00D01E55">
              <w:rPr>
                <w:rStyle w:val="Emphasis"/>
                <w:i w:val="0"/>
                <w:iCs/>
                <w:color w:val="000000"/>
                <w:szCs w:val="22"/>
              </w:rPr>
              <w:t xml:space="preserve">Si deve riprendere l’uso concomitante di aripiprazolo orale per 14 giorni insieme alla somministrazione dell’iniezione </w:t>
            </w:r>
            <w:r w:rsidRPr="00A007FA">
              <w:rPr>
                <w:rStyle w:val="Emphasis"/>
                <w:i w:val="0"/>
                <w:iCs/>
                <w:color w:val="000000"/>
                <w:szCs w:val="22"/>
              </w:rPr>
              <w:t>o</w:t>
            </w:r>
            <w:r w:rsidR="00A007FA" w:rsidRPr="00A007FA">
              <w:rPr>
                <w:rStyle w:val="Emphasis"/>
                <w:i w:val="0"/>
                <w:iCs/>
                <w:color w:val="000000"/>
                <w:szCs w:val="22"/>
              </w:rPr>
              <w:t>p</w:t>
            </w:r>
            <w:r w:rsidR="00A007FA" w:rsidRPr="00B01549">
              <w:rPr>
                <w:rStyle w:val="Emphasis"/>
                <w:i w:val="0"/>
                <w:iCs/>
                <w:color w:val="000000"/>
                <w:szCs w:val="22"/>
              </w:rPr>
              <w:t>pure</w:t>
            </w:r>
            <w:r w:rsidRPr="00D01E55">
              <w:rPr>
                <w:rStyle w:val="Emphasis"/>
                <w:i w:val="0"/>
                <w:iCs/>
                <w:color w:val="000000"/>
                <w:szCs w:val="22"/>
              </w:rPr>
              <w:t xml:space="preserve"> delle due iniezioni separate somministrate contemporaneamente</w:t>
            </w:r>
            <w:r w:rsidR="00583193">
              <w:rPr>
                <w:rStyle w:val="Emphasis"/>
                <w:i w:val="0"/>
                <w:iCs/>
                <w:color w:val="000000"/>
                <w:szCs w:val="22"/>
              </w:rPr>
              <w:t xml:space="preserve"> </w:t>
            </w:r>
            <w:r w:rsidR="00583193" w:rsidRPr="00B01549">
              <w:rPr>
                <w:rStyle w:val="Emphasis"/>
                <w:i w:val="0"/>
                <w:iCs/>
                <w:color w:val="000000"/>
                <w:szCs w:val="22"/>
              </w:rPr>
              <w:t>insieme</w:t>
            </w:r>
            <w:r w:rsidR="00583193">
              <w:rPr>
                <w:rStyle w:val="Emphasis"/>
                <w:i w:val="0"/>
                <w:iCs/>
                <w:color w:val="000000"/>
                <w:szCs w:val="22"/>
              </w:rPr>
              <w:t xml:space="preserve"> </w:t>
            </w:r>
            <w:r w:rsidRPr="00F60B8A">
              <w:rPr>
                <w:rStyle w:val="Emphasis"/>
                <w:i w:val="0"/>
                <w:iCs/>
                <w:color w:val="000000"/>
                <w:szCs w:val="22"/>
              </w:rPr>
              <w:t>a una singola dose da 20 mg di aripiprazolo orale. Quindi</w:t>
            </w:r>
            <w:r w:rsidRPr="00D01E55">
              <w:rPr>
                <w:rStyle w:val="Emphasis"/>
                <w:i w:val="0"/>
                <w:iCs/>
                <w:color w:val="000000"/>
                <w:szCs w:val="22"/>
              </w:rPr>
              <w:t xml:space="preserve"> deve</w:t>
            </w:r>
            <w:r w:rsidR="00D81511">
              <w:rPr>
                <w:rStyle w:val="Emphasis"/>
                <w:i w:val="0"/>
                <w:iCs/>
                <w:color w:val="000000"/>
                <w:szCs w:val="22"/>
              </w:rPr>
              <w:t xml:space="preserve"> essere</w:t>
            </w:r>
            <w:r w:rsidRPr="00D01E55">
              <w:rPr>
                <w:rStyle w:val="Emphasis"/>
                <w:i w:val="0"/>
                <w:iCs/>
                <w:color w:val="000000"/>
                <w:szCs w:val="22"/>
              </w:rPr>
              <w:t xml:space="preserve"> ripristina</w:t>
            </w:r>
            <w:r w:rsidR="00D81511">
              <w:rPr>
                <w:rStyle w:val="Emphasis"/>
                <w:i w:val="0"/>
                <w:iCs/>
                <w:color w:val="000000"/>
                <w:szCs w:val="22"/>
              </w:rPr>
              <w:t>to</w:t>
            </w:r>
            <w:r w:rsidRPr="00D01E55">
              <w:rPr>
                <w:rStyle w:val="Emphasis"/>
                <w:i w:val="0"/>
                <w:iCs/>
                <w:color w:val="000000"/>
                <w:szCs w:val="22"/>
              </w:rPr>
              <w:t xml:space="preserve"> il programma di iniezioni mensili.</w:t>
            </w:r>
          </w:p>
        </w:tc>
      </w:tr>
      <w:tr w:rsidR="00821988" w:rsidRPr="00D01E55" w14:paraId="3B370503" w14:textId="77777777">
        <w:tc>
          <w:tcPr>
            <w:tcW w:w="3402" w:type="dxa"/>
          </w:tcPr>
          <w:p w14:paraId="7EE79330" w14:textId="77777777" w:rsidR="00821988" w:rsidRPr="00D01E55" w:rsidRDefault="00892C4D">
            <w:pPr>
              <w:rPr>
                <w:rStyle w:val="Emphasis"/>
                <w:i w:val="0"/>
                <w:iCs/>
                <w:color w:val="000000"/>
                <w:szCs w:val="22"/>
              </w:rPr>
            </w:pPr>
            <w:r w:rsidRPr="00D01E55">
              <w:rPr>
                <w:rStyle w:val="Emphasis"/>
                <w:b/>
                <w:i w:val="0"/>
                <w:iCs/>
                <w:color w:val="000000"/>
                <w:szCs w:val="22"/>
              </w:rPr>
              <w:t>Se si salta la 4 </w:t>
            </w:r>
            <w:r w:rsidRPr="00D01E55">
              <w:rPr>
                <w:rStyle w:val="Emphasis"/>
                <w:b/>
                <w:i w:val="0"/>
                <w:iCs/>
                <w:color w:val="000000"/>
                <w:szCs w:val="22"/>
                <w:vertAlign w:val="superscript"/>
              </w:rPr>
              <w:t>a</w:t>
            </w:r>
            <w:r w:rsidRPr="00D01E55">
              <w:rPr>
                <w:rStyle w:val="Emphasis"/>
                <w:b/>
                <w:i w:val="0"/>
                <w:iCs/>
                <w:color w:val="000000"/>
                <w:szCs w:val="22"/>
              </w:rPr>
              <w:t xml:space="preserve"> dose o quelle successive (vale a dire, dopo il raggiungimento dello stato stazionario) e dall'ultima iniezione sono passate:</w:t>
            </w:r>
          </w:p>
        </w:tc>
        <w:tc>
          <w:tcPr>
            <w:tcW w:w="5812" w:type="dxa"/>
          </w:tcPr>
          <w:p w14:paraId="1506A6BB" w14:textId="77777777" w:rsidR="00821988" w:rsidRPr="00D01E55" w:rsidRDefault="00821988">
            <w:pPr>
              <w:jc w:val="center"/>
              <w:rPr>
                <w:rStyle w:val="Emphasis"/>
                <w:i w:val="0"/>
                <w:iCs/>
                <w:color w:val="000000"/>
                <w:szCs w:val="22"/>
              </w:rPr>
            </w:pPr>
          </w:p>
        </w:tc>
      </w:tr>
      <w:tr w:rsidR="00821988" w:rsidRPr="00D01E55" w14:paraId="1A0B622A" w14:textId="77777777">
        <w:tc>
          <w:tcPr>
            <w:tcW w:w="3402" w:type="dxa"/>
          </w:tcPr>
          <w:p w14:paraId="48C81CF4" w14:textId="77777777" w:rsidR="00821988" w:rsidRPr="00D01E55" w:rsidRDefault="00892C4D">
            <w:pPr>
              <w:rPr>
                <w:rStyle w:val="Emphasis"/>
                <w:i w:val="0"/>
                <w:iCs/>
                <w:color w:val="000000"/>
                <w:szCs w:val="22"/>
              </w:rPr>
            </w:pPr>
            <w:r w:rsidRPr="00D01E55">
              <w:rPr>
                <w:rStyle w:val="Emphasis"/>
                <w:i w:val="0"/>
                <w:iCs/>
                <w:color w:val="000000"/>
                <w:szCs w:val="22"/>
              </w:rPr>
              <w:t>&gt; 4 settimane e &lt; 6 settimane</w:t>
            </w:r>
          </w:p>
        </w:tc>
        <w:tc>
          <w:tcPr>
            <w:tcW w:w="5812" w:type="dxa"/>
          </w:tcPr>
          <w:p w14:paraId="400BA6D0" w14:textId="0DADF915" w:rsidR="00821988" w:rsidRPr="00D01E55" w:rsidRDefault="00D81511">
            <w:pPr>
              <w:rPr>
                <w:rStyle w:val="Emphasis"/>
                <w:i w:val="0"/>
                <w:iCs/>
                <w:color w:val="000000"/>
                <w:szCs w:val="22"/>
              </w:rPr>
            </w:pPr>
            <w:r>
              <w:rPr>
                <w:rStyle w:val="Emphasis"/>
                <w:i w:val="0"/>
                <w:iCs/>
                <w:color w:val="000000"/>
                <w:szCs w:val="22"/>
              </w:rPr>
              <w:t>L</w:t>
            </w:r>
            <w:r w:rsidR="00061F48">
              <w:rPr>
                <w:rStyle w:val="Emphasis"/>
                <w:i w:val="0"/>
                <w:iCs/>
                <w:color w:val="000000"/>
                <w:szCs w:val="22"/>
              </w:rPr>
              <w:t>’</w:t>
            </w:r>
            <w:r w:rsidRPr="00D01E55">
              <w:rPr>
                <w:rStyle w:val="Emphasis"/>
                <w:i w:val="0"/>
                <w:iCs/>
                <w:color w:val="000000"/>
                <w:szCs w:val="22"/>
              </w:rPr>
              <w:t xml:space="preserve">iniezione </w:t>
            </w:r>
            <w:r>
              <w:rPr>
                <w:rStyle w:val="Emphasis"/>
                <w:i w:val="0"/>
                <w:iCs/>
                <w:color w:val="000000"/>
                <w:szCs w:val="22"/>
              </w:rPr>
              <w:t xml:space="preserve">deve essere somministrata </w:t>
            </w:r>
            <w:r w:rsidRPr="00D01E55">
              <w:rPr>
                <w:rStyle w:val="Emphasis"/>
                <w:i w:val="0"/>
                <w:iCs/>
                <w:color w:val="000000"/>
                <w:szCs w:val="22"/>
              </w:rPr>
              <w:t>appena possibile</w:t>
            </w:r>
            <w:r w:rsidR="00892C4D" w:rsidRPr="00D01E55">
              <w:rPr>
                <w:rStyle w:val="Emphasis"/>
                <w:i w:val="0"/>
                <w:iCs/>
                <w:color w:val="000000"/>
                <w:szCs w:val="22"/>
              </w:rPr>
              <w:t xml:space="preserve">, quindi deve </w:t>
            </w:r>
            <w:r>
              <w:rPr>
                <w:rStyle w:val="Emphasis"/>
                <w:i w:val="0"/>
                <w:iCs/>
                <w:color w:val="000000"/>
                <w:szCs w:val="22"/>
              </w:rPr>
              <w:t xml:space="preserve">essere ripristinato </w:t>
            </w:r>
            <w:r w:rsidR="00892C4D" w:rsidRPr="00D01E55">
              <w:rPr>
                <w:rStyle w:val="Emphasis"/>
                <w:i w:val="0"/>
                <w:iCs/>
                <w:color w:val="000000"/>
                <w:szCs w:val="22"/>
              </w:rPr>
              <w:t>il programma di iniezioni mensili.</w:t>
            </w:r>
          </w:p>
        </w:tc>
      </w:tr>
      <w:tr w:rsidR="00821988" w:rsidRPr="00D01E55" w14:paraId="4D2D0C8E" w14:textId="77777777">
        <w:tc>
          <w:tcPr>
            <w:tcW w:w="3402" w:type="dxa"/>
          </w:tcPr>
          <w:p w14:paraId="41C1AE9D" w14:textId="77777777" w:rsidR="00821988" w:rsidRPr="00D01E55" w:rsidRDefault="00892C4D">
            <w:pPr>
              <w:rPr>
                <w:rStyle w:val="Emphasis"/>
                <w:i w:val="0"/>
                <w:iCs/>
                <w:color w:val="000000"/>
                <w:szCs w:val="22"/>
              </w:rPr>
            </w:pPr>
            <w:r w:rsidRPr="00D01E55">
              <w:rPr>
                <w:rStyle w:val="Emphasis"/>
                <w:i w:val="0"/>
                <w:iCs/>
                <w:color w:val="000000"/>
                <w:szCs w:val="22"/>
              </w:rPr>
              <w:t>&gt; 6 settimane</w:t>
            </w:r>
          </w:p>
        </w:tc>
        <w:tc>
          <w:tcPr>
            <w:tcW w:w="5812" w:type="dxa"/>
          </w:tcPr>
          <w:p w14:paraId="3E549035" w14:textId="36C6ED5A" w:rsidR="00821988" w:rsidRPr="00D01E55" w:rsidRDefault="00892C4D">
            <w:pPr>
              <w:rPr>
                <w:rStyle w:val="Emphasis"/>
                <w:i w:val="0"/>
                <w:iCs/>
                <w:color w:val="000000"/>
                <w:szCs w:val="22"/>
              </w:rPr>
            </w:pPr>
            <w:r w:rsidRPr="00D01E55">
              <w:rPr>
                <w:rStyle w:val="Emphasis"/>
                <w:i w:val="0"/>
                <w:iCs/>
                <w:color w:val="000000"/>
                <w:szCs w:val="22"/>
              </w:rPr>
              <w:t>Si deve riprendere l’uso concomitante di aripiprazolo orale per 14 giorni insieme alla somministrazione dell’iniezione o</w:t>
            </w:r>
            <w:r w:rsidR="00583193">
              <w:rPr>
                <w:rStyle w:val="Emphasis"/>
                <w:i w:val="0"/>
                <w:iCs/>
                <w:color w:val="000000"/>
                <w:szCs w:val="22"/>
              </w:rPr>
              <w:t>ppure</w:t>
            </w:r>
            <w:r w:rsidRPr="00D01E55">
              <w:rPr>
                <w:rStyle w:val="Emphasis"/>
                <w:i w:val="0"/>
                <w:iCs/>
                <w:color w:val="000000"/>
                <w:szCs w:val="22"/>
              </w:rPr>
              <w:t xml:space="preserve"> delle due iniezioni separate somministrate contemporaneamente</w:t>
            </w:r>
            <w:r w:rsidR="00583193">
              <w:rPr>
                <w:rStyle w:val="Emphasis"/>
                <w:i w:val="0"/>
                <w:iCs/>
                <w:color w:val="000000"/>
                <w:szCs w:val="22"/>
              </w:rPr>
              <w:t xml:space="preserve"> insieme</w:t>
            </w:r>
            <w:r w:rsidRPr="00D01E55">
              <w:rPr>
                <w:rStyle w:val="Emphasis"/>
                <w:i w:val="0"/>
                <w:iCs/>
                <w:color w:val="000000"/>
                <w:szCs w:val="22"/>
              </w:rPr>
              <w:t xml:space="preserve"> a una singola dose da 20 mg di aripiprazolo orale. Quindi deve</w:t>
            </w:r>
            <w:r w:rsidR="00D81511">
              <w:rPr>
                <w:rStyle w:val="Emphasis"/>
                <w:i w:val="0"/>
                <w:iCs/>
                <w:color w:val="000000"/>
                <w:szCs w:val="22"/>
              </w:rPr>
              <w:t xml:space="preserve"> essere</w:t>
            </w:r>
            <w:r w:rsidRPr="00D01E55">
              <w:rPr>
                <w:rStyle w:val="Emphasis"/>
                <w:i w:val="0"/>
                <w:iCs/>
                <w:color w:val="000000"/>
                <w:szCs w:val="22"/>
              </w:rPr>
              <w:t xml:space="preserve"> ripristina</w:t>
            </w:r>
            <w:r w:rsidR="00D81511">
              <w:rPr>
                <w:rStyle w:val="Emphasis"/>
                <w:i w:val="0"/>
                <w:iCs/>
                <w:color w:val="000000"/>
                <w:szCs w:val="22"/>
              </w:rPr>
              <w:t>to</w:t>
            </w:r>
            <w:r w:rsidRPr="00D01E55">
              <w:rPr>
                <w:rStyle w:val="Emphasis"/>
                <w:i w:val="0"/>
                <w:iCs/>
                <w:color w:val="000000"/>
                <w:szCs w:val="22"/>
              </w:rPr>
              <w:t xml:space="preserve"> il programma di iniezioni mensili.</w:t>
            </w:r>
          </w:p>
        </w:tc>
      </w:tr>
      <w:bookmarkEnd w:id="11"/>
    </w:tbl>
    <w:p w14:paraId="5447927B" w14:textId="77777777" w:rsidR="00821988" w:rsidRPr="00D01E55" w:rsidRDefault="00821988">
      <w:pPr>
        <w:rPr>
          <w:rStyle w:val="Emphasis"/>
          <w:i w:val="0"/>
          <w:iCs/>
          <w:color w:val="000000"/>
          <w:szCs w:val="22"/>
        </w:rPr>
      </w:pPr>
    </w:p>
    <w:p w14:paraId="58CB4BEE" w14:textId="719286CB" w:rsidR="00821988" w:rsidRPr="00D01E55" w:rsidRDefault="00892C4D">
      <w:pPr>
        <w:rPr>
          <w:rStyle w:val="Emphasis"/>
          <w:i w:val="0"/>
          <w:iCs/>
          <w:color w:val="000000"/>
          <w:szCs w:val="22"/>
        </w:rPr>
      </w:pPr>
      <w:r w:rsidRPr="00D01E55">
        <w:rPr>
          <w:rStyle w:val="Emphasis"/>
          <w:i w:val="0"/>
          <w:iCs/>
          <w:color w:val="000000"/>
          <w:szCs w:val="22"/>
          <w:u w:val="single"/>
        </w:rPr>
        <w:t xml:space="preserve">Popolazioni </w:t>
      </w:r>
      <w:r w:rsidR="00D81511">
        <w:rPr>
          <w:rStyle w:val="Emphasis"/>
          <w:i w:val="0"/>
          <w:iCs/>
          <w:color w:val="000000"/>
          <w:szCs w:val="22"/>
          <w:u w:val="single"/>
        </w:rPr>
        <w:t>speciali</w:t>
      </w:r>
    </w:p>
    <w:p w14:paraId="0A2CBBBC" w14:textId="77777777" w:rsidR="00821988" w:rsidRPr="00D01E55" w:rsidRDefault="00821988">
      <w:pPr>
        <w:rPr>
          <w:rStyle w:val="Emphasis"/>
          <w:i w:val="0"/>
          <w:iCs/>
          <w:color w:val="000000"/>
          <w:szCs w:val="22"/>
        </w:rPr>
      </w:pPr>
    </w:p>
    <w:p w14:paraId="712ADFB4" w14:textId="77777777" w:rsidR="00821988" w:rsidRPr="00D01E55" w:rsidRDefault="00892C4D">
      <w:pPr>
        <w:rPr>
          <w:rStyle w:val="Emphasis"/>
          <w:i w:val="0"/>
          <w:iCs/>
          <w:color w:val="000000"/>
          <w:szCs w:val="22"/>
        </w:rPr>
      </w:pPr>
      <w:r w:rsidRPr="00D01E55">
        <w:rPr>
          <w:rStyle w:val="Emphasis"/>
          <w:iCs/>
          <w:color w:val="000000"/>
          <w:szCs w:val="22"/>
        </w:rPr>
        <w:t>Anziani</w:t>
      </w:r>
    </w:p>
    <w:p w14:paraId="14D4F660" w14:textId="3C7C6BED" w:rsidR="00821988" w:rsidRPr="00D01E55" w:rsidRDefault="00892C4D">
      <w:pPr>
        <w:rPr>
          <w:color w:val="000000"/>
          <w:szCs w:val="22"/>
        </w:rPr>
      </w:pPr>
      <w:r w:rsidRPr="00D01E55">
        <w:rPr>
          <w:szCs w:val="22"/>
        </w:rPr>
        <w:t>La sicurezza e l</w:t>
      </w:r>
      <w:r w:rsidR="002E5D70">
        <w:rPr>
          <w:szCs w:val="22"/>
        </w:rPr>
        <w:t>’’</w:t>
      </w:r>
      <w:r w:rsidRPr="00D01E55">
        <w:rPr>
          <w:szCs w:val="22"/>
        </w:rPr>
        <w:t xml:space="preserve">efficacia di Abilify Maintena </w:t>
      </w:r>
      <w:r w:rsidR="00941DE5" w:rsidRPr="00D01E55">
        <w:rPr>
          <w:szCs w:val="22"/>
        </w:rPr>
        <w:t xml:space="preserve">400 mg/300 mg </w:t>
      </w:r>
      <w:r w:rsidRPr="00D01E55">
        <w:rPr>
          <w:szCs w:val="22"/>
        </w:rPr>
        <w:t>nel trattamento della schizofrenia in pazienti di età pari o superiore a 65 anni non sono state stabilite (vedere paragrafo 4.4).</w:t>
      </w:r>
    </w:p>
    <w:p w14:paraId="48FC8FA0" w14:textId="77777777" w:rsidR="00821988" w:rsidRPr="00D01E55" w:rsidRDefault="00821988">
      <w:pPr>
        <w:jc w:val="both"/>
        <w:rPr>
          <w:color w:val="000000"/>
          <w:szCs w:val="22"/>
        </w:rPr>
      </w:pPr>
    </w:p>
    <w:p w14:paraId="1C1EC34C" w14:textId="77777777" w:rsidR="00821988" w:rsidRPr="00D01E55" w:rsidRDefault="00892C4D">
      <w:pPr>
        <w:rPr>
          <w:rStyle w:val="Emphasis"/>
          <w:i w:val="0"/>
          <w:iCs/>
          <w:color w:val="000000"/>
          <w:szCs w:val="22"/>
        </w:rPr>
      </w:pPr>
      <w:r w:rsidRPr="00D01E55">
        <w:rPr>
          <w:rStyle w:val="Emphasis"/>
          <w:iCs/>
          <w:color w:val="000000"/>
          <w:szCs w:val="22"/>
        </w:rPr>
        <w:t>Pazienti con compromissione renale</w:t>
      </w:r>
    </w:p>
    <w:p w14:paraId="6336E9BD" w14:textId="77777777" w:rsidR="00821988" w:rsidRPr="00D01E55" w:rsidRDefault="00892C4D">
      <w:pPr>
        <w:rPr>
          <w:rStyle w:val="Emphasis"/>
          <w:i w:val="0"/>
          <w:iCs/>
          <w:color w:val="000000"/>
          <w:szCs w:val="22"/>
        </w:rPr>
      </w:pPr>
      <w:r w:rsidRPr="00D01E55">
        <w:rPr>
          <w:rStyle w:val="Emphasis"/>
          <w:i w:val="0"/>
          <w:iCs/>
          <w:color w:val="000000"/>
          <w:szCs w:val="22"/>
        </w:rPr>
        <w:t>Non è richiesto alcun aggiustamento della dose nei pazienti con compromissione renale (vedere paragrafo 5.2).</w:t>
      </w:r>
    </w:p>
    <w:p w14:paraId="4CB1DB2A" w14:textId="77777777" w:rsidR="00821988" w:rsidRPr="00D01E55" w:rsidRDefault="00821988">
      <w:pPr>
        <w:rPr>
          <w:rStyle w:val="Emphasis"/>
          <w:i w:val="0"/>
          <w:iCs/>
          <w:color w:val="000000"/>
          <w:szCs w:val="22"/>
        </w:rPr>
      </w:pPr>
    </w:p>
    <w:p w14:paraId="5E31BC7D" w14:textId="77777777" w:rsidR="00821988" w:rsidRPr="00D01E55" w:rsidRDefault="00892C4D">
      <w:pPr>
        <w:keepNext/>
        <w:rPr>
          <w:rStyle w:val="Emphasis"/>
          <w:i w:val="0"/>
          <w:iCs/>
          <w:color w:val="000000"/>
          <w:szCs w:val="22"/>
        </w:rPr>
      </w:pPr>
      <w:r w:rsidRPr="00D01E55">
        <w:rPr>
          <w:rStyle w:val="Emphasis"/>
          <w:iCs/>
          <w:color w:val="000000"/>
          <w:szCs w:val="22"/>
        </w:rPr>
        <w:lastRenderedPageBreak/>
        <w:t>Pazienti con compromissione epatica</w:t>
      </w:r>
    </w:p>
    <w:p w14:paraId="3518E645" w14:textId="6FB8E9CC" w:rsidR="00821988" w:rsidRPr="00D01E55" w:rsidRDefault="00892C4D">
      <w:pPr>
        <w:rPr>
          <w:rStyle w:val="Emphasis"/>
          <w:i w:val="0"/>
          <w:iCs/>
          <w:color w:val="000000"/>
          <w:szCs w:val="22"/>
        </w:rPr>
      </w:pPr>
      <w:r w:rsidRPr="00D01E55">
        <w:rPr>
          <w:rStyle w:val="Emphasis"/>
          <w:i w:val="0"/>
          <w:iCs/>
          <w:color w:val="000000"/>
          <w:szCs w:val="22"/>
        </w:rPr>
        <w:t xml:space="preserve">Non è richiesto alcun aggiustamento della dose nei pazienti con compromissione epatica lieve o moderata. Nei pazienti con compromissione epatica </w:t>
      </w:r>
      <w:r w:rsidR="00D81511">
        <w:rPr>
          <w:rStyle w:val="Emphasis"/>
          <w:i w:val="0"/>
          <w:iCs/>
          <w:color w:val="000000"/>
          <w:szCs w:val="22"/>
        </w:rPr>
        <w:t>severa</w:t>
      </w:r>
      <w:r w:rsidRPr="00D01E55">
        <w:rPr>
          <w:rStyle w:val="Emphasis"/>
          <w:i w:val="0"/>
          <w:iCs/>
          <w:color w:val="000000"/>
          <w:szCs w:val="22"/>
        </w:rPr>
        <w:t xml:space="preserve">, i dati disponibili non sono sufficienti a formulare delle raccomandazioni. In questi pazienti la somministrazione deve essere </w:t>
      </w:r>
      <w:r w:rsidR="00D81511">
        <w:rPr>
          <w:rStyle w:val="Emphasis"/>
          <w:i w:val="0"/>
          <w:iCs/>
          <w:color w:val="000000"/>
          <w:szCs w:val="22"/>
        </w:rPr>
        <w:t>monitorata</w:t>
      </w:r>
      <w:r w:rsidR="00D81511" w:rsidRPr="00D01E55">
        <w:rPr>
          <w:rStyle w:val="Emphasis"/>
          <w:i w:val="0"/>
          <w:iCs/>
          <w:color w:val="000000"/>
          <w:szCs w:val="22"/>
        </w:rPr>
        <w:t xml:space="preserve"> </w:t>
      </w:r>
      <w:r w:rsidRPr="00D01E55">
        <w:rPr>
          <w:rStyle w:val="Emphasis"/>
          <w:i w:val="0"/>
          <w:iCs/>
          <w:color w:val="000000"/>
          <w:szCs w:val="22"/>
        </w:rPr>
        <w:t>con cautela. È da preferirsi la formulazione orale (vedere paragrafo 5.2).</w:t>
      </w:r>
    </w:p>
    <w:p w14:paraId="1746BD43" w14:textId="77777777" w:rsidR="00821988" w:rsidRPr="00D01E55" w:rsidRDefault="00821988">
      <w:pPr>
        <w:rPr>
          <w:rStyle w:val="Emphasis"/>
          <w:i w:val="0"/>
          <w:iCs/>
          <w:color w:val="000000"/>
          <w:szCs w:val="22"/>
        </w:rPr>
      </w:pPr>
    </w:p>
    <w:p w14:paraId="0FD75ECD" w14:textId="77777777" w:rsidR="00821988" w:rsidRPr="00D01E55" w:rsidRDefault="00892C4D">
      <w:pPr>
        <w:rPr>
          <w:rStyle w:val="Emphasis"/>
          <w:i w:val="0"/>
          <w:iCs/>
          <w:color w:val="000000"/>
          <w:szCs w:val="22"/>
        </w:rPr>
      </w:pPr>
      <w:r w:rsidRPr="00D01E55">
        <w:rPr>
          <w:rStyle w:val="Emphasis"/>
          <w:iCs/>
          <w:color w:val="000000"/>
          <w:szCs w:val="22"/>
        </w:rPr>
        <w:t>Metabolizzatori lenti del CYP2D6 noti</w:t>
      </w:r>
    </w:p>
    <w:p w14:paraId="545C9F6F" w14:textId="77777777" w:rsidR="00821988" w:rsidRPr="00D01E55" w:rsidRDefault="00892C4D">
      <w:pPr>
        <w:rPr>
          <w:rStyle w:val="Emphasis"/>
          <w:i w:val="0"/>
          <w:iCs/>
          <w:color w:val="000000"/>
          <w:szCs w:val="22"/>
        </w:rPr>
      </w:pPr>
      <w:r w:rsidRPr="00D01E55">
        <w:rPr>
          <w:rStyle w:val="Emphasis"/>
          <w:i w:val="0"/>
          <w:iCs/>
          <w:color w:val="000000"/>
          <w:szCs w:val="22"/>
        </w:rPr>
        <w:t>Nei pazienti noti per essere metabolizzatori lenti del CYP2D6:</w:t>
      </w:r>
    </w:p>
    <w:p w14:paraId="005D51AD" w14:textId="77777777" w:rsidR="00821988" w:rsidRPr="00D01E55" w:rsidRDefault="00821988">
      <w:pPr>
        <w:rPr>
          <w:rStyle w:val="Emphasis"/>
          <w:iCs/>
          <w:color w:val="000000"/>
          <w:szCs w:val="22"/>
        </w:rPr>
      </w:pPr>
    </w:p>
    <w:p w14:paraId="1712FFFD" w14:textId="44C0B719" w:rsidR="00821988" w:rsidRPr="00D01E55" w:rsidRDefault="00892C4D" w:rsidP="009007F6">
      <w:pPr>
        <w:ind w:left="567" w:hanging="567"/>
        <w:rPr>
          <w:rStyle w:val="Emphasis"/>
          <w:i w:val="0"/>
          <w:iCs/>
          <w:color w:val="000000"/>
          <w:szCs w:val="22"/>
        </w:rPr>
      </w:pPr>
      <w:r w:rsidRPr="00D01E55">
        <w:t>•</w:t>
      </w:r>
      <w:r w:rsidRPr="00D01E55">
        <w:tab/>
      </w:r>
      <w:r w:rsidR="00B3336C">
        <w:rPr>
          <w:rStyle w:val="Emphasis"/>
          <w:i w:val="0"/>
          <w:color w:val="000000"/>
          <w:szCs w:val="22"/>
        </w:rPr>
        <w:t xml:space="preserve">Inizio </w:t>
      </w:r>
      <w:r w:rsidR="00855CB8">
        <w:rPr>
          <w:rStyle w:val="Emphasis"/>
          <w:i w:val="0"/>
          <w:color w:val="000000"/>
          <w:szCs w:val="22"/>
        </w:rPr>
        <w:t>del trattamento</w:t>
      </w:r>
      <w:r w:rsidR="00B3336C">
        <w:rPr>
          <w:rStyle w:val="Emphasis"/>
          <w:i w:val="0"/>
          <w:color w:val="000000"/>
          <w:szCs w:val="22"/>
        </w:rPr>
        <w:t xml:space="preserve"> con un</w:t>
      </w:r>
      <w:r w:rsidR="00325CA7">
        <w:rPr>
          <w:rStyle w:val="Emphasis"/>
          <w:i w:val="0"/>
          <w:color w:val="000000"/>
          <w:szCs w:val="22"/>
        </w:rPr>
        <w:t>’</w:t>
      </w:r>
      <w:r w:rsidR="00B3336C">
        <w:rPr>
          <w:rStyle w:val="Emphasis"/>
          <w:i w:val="0"/>
          <w:color w:val="000000"/>
          <w:szCs w:val="22"/>
        </w:rPr>
        <w:t xml:space="preserve"> </w:t>
      </w:r>
      <w:r w:rsidR="006772FB" w:rsidRPr="00D01E55">
        <w:rPr>
          <w:rStyle w:val="Emphasis"/>
          <w:i w:val="0"/>
          <w:color w:val="000000"/>
          <w:szCs w:val="22"/>
        </w:rPr>
        <w:t>iniezione</w:t>
      </w:r>
      <w:r w:rsidRPr="00D01E55">
        <w:rPr>
          <w:rStyle w:val="Emphasis"/>
          <w:i w:val="0"/>
          <w:color w:val="000000"/>
          <w:szCs w:val="22"/>
        </w:rPr>
        <w:t>: la dose iniziale deve essere Abilify Maintena</w:t>
      </w:r>
      <w:r w:rsidR="009007F6" w:rsidRPr="00D01E55">
        <w:rPr>
          <w:rStyle w:val="Emphasis"/>
          <w:i w:val="0"/>
          <w:color w:val="000000"/>
          <w:szCs w:val="22"/>
        </w:rPr>
        <w:t xml:space="preserve"> 300 mg</w:t>
      </w:r>
      <w:r w:rsidR="00B3336C">
        <w:rPr>
          <w:rStyle w:val="Emphasis"/>
          <w:i w:val="0"/>
          <w:color w:val="000000"/>
          <w:szCs w:val="22"/>
        </w:rPr>
        <w:t xml:space="preserve"> e poi il </w:t>
      </w:r>
      <w:r w:rsidR="009007F6" w:rsidRPr="00D01E55">
        <w:rPr>
          <w:rStyle w:val="Emphasis"/>
          <w:i w:val="0"/>
          <w:iCs/>
          <w:color w:val="000000"/>
        </w:rPr>
        <w:t>il trattamento deve</w:t>
      </w:r>
      <w:r w:rsidRPr="00D01E55">
        <w:rPr>
          <w:rStyle w:val="Emphasis"/>
          <w:i w:val="0"/>
          <w:iCs/>
          <w:color w:val="000000"/>
          <w:szCs w:val="22"/>
        </w:rPr>
        <w:t xml:space="preserve"> </w:t>
      </w:r>
      <w:r w:rsidRPr="00D01E55">
        <w:rPr>
          <w:rStyle w:val="Emphasis"/>
          <w:i w:val="0"/>
          <w:color w:val="000000"/>
          <w:szCs w:val="22"/>
        </w:rPr>
        <w:t>proseguire con la dose giornaliera prescritta di aripiprazolo orale per 14 giorni consecutivi.</w:t>
      </w:r>
      <w:r w:rsidR="009007F6" w:rsidRPr="00D01E55">
        <w:rPr>
          <w:rStyle w:val="Emphasis"/>
          <w:i w:val="0"/>
          <w:color w:val="000000"/>
          <w:szCs w:val="22"/>
        </w:rPr>
        <w:t xml:space="preserve"> </w:t>
      </w:r>
      <w:r w:rsidR="009007F6" w:rsidRPr="00D01E55">
        <w:rPr>
          <w:rStyle w:val="Emphasis"/>
          <w:i w:val="0"/>
          <w:iCs/>
          <w:color w:val="000000"/>
        </w:rPr>
        <w:t>La dose di mantenimento deve essere Abilify Maintena 300 mg una volta al mese.</w:t>
      </w:r>
    </w:p>
    <w:p w14:paraId="4EF351D8" w14:textId="03B7B7EA" w:rsidR="00821988" w:rsidRPr="00D01E55" w:rsidRDefault="00892C4D">
      <w:pPr>
        <w:ind w:left="567" w:hanging="567"/>
        <w:rPr>
          <w:rStyle w:val="Emphasis"/>
          <w:iCs/>
          <w:color w:val="000000"/>
          <w:szCs w:val="22"/>
        </w:rPr>
      </w:pPr>
      <w:r w:rsidRPr="00D01E55">
        <w:t>•</w:t>
      </w:r>
      <w:r w:rsidRPr="00D01E55">
        <w:tab/>
      </w:r>
      <w:r w:rsidR="00B3336C">
        <w:t xml:space="preserve">Inizio </w:t>
      </w:r>
      <w:r w:rsidR="00855CB8">
        <w:t>del trattamento</w:t>
      </w:r>
      <w:r w:rsidR="00B3336C">
        <w:t xml:space="preserve"> </w:t>
      </w:r>
      <w:r w:rsidRPr="00D01E55">
        <w:rPr>
          <w:rStyle w:val="Emphasis"/>
          <w:i w:val="0"/>
          <w:color w:val="000000"/>
          <w:szCs w:val="22"/>
        </w:rPr>
        <w:t>con due iniezioni: la dose iniziale deve essere di 2</w:t>
      </w:r>
      <w:r w:rsidR="0050106A" w:rsidRPr="00D01E55">
        <w:rPr>
          <w:rStyle w:val="Emphasis"/>
          <w:i w:val="0"/>
          <w:iCs/>
          <w:color w:val="000000"/>
        </w:rPr>
        <w:t> </w:t>
      </w:r>
      <w:r w:rsidRPr="00D01E55">
        <w:rPr>
          <w:rStyle w:val="Emphasis"/>
          <w:i w:val="0"/>
          <w:color w:val="000000"/>
          <w:szCs w:val="22"/>
        </w:rPr>
        <w:t>iniezioni separate di Abilify Maintena</w:t>
      </w:r>
      <w:r w:rsidR="0050106A" w:rsidRPr="00D01E55">
        <w:rPr>
          <w:rStyle w:val="Emphasis"/>
          <w:i w:val="0"/>
          <w:color w:val="000000"/>
          <w:szCs w:val="22"/>
        </w:rPr>
        <w:t xml:space="preserve"> 300 mg </w:t>
      </w:r>
      <w:r w:rsidRPr="00D01E55">
        <w:rPr>
          <w:rStyle w:val="Emphasis"/>
          <w:i w:val="0"/>
          <w:color w:val="000000"/>
          <w:szCs w:val="22"/>
        </w:rPr>
        <w:t>(vedere Modo di somministrazione), oltre a una singola somministrazione della dose di aripiprazolo orale prescritta in precedenza.</w:t>
      </w:r>
      <w:r w:rsidR="0050106A" w:rsidRPr="00D01E55">
        <w:rPr>
          <w:rStyle w:val="Emphasis"/>
          <w:i w:val="0"/>
          <w:color w:val="000000"/>
          <w:szCs w:val="22"/>
        </w:rPr>
        <w:t xml:space="preserve"> </w:t>
      </w:r>
      <w:r w:rsidR="0050106A" w:rsidRPr="00D01E55">
        <w:rPr>
          <w:rStyle w:val="Emphasis"/>
          <w:i w:val="0"/>
          <w:iCs/>
          <w:color w:val="000000"/>
        </w:rPr>
        <w:t>La dose di mantenimento deve essere Abilify Maintena 300 mg una volta al mese.</w:t>
      </w:r>
    </w:p>
    <w:p w14:paraId="6797B7DF" w14:textId="77777777" w:rsidR="00821988" w:rsidRPr="00D01E55" w:rsidRDefault="00821988">
      <w:pPr>
        <w:rPr>
          <w:rStyle w:val="Emphasis"/>
          <w:iCs/>
          <w:color w:val="000000"/>
          <w:szCs w:val="22"/>
        </w:rPr>
      </w:pPr>
    </w:p>
    <w:p w14:paraId="4275C159" w14:textId="77777777" w:rsidR="00821988" w:rsidRPr="00D01E55" w:rsidRDefault="00892C4D">
      <w:pPr>
        <w:rPr>
          <w:rStyle w:val="Emphasis"/>
          <w:i w:val="0"/>
          <w:color w:val="000000"/>
          <w:szCs w:val="22"/>
        </w:rPr>
      </w:pPr>
      <w:r w:rsidRPr="00D01E55">
        <w:rPr>
          <w:rStyle w:val="Emphasis"/>
          <w:i w:val="0"/>
          <w:iCs/>
          <w:color w:val="000000"/>
          <w:szCs w:val="22"/>
        </w:rPr>
        <w:t xml:space="preserve">Nei pazienti noti per essere metabolizzatori lenti del CYP2D6 e che fanno uso concomitante di un forte inibitore del </w:t>
      </w:r>
      <w:r w:rsidRPr="00D01E55">
        <w:rPr>
          <w:rStyle w:val="Emphasis"/>
          <w:i w:val="0"/>
          <w:color w:val="000000"/>
          <w:szCs w:val="22"/>
        </w:rPr>
        <w:t>CYP3A4:</w:t>
      </w:r>
    </w:p>
    <w:p w14:paraId="3A875D48" w14:textId="77777777" w:rsidR="00821988" w:rsidRPr="00D01E55" w:rsidRDefault="00821988">
      <w:pPr>
        <w:rPr>
          <w:rStyle w:val="Emphasis"/>
          <w:i w:val="0"/>
          <w:color w:val="000000"/>
          <w:szCs w:val="22"/>
        </w:rPr>
      </w:pPr>
    </w:p>
    <w:p w14:paraId="761266D9" w14:textId="613F1B1F" w:rsidR="00821988" w:rsidRPr="00D01E55" w:rsidRDefault="00892C4D">
      <w:pPr>
        <w:ind w:left="567" w:hanging="567"/>
        <w:rPr>
          <w:rStyle w:val="Emphasis"/>
          <w:iCs/>
          <w:color w:val="000000"/>
          <w:szCs w:val="22"/>
        </w:rPr>
      </w:pPr>
      <w:r w:rsidRPr="00D01E55">
        <w:t>•</w:t>
      </w:r>
      <w:r w:rsidRPr="00D01E55">
        <w:tab/>
      </w:r>
      <w:r w:rsidR="00B3336C">
        <w:rPr>
          <w:rStyle w:val="Emphasis"/>
          <w:i w:val="0"/>
          <w:color w:val="000000"/>
          <w:szCs w:val="22"/>
        </w:rPr>
        <w:t xml:space="preserve">Inizio </w:t>
      </w:r>
      <w:r w:rsidR="00855CB8">
        <w:rPr>
          <w:rStyle w:val="Emphasis"/>
          <w:i w:val="0"/>
          <w:color w:val="000000"/>
          <w:szCs w:val="22"/>
        </w:rPr>
        <w:t>del trattamento</w:t>
      </w:r>
      <w:r w:rsidR="00B3336C" w:rsidRPr="00D01E55">
        <w:rPr>
          <w:rStyle w:val="Emphasis"/>
          <w:i w:val="0"/>
          <w:color w:val="000000"/>
          <w:szCs w:val="22"/>
        </w:rPr>
        <w:t xml:space="preserve"> </w:t>
      </w:r>
      <w:r w:rsidRPr="00D01E55">
        <w:rPr>
          <w:rStyle w:val="Emphasis"/>
          <w:i w:val="0"/>
          <w:color w:val="000000"/>
          <w:szCs w:val="22"/>
        </w:rPr>
        <w:t xml:space="preserve">con </w:t>
      </w:r>
      <w:r w:rsidR="006772FB" w:rsidRPr="00D01E55">
        <w:rPr>
          <w:rStyle w:val="Emphasis"/>
          <w:i w:val="0"/>
          <w:color w:val="000000"/>
          <w:szCs w:val="22"/>
        </w:rPr>
        <w:t>un’iniezione</w:t>
      </w:r>
      <w:r w:rsidRPr="00D01E55">
        <w:rPr>
          <w:rStyle w:val="Emphasis"/>
          <w:i w:val="0"/>
          <w:color w:val="000000"/>
          <w:szCs w:val="22"/>
        </w:rPr>
        <w:t>: la dose iniziale deve essere ridotta a 200 mg (vedere paragrafo 4.5</w:t>
      </w:r>
      <w:r w:rsidR="005B2E49" w:rsidRPr="00D01E55">
        <w:rPr>
          <w:rStyle w:val="Emphasis"/>
          <w:i w:val="0"/>
          <w:color w:val="000000"/>
          <w:szCs w:val="22"/>
        </w:rPr>
        <w:t>)</w:t>
      </w:r>
      <w:r w:rsidR="00B3336C">
        <w:rPr>
          <w:rStyle w:val="Emphasis"/>
          <w:i w:val="0"/>
          <w:color w:val="000000"/>
          <w:szCs w:val="22"/>
        </w:rPr>
        <w:t xml:space="preserve"> e poi</w:t>
      </w:r>
      <w:r w:rsidRPr="00D01E55">
        <w:rPr>
          <w:rStyle w:val="Emphasis"/>
          <w:i w:val="0"/>
          <w:color w:val="000000"/>
          <w:szCs w:val="22"/>
        </w:rPr>
        <w:t xml:space="preserve"> il trattamento </w:t>
      </w:r>
      <w:r w:rsidR="005B2E49" w:rsidRPr="00D01E55">
        <w:rPr>
          <w:rStyle w:val="Emphasis"/>
          <w:i w:val="0"/>
          <w:color w:val="000000"/>
          <w:szCs w:val="22"/>
        </w:rPr>
        <w:t xml:space="preserve">deve proseguire </w:t>
      </w:r>
      <w:r w:rsidRPr="00D01E55">
        <w:rPr>
          <w:rStyle w:val="Emphasis"/>
          <w:i w:val="0"/>
          <w:color w:val="000000"/>
          <w:szCs w:val="22"/>
        </w:rPr>
        <w:t>con la dose giornaliera prescritta di aripiprazolo orale per 14 giorni consecutivi.</w:t>
      </w:r>
    </w:p>
    <w:p w14:paraId="3B008EEA" w14:textId="4D006DCC" w:rsidR="00821988" w:rsidRPr="00D01E55" w:rsidRDefault="00892C4D">
      <w:pPr>
        <w:ind w:left="567" w:hanging="567"/>
        <w:rPr>
          <w:rStyle w:val="Emphasis"/>
          <w:i w:val="0"/>
          <w:color w:val="000000"/>
          <w:szCs w:val="22"/>
        </w:rPr>
      </w:pPr>
      <w:r w:rsidRPr="00D01E55">
        <w:t>•</w:t>
      </w:r>
      <w:r w:rsidRPr="00D01E55">
        <w:tab/>
      </w:r>
      <w:r w:rsidR="00B3336C">
        <w:rPr>
          <w:rStyle w:val="Emphasis"/>
          <w:i w:val="0"/>
          <w:color w:val="000000"/>
          <w:szCs w:val="22"/>
        </w:rPr>
        <w:t xml:space="preserve">L’inizio del </w:t>
      </w:r>
      <w:r w:rsidR="00855CB8">
        <w:rPr>
          <w:rStyle w:val="Emphasis"/>
          <w:i w:val="0"/>
          <w:color w:val="000000"/>
          <w:szCs w:val="22"/>
        </w:rPr>
        <w:t>trattamento</w:t>
      </w:r>
      <w:r w:rsidR="00B3336C" w:rsidRPr="00D01E55">
        <w:rPr>
          <w:rStyle w:val="Emphasis"/>
          <w:i w:val="0"/>
          <w:color w:val="000000"/>
          <w:szCs w:val="22"/>
        </w:rPr>
        <w:t xml:space="preserve"> </w:t>
      </w:r>
      <w:r w:rsidRPr="00D01E55">
        <w:rPr>
          <w:rStyle w:val="Emphasis"/>
          <w:i w:val="0"/>
          <w:color w:val="000000"/>
          <w:szCs w:val="22"/>
        </w:rPr>
        <w:t xml:space="preserve">con due iniezioni non deve essere usato nei pazienti </w:t>
      </w:r>
      <w:r w:rsidRPr="00D01E55">
        <w:rPr>
          <w:rStyle w:val="Emphasis"/>
          <w:i w:val="0"/>
          <w:iCs/>
          <w:color w:val="000000"/>
          <w:szCs w:val="22"/>
        </w:rPr>
        <w:t xml:space="preserve">noti per essere metabolizzatori lenti del CYP2D6 e che fanno uso concomitante di un forte inibitore del </w:t>
      </w:r>
      <w:r w:rsidRPr="00D01E55">
        <w:rPr>
          <w:rStyle w:val="Emphasis"/>
          <w:i w:val="0"/>
          <w:color w:val="000000"/>
          <w:szCs w:val="22"/>
        </w:rPr>
        <w:t>CYP3A4.</w:t>
      </w:r>
    </w:p>
    <w:p w14:paraId="1F77790E" w14:textId="77777777" w:rsidR="00821988" w:rsidRPr="00D01E55" w:rsidRDefault="00821988">
      <w:pPr>
        <w:rPr>
          <w:rStyle w:val="Emphasis"/>
          <w:i w:val="0"/>
          <w:color w:val="000000"/>
          <w:szCs w:val="22"/>
        </w:rPr>
      </w:pPr>
    </w:p>
    <w:p w14:paraId="456BE3F4" w14:textId="426E2C35" w:rsidR="00821988" w:rsidRPr="00D01E55" w:rsidRDefault="00892C4D">
      <w:pPr>
        <w:rPr>
          <w:rStyle w:val="Emphasis"/>
          <w:i w:val="0"/>
          <w:iCs/>
          <w:color w:val="000000"/>
          <w:szCs w:val="22"/>
        </w:rPr>
      </w:pPr>
      <w:r w:rsidRPr="00D01E55">
        <w:rPr>
          <w:rStyle w:val="Emphasis"/>
          <w:i w:val="0"/>
          <w:color w:val="000000"/>
          <w:szCs w:val="22"/>
        </w:rPr>
        <w:t xml:space="preserve">Dopo l’iniezione iniziale, consultare la tabella sottostante per la dose di mantenimento raccomandata di Abilify Maintena. Abilify Maintena </w:t>
      </w:r>
      <w:r w:rsidR="00941DE5" w:rsidRPr="00D01E55">
        <w:rPr>
          <w:szCs w:val="22"/>
        </w:rPr>
        <w:t xml:space="preserve">400 mg e 300 mg </w:t>
      </w:r>
      <w:r w:rsidRPr="00D01E55">
        <w:rPr>
          <w:rStyle w:val="Emphasis"/>
          <w:i w:val="0"/>
          <w:color w:val="000000"/>
          <w:szCs w:val="22"/>
        </w:rPr>
        <w:t xml:space="preserve">deve essere somministrato una volta al mese come singola iniezione </w:t>
      </w:r>
      <w:r w:rsidRPr="00D01E55">
        <w:rPr>
          <w:rStyle w:val="Emphasis"/>
          <w:i w:val="0"/>
          <w:iCs/>
          <w:color w:val="000000"/>
          <w:szCs w:val="22"/>
        </w:rPr>
        <w:t>(non prima di 26 giorni dalla precedente iniezione).</w:t>
      </w:r>
    </w:p>
    <w:p w14:paraId="5714E79F" w14:textId="77777777" w:rsidR="00821988" w:rsidRPr="00D01E55" w:rsidRDefault="00821988">
      <w:pPr>
        <w:rPr>
          <w:rStyle w:val="Emphasis"/>
          <w:i w:val="0"/>
          <w:color w:val="000000"/>
          <w:szCs w:val="22"/>
        </w:rPr>
      </w:pPr>
    </w:p>
    <w:p w14:paraId="5806B2C0" w14:textId="77777777" w:rsidR="00821988" w:rsidRPr="00D01E55" w:rsidRDefault="00892C4D">
      <w:pPr>
        <w:keepNext/>
        <w:rPr>
          <w:rStyle w:val="Emphasis"/>
          <w:iCs/>
          <w:color w:val="000000"/>
          <w:szCs w:val="22"/>
        </w:rPr>
      </w:pPr>
      <w:r w:rsidRPr="00D01E55">
        <w:rPr>
          <w:rStyle w:val="Emphasis"/>
          <w:iCs/>
          <w:color w:val="000000"/>
          <w:szCs w:val="22"/>
        </w:rPr>
        <w:t xml:space="preserve">Aggiustamenti della dose di mantenimento dovuti alle interazioni con gli inibitori del </w:t>
      </w:r>
      <w:r w:rsidRPr="00D01E55">
        <w:rPr>
          <w:rStyle w:val="TitleBZchn"/>
          <w:b w:val="0"/>
          <w:i/>
          <w:noProof/>
        </w:rPr>
        <w:t>CYP2D6 e/o del CYP3A4 e/o con gli induttori del CYP3A4</w:t>
      </w:r>
    </w:p>
    <w:p w14:paraId="1404507C" w14:textId="1EB997E1" w:rsidR="00821988" w:rsidRPr="00D01E55" w:rsidRDefault="00892C4D">
      <w:pPr>
        <w:rPr>
          <w:rStyle w:val="Emphasis"/>
          <w:i w:val="0"/>
          <w:iCs/>
          <w:color w:val="000000"/>
          <w:szCs w:val="22"/>
        </w:rPr>
      </w:pPr>
      <w:r w:rsidRPr="00D01E55">
        <w:rPr>
          <w:rStyle w:val="Emphasis"/>
          <w:i w:val="0"/>
          <w:iCs/>
          <w:color w:val="000000"/>
          <w:szCs w:val="22"/>
        </w:rPr>
        <w:t xml:space="preserve">Nei pazienti </w:t>
      </w:r>
      <w:r w:rsidR="00B3336C">
        <w:rPr>
          <w:rStyle w:val="Emphasis"/>
          <w:i w:val="0"/>
          <w:iCs/>
          <w:color w:val="000000"/>
          <w:szCs w:val="22"/>
        </w:rPr>
        <w:t>in trattamento concomitante con</w:t>
      </w:r>
      <w:r w:rsidRPr="00D01E55">
        <w:rPr>
          <w:rStyle w:val="Emphasis"/>
          <w:i w:val="0"/>
          <w:iCs/>
          <w:color w:val="000000"/>
          <w:szCs w:val="22"/>
        </w:rPr>
        <w:t xml:space="preserve"> forti inibitori del CYP3A4 o del CYP2D6 per più di 14 giorni, sono necessari aggiustamenti della dose di mantenimento. Se la somministrazione dell’inibitore del CYP3A4 o del CYP2D6 viene interrotta, può essere necessario aumentare la dose a quella precedente (vedere paragrafo 4.5). In caso di reazioni avverse nonostante gli aggiustamenti della dose di Abilify Maintena, deve </w:t>
      </w:r>
      <w:r w:rsidR="00B3336C">
        <w:rPr>
          <w:rStyle w:val="Emphasis"/>
          <w:i w:val="0"/>
          <w:iCs/>
          <w:color w:val="000000"/>
          <w:szCs w:val="22"/>
        </w:rPr>
        <w:t xml:space="preserve">essere </w:t>
      </w:r>
      <w:r w:rsidRPr="00D01E55">
        <w:rPr>
          <w:rStyle w:val="Emphasis"/>
          <w:i w:val="0"/>
          <w:iCs/>
          <w:color w:val="000000"/>
          <w:szCs w:val="22"/>
        </w:rPr>
        <w:t>rivaluta</w:t>
      </w:r>
      <w:r w:rsidR="00B3336C">
        <w:rPr>
          <w:rStyle w:val="Emphasis"/>
          <w:i w:val="0"/>
          <w:iCs/>
          <w:color w:val="000000"/>
          <w:szCs w:val="22"/>
        </w:rPr>
        <w:t>ta</w:t>
      </w:r>
      <w:r w:rsidRPr="00D01E55">
        <w:rPr>
          <w:rStyle w:val="Emphasis"/>
          <w:i w:val="0"/>
          <w:iCs/>
          <w:color w:val="000000"/>
          <w:szCs w:val="22"/>
        </w:rPr>
        <w:t xml:space="preserve"> la necessità dell’uso concomitante di inibitori del CYP2D6 o del CYP3A4.</w:t>
      </w:r>
    </w:p>
    <w:p w14:paraId="664295CD" w14:textId="77777777" w:rsidR="000B25C9" w:rsidRPr="00D01E55" w:rsidRDefault="000B25C9">
      <w:pPr>
        <w:rPr>
          <w:rFonts w:asciiTheme="majorBidi" w:hAnsiTheme="majorBidi" w:cstheme="majorBidi"/>
          <w:szCs w:val="22"/>
        </w:rPr>
      </w:pPr>
    </w:p>
    <w:p w14:paraId="04906BA2" w14:textId="51046503" w:rsidR="00821988" w:rsidRPr="00D01E55" w:rsidRDefault="000B25C9">
      <w:pPr>
        <w:rPr>
          <w:rStyle w:val="Emphasis"/>
          <w:i w:val="0"/>
          <w:iCs/>
          <w:color w:val="000000"/>
          <w:szCs w:val="22"/>
        </w:rPr>
      </w:pPr>
      <w:r w:rsidRPr="00D01E55">
        <w:rPr>
          <w:rFonts w:asciiTheme="majorBidi" w:hAnsiTheme="majorBidi" w:cstheme="majorBidi"/>
          <w:szCs w:val="22"/>
        </w:rPr>
        <w:t xml:space="preserve">L’uso </w:t>
      </w:r>
      <w:r w:rsidR="00892C4D" w:rsidRPr="00D01E55">
        <w:rPr>
          <w:rStyle w:val="Emphasis"/>
          <w:i w:val="0"/>
          <w:iCs/>
          <w:color w:val="000000"/>
          <w:szCs w:val="22"/>
        </w:rPr>
        <w:t xml:space="preserve">concomitante di induttori del CYP3A4 e Abilify Maintena </w:t>
      </w:r>
      <w:r w:rsidR="00941DE5" w:rsidRPr="00D01E55">
        <w:rPr>
          <w:szCs w:val="22"/>
        </w:rPr>
        <w:t xml:space="preserve">400 mg o 300 mg </w:t>
      </w:r>
      <w:r w:rsidR="00892C4D" w:rsidRPr="00D01E55">
        <w:rPr>
          <w:rStyle w:val="Emphasis"/>
          <w:i w:val="0"/>
          <w:iCs/>
          <w:color w:val="000000"/>
          <w:szCs w:val="22"/>
        </w:rPr>
        <w:t xml:space="preserve">per più di 14 giorni </w:t>
      </w:r>
      <w:r w:rsidRPr="00D01E55">
        <w:rPr>
          <w:rFonts w:asciiTheme="majorBidi" w:hAnsiTheme="majorBidi" w:cstheme="majorBidi"/>
          <w:szCs w:val="22"/>
        </w:rPr>
        <w:t xml:space="preserve">deve essere evitato </w:t>
      </w:r>
      <w:r w:rsidR="00892C4D" w:rsidRPr="00D01E55">
        <w:rPr>
          <w:rStyle w:val="Emphasis"/>
          <w:i w:val="0"/>
          <w:iCs/>
          <w:color w:val="000000"/>
          <w:szCs w:val="22"/>
        </w:rPr>
        <w:t>perché i livelli ematici di aripiprazolo si riducono e possono essere inferiori ai livelli efficaci (vedere paragrafo 4.5).</w:t>
      </w:r>
    </w:p>
    <w:p w14:paraId="337DDD60" w14:textId="77777777" w:rsidR="00821988" w:rsidRPr="00D01E55" w:rsidRDefault="00821988">
      <w:pPr>
        <w:rPr>
          <w:rStyle w:val="Emphasis"/>
          <w:i w:val="0"/>
          <w:iCs/>
          <w:color w:val="000000"/>
          <w:szCs w:val="22"/>
        </w:rPr>
      </w:pPr>
    </w:p>
    <w:p w14:paraId="7EA27633" w14:textId="30A3FF81" w:rsidR="00821988" w:rsidRPr="00D01E55" w:rsidRDefault="00892C4D">
      <w:pPr>
        <w:rPr>
          <w:rStyle w:val="Emphasis"/>
          <w:i w:val="0"/>
          <w:iCs/>
          <w:color w:val="000000"/>
          <w:szCs w:val="22"/>
        </w:rPr>
      </w:pPr>
      <w:r w:rsidRPr="00D01E55">
        <w:rPr>
          <w:rStyle w:val="Emphasis"/>
          <w:b/>
          <w:i w:val="0"/>
          <w:iCs/>
          <w:color w:val="000000"/>
          <w:szCs w:val="22"/>
        </w:rPr>
        <w:t xml:space="preserve">Aggiustamenti della dose di mantenimento di Abilify Maintena nei pazienti </w:t>
      </w:r>
      <w:r w:rsidR="00B3336C">
        <w:rPr>
          <w:rStyle w:val="Emphasis"/>
          <w:b/>
          <w:i w:val="0"/>
          <w:iCs/>
          <w:color w:val="000000"/>
          <w:szCs w:val="22"/>
        </w:rPr>
        <w:t>in trattamento concomitante con</w:t>
      </w:r>
      <w:r w:rsidRPr="00D01E55">
        <w:rPr>
          <w:rStyle w:val="Emphasis"/>
          <w:b/>
          <w:i w:val="0"/>
          <w:iCs/>
          <w:color w:val="000000"/>
          <w:szCs w:val="22"/>
        </w:rPr>
        <w:t xml:space="preserve"> forti inibitori del CYP2D6, forti inibitori del CYP3A4, e/o induttori del CYP3A4 per più di 14 giorni</w:t>
      </w:r>
    </w:p>
    <w:p w14:paraId="399D89EC" w14:textId="77777777" w:rsidR="00821988" w:rsidRPr="00D01E55" w:rsidRDefault="00821988">
      <w:pPr>
        <w:rPr>
          <w:rStyle w:val="Emphasis"/>
          <w:i w:val="0"/>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3"/>
        <w:gridCol w:w="3908"/>
      </w:tblGrid>
      <w:tr w:rsidR="00821988" w:rsidRPr="00D01E55" w14:paraId="33685EC2" w14:textId="77777777" w:rsidTr="00C11330">
        <w:trPr>
          <w:trHeight w:val="449"/>
        </w:trPr>
        <w:tc>
          <w:tcPr>
            <w:tcW w:w="5245" w:type="dxa"/>
          </w:tcPr>
          <w:p w14:paraId="6BC10543" w14:textId="77777777" w:rsidR="00821988" w:rsidRPr="00D01E55" w:rsidRDefault="00821988">
            <w:pPr>
              <w:rPr>
                <w:rStyle w:val="Emphasis"/>
                <w:i w:val="0"/>
                <w:iCs/>
                <w:color w:val="000000"/>
                <w:szCs w:val="22"/>
              </w:rPr>
            </w:pPr>
          </w:p>
        </w:tc>
        <w:tc>
          <w:tcPr>
            <w:tcW w:w="3969" w:type="dxa"/>
          </w:tcPr>
          <w:p w14:paraId="66F3D612" w14:textId="06055ACC" w:rsidR="00821988" w:rsidRPr="00D01E55" w:rsidRDefault="00892C4D">
            <w:pPr>
              <w:jc w:val="center"/>
              <w:rPr>
                <w:rStyle w:val="Emphasis"/>
                <w:i w:val="0"/>
                <w:iCs/>
                <w:color w:val="000000"/>
                <w:szCs w:val="22"/>
              </w:rPr>
            </w:pPr>
            <w:r w:rsidRPr="00D01E55">
              <w:rPr>
                <w:rStyle w:val="Emphasis"/>
                <w:b/>
                <w:i w:val="0"/>
                <w:iCs/>
                <w:color w:val="000000"/>
                <w:szCs w:val="22"/>
              </w:rPr>
              <w:t xml:space="preserve">Dose </w:t>
            </w:r>
            <w:r w:rsidR="006A5DEB" w:rsidRPr="00D01E55">
              <w:rPr>
                <w:rStyle w:val="Emphasis"/>
                <w:b/>
                <w:i w:val="0"/>
                <w:iCs/>
                <w:color w:val="000000"/>
                <w:szCs w:val="22"/>
              </w:rPr>
              <w:t xml:space="preserve">mensile </w:t>
            </w:r>
            <w:r w:rsidRPr="00D01E55">
              <w:rPr>
                <w:rStyle w:val="Emphasis"/>
                <w:b/>
                <w:i w:val="0"/>
                <w:iCs/>
                <w:color w:val="000000"/>
                <w:szCs w:val="22"/>
              </w:rPr>
              <w:t>aggiustata</w:t>
            </w:r>
          </w:p>
        </w:tc>
      </w:tr>
      <w:tr w:rsidR="00821988" w:rsidRPr="00D01E55" w14:paraId="3FD0124B" w14:textId="77777777" w:rsidTr="00C11330">
        <w:trPr>
          <w:trHeight w:val="224"/>
        </w:trPr>
        <w:tc>
          <w:tcPr>
            <w:tcW w:w="9214" w:type="dxa"/>
            <w:gridSpan w:val="2"/>
          </w:tcPr>
          <w:p w14:paraId="460819BC" w14:textId="1E8DC26B" w:rsidR="00821988" w:rsidRPr="00D01E55" w:rsidRDefault="00892C4D">
            <w:pPr>
              <w:rPr>
                <w:rStyle w:val="Emphasis"/>
                <w:i w:val="0"/>
                <w:iCs/>
                <w:color w:val="000000"/>
                <w:szCs w:val="22"/>
              </w:rPr>
            </w:pPr>
            <w:r w:rsidRPr="00D01E55">
              <w:rPr>
                <w:rStyle w:val="Emphasis"/>
                <w:b/>
                <w:i w:val="0"/>
                <w:iCs/>
                <w:color w:val="000000"/>
                <w:szCs w:val="22"/>
              </w:rPr>
              <w:t>Pazienti che assumono Abilify Maintena</w:t>
            </w:r>
            <w:r w:rsidR="006A5DEB" w:rsidRPr="00D01E55">
              <w:rPr>
                <w:rStyle w:val="Emphasis"/>
                <w:b/>
                <w:i w:val="0"/>
                <w:iCs/>
                <w:color w:val="000000"/>
                <w:szCs w:val="22"/>
              </w:rPr>
              <w:t xml:space="preserve"> 400 mg</w:t>
            </w:r>
          </w:p>
        </w:tc>
      </w:tr>
      <w:tr w:rsidR="00821988" w:rsidRPr="00D01E55" w14:paraId="271D235C" w14:textId="77777777" w:rsidTr="00C11330">
        <w:trPr>
          <w:trHeight w:val="224"/>
        </w:trPr>
        <w:tc>
          <w:tcPr>
            <w:tcW w:w="5245" w:type="dxa"/>
          </w:tcPr>
          <w:p w14:paraId="2C5AAEA6" w14:textId="64DB810F" w:rsidR="00821988" w:rsidRPr="00D01E55" w:rsidRDefault="00892C4D">
            <w:pPr>
              <w:rPr>
                <w:rStyle w:val="Emphasis"/>
                <w:i w:val="0"/>
                <w:iCs/>
                <w:color w:val="000000"/>
                <w:szCs w:val="22"/>
              </w:rPr>
            </w:pPr>
            <w:r w:rsidRPr="00D01E55">
              <w:rPr>
                <w:rStyle w:val="Emphasis"/>
                <w:i w:val="0"/>
                <w:iCs/>
                <w:color w:val="000000"/>
                <w:szCs w:val="22"/>
              </w:rPr>
              <w:t>Forti inibitori del CYP2D6 o del CYP3A4</w:t>
            </w:r>
          </w:p>
        </w:tc>
        <w:tc>
          <w:tcPr>
            <w:tcW w:w="3969" w:type="dxa"/>
          </w:tcPr>
          <w:p w14:paraId="2DEAE342" w14:textId="77777777" w:rsidR="00821988" w:rsidRPr="00D01E55" w:rsidRDefault="00892C4D">
            <w:pPr>
              <w:jc w:val="center"/>
              <w:rPr>
                <w:rStyle w:val="Emphasis"/>
                <w:i w:val="0"/>
                <w:iCs/>
                <w:color w:val="000000"/>
                <w:szCs w:val="22"/>
              </w:rPr>
            </w:pPr>
            <w:r w:rsidRPr="00D01E55">
              <w:rPr>
                <w:rStyle w:val="Emphasis"/>
                <w:i w:val="0"/>
                <w:iCs/>
                <w:color w:val="000000"/>
                <w:szCs w:val="22"/>
              </w:rPr>
              <w:t>300 mg</w:t>
            </w:r>
          </w:p>
        </w:tc>
      </w:tr>
      <w:tr w:rsidR="00821988" w:rsidRPr="00D01E55" w14:paraId="3ED08C70" w14:textId="77777777" w:rsidTr="00C11330">
        <w:trPr>
          <w:trHeight w:val="260"/>
        </w:trPr>
        <w:tc>
          <w:tcPr>
            <w:tcW w:w="5245" w:type="dxa"/>
          </w:tcPr>
          <w:p w14:paraId="23E245BC" w14:textId="77777777" w:rsidR="00821988" w:rsidRPr="00D01E55" w:rsidRDefault="00892C4D">
            <w:pPr>
              <w:rPr>
                <w:rStyle w:val="Emphasis"/>
                <w:i w:val="0"/>
                <w:iCs/>
                <w:color w:val="000000"/>
                <w:szCs w:val="22"/>
              </w:rPr>
            </w:pPr>
            <w:r w:rsidRPr="00D01E55">
              <w:rPr>
                <w:rStyle w:val="Emphasis"/>
                <w:i w:val="0"/>
                <w:iCs/>
                <w:color w:val="000000"/>
                <w:szCs w:val="22"/>
              </w:rPr>
              <w:t>Forti inibitori del CYP2D6 e del CYP3A4</w:t>
            </w:r>
          </w:p>
        </w:tc>
        <w:tc>
          <w:tcPr>
            <w:tcW w:w="3969" w:type="dxa"/>
          </w:tcPr>
          <w:p w14:paraId="3A99F173" w14:textId="77777777" w:rsidR="00821988" w:rsidRPr="00D01E55" w:rsidRDefault="00892C4D">
            <w:pPr>
              <w:jc w:val="center"/>
              <w:rPr>
                <w:rStyle w:val="Emphasis"/>
                <w:i w:val="0"/>
                <w:iCs/>
                <w:color w:val="000000"/>
                <w:szCs w:val="22"/>
              </w:rPr>
            </w:pPr>
            <w:r w:rsidRPr="00D01E55">
              <w:rPr>
                <w:rStyle w:val="Emphasis"/>
                <w:i w:val="0"/>
                <w:iCs/>
                <w:color w:val="000000"/>
                <w:szCs w:val="22"/>
              </w:rPr>
              <w:t>200 mg*</w:t>
            </w:r>
          </w:p>
        </w:tc>
      </w:tr>
      <w:tr w:rsidR="00821988" w:rsidRPr="00D01E55" w14:paraId="2F491CAB" w14:textId="77777777" w:rsidTr="00C11330">
        <w:trPr>
          <w:trHeight w:val="233"/>
        </w:trPr>
        <w:tc>
          <w:tcPr>
            <w:tcW w:w="5245" w:type="dxa"/>
            <w:vAlign w:val="center"/>
          </w:tcPr>
          <w:p w14:paraId="61A87F59" w14:textId="77777777" w:rsidR="00821988" w:rsidRPr="00D01E55" w:rsidRDefault="00892C4D">
            <w:pPr>
              <w:rPr>
                <w:rStyle w:val="Emphasis"/>
                <w:i w:val="0"/>
                <w:iCs/>
                <w:color w:val="000000"/>
                <w:szCs w:val="22"/>
              </w:rPr>
            </w:pPr>
            <w:r w:rsidRPr="00D01E55">
              <w:rPr>
                <w:rStyle w:val="Emphasis"/>
                <w:i w:val="0"/>
                <w:iCs/>
                <w:color w:val="000000"/>
                <w:szCs w:val="22"/>
              </w:rPr>
              <w:t>Induttori del CYP3A4</w:t>
            </w:r>
          </w:p>
        </w:tc>
        <w:tc>
          <w:tcPr>
            <w:tcW w:w="3969" w:type="dxa"/>
          </w:tcPr>
          <w:p w14:paraId="182A714C" w14:textId="77777777" w:rsidR="00821988" w:rsidRPr="00D01E55" w:rsidRDefault="00892C4D">
            <w:pPr>
              <w:jc w:val="center"/>
              <w:rPr>
                <w:rStyle w:val="Emphasis"/>
                <w:i w:val="0"/>
                <w:iCs/>
                <w:color w:val="000000"/>
                <w:szCs w:val="22"/>
              </w:rPr>
            </w:pPr>
            <w:r w:rsidRPr="00D01E55">
              <w:rPr>
                <w:rStyle w:val="Emphasis"/>
                <w:i w:val="0"/>
                <w:iCs/>
                <w:color w:val="000000"/>
                <w:szCs w:val="22"/>
              </w:rPr>
              <w:t>Evitare l’uso</w:t>
            </w:r>
          </w:p>
        </w:tc>
      </w:tr>
      <w:tr w:rsidR="00821988" w:rsidRPr="00D01E55" w14:paraId="2B152CF9" w14:textId="77777777" w:rsidTr="00C11330">
        <w:trPr>
          <w:trHeight w:val="179"/>
        </w:trPr>
        <w:tc>
          <w:tcPr>
            <w:tcW w:w="9214" w:type="dxa"/>
            <w:gridSpan w:val="2"/>
          </w:tcPr>
          <w:p w14:paraId="22DD9E78" w14:textId="3F685272" w:rsidR="00821988" w:rsidRPr="00D01E55" w:rsidRDefault="00892C4D">
            <w:pPr>
              <w:rPr>
                <w:rStyle w:val="Emphasis"/>
                <w:i w:val="0"/>
                <w:iCs/>
                <w:color w:val="000000"/>
                <w:szCs w:val="22"/>
              </w:rPr>
            </w:pPr>
            <w:r w:rsidRPr="00D01E55">
              <w:rPr>
                <w:rStyle w:val="Emphasis"/>
                <w:b/>
                <w:i w:val="0"/>
                <w:iCs/>
                <w:color w:val="000000"/>
                <w:szCs w:val="22"/>
              </w:rPr>
              <w:t>Pazienti che assumono Abilify Maintena</w:t>
            </w:r>
            <w:r w:rsidR="00752324" w:rsidRPr="00D01E55">
              <w:rPr>
                <w:rStyle w:val="Emphasis"/>
                <w:b/>
                <w:i w:val="0"/>
                <w:iCs/>
                <w:color w:val="000000"/>
                <w:szCs w:val="22"/>
              </w:rPr>
              <w:t xml:space="preserve"> 300 mg</w:t>
            </w:r>
          </w:p>
        </w:tc>
      </w:tr>
      <w:tr w:rsidR="00821988" w:rsidRPr="00D01E55" w14:paraId="77FAA5A2" w14:textId="77777777" w:rsidTr="00C11330">
        <w:trPr>
          <w:trHeight w:val="170"/>
        </w:trPr>
        <w:tc>
          <w:tcPr>
            <w:tcW w:w="5245" w:type="dxa"/>
          </w:tcPr>
          <w:p w14:paraId="666B1BF4" w14:textId="78BD2C7E" w:rsidR="00821988" w:rsidRPr="00D01E55" w:rsidRDefault="00892C4D">
            <w:pPr>
              <w:rPr>
                <w:rStyle w:val="Emphasis"/>
                <w:i w:val="0"/>
                <w:iCs/>
                <w:color w:val="000000"/>
                <w:szCs w:val="22"/>
              </w:rPr>
            </w:pPr>
            <w:r w:rsidRPr="00D01E55">
              <w:rPr>
                <w:rStyle w:val="Emphasis"/>
                <w:i w:val="0"/>
                <w:iCs/>
                <w:color w:val="000000"/>
                <w:szCs w:val="22"/>
              </w:rPr>
              <w:t>Forti inibitori del CYP2D6 o</w:t>
            </w:r>
            <w:r w:rsidR="00226ADF">
              <w:rPr>
                <w:rStyle w:val="Emphasis"/>
                <w:i w:val="0"/>
                <w:iCs/>
                <w:color w:val="000000"/>
                <w:szCs w:val="22"/>
              </w:rPr>
              <w:t>ppure</w:t>
            </w:r>
            <w:r w:rsidRPr="00D01E55">
              <w:rPr>
                <w:rStyle w:val="Emphasis"/>
                <w:i w:val="0"/>
                <w:iCs/>
                <w:color w:val="000000"/>
                <w:szCs w:val="22"/>
              </w:rPr>
              <w:t xml:space="preserve"> del CYP3A4</w:t>
            </w:r>
          </w:p>
        </w:tc>
        <w:tc>
          <w:tcPr>
            <w:tcW w:w="3969" w:type="dxa"/>
          </w:tcPr>
          <w:p w14:paraId="361C5521" w14:textId="77777777" w:rsidR="00821988" w:rsidRPr="00D01E55" w:rsidRDefault="00892C4D">
            <w:pPr>
              <w:jc w:val="center"/>
              <w:rPr>
                <w:rStyle w:val="Emphasis"/>
                <w:i w:val="0"/>
                <w:iCs/>
                <w:color w:val="000000"/>
                <w:szCs w:val="22"/>
              </w:rPr>
            </w:pPr>
            <w:r w:rsidRPr="00D01E55">
              <w:rPr>
                <w:rStyle w:val="Emphasis"/>
                <w:i w:val="0"/>
                <w:iCs/>
                <w:color w:val="000000"/>
                <w:szCs w:val="22"/>
              </w:rPr>
              <w:t>200 mg*</w:t>
            </w:r>
          </w:p>
        </w:tc>
      </w:tr>
      <w:tr w:rsidR="00821988" w:rsidRPr="00D01E55" w14:paraId="2B3BE805" w14:textId="77777777" w:rsidTr="00C11330">
        <w:trPr>
          <w:trHeight w:val="179"/>
        </w:trPr>
        <w:tc>
          <w:tcPr>
            <w:tcW w:w="5245" w:type="dxa"/>
          </w:tcPr>
          <w:p w14:paraId="65B11F1A" w14:textId="77777777" w:rsidR="00821988" w:rsidRPr="00D01E55" w:rsidRDefault="00892C4D">
            <w:pPr>
              <w:rPr>
                <w:rStyle w:val="Emphasis"/>
                <w:i w:val="0"/>
                <w:iCs/>
                <w:color w:val="000000"/>
                <w:szCs w:val="22"/>
              </w:rPr>
            </w:pPr>
            <w:r w:rsidRPr="00D01E55">
              <w:rPr>
                <w:rStyle w:val="Emphasis"/>
                <w:i w:val="0"/>
                <w:iCs/>
                <w:color w:val="000000"/>
                <w:szCs w:val="22"/>
              </w:rPr>
              <w:lastRenderedPageBreak/>
              <w:t>Forti inibitori del CYP2D6 e del CYP3A4</w:t>
            </w:r>
          </w:p>
        </w:tc>
        <w:tc>
          <w:tcPr>
            <w:tcW w:w="3969" w:type="dxa"/>
          </w:tcPr>
          <w:p w14:paraId="57030DF9" w14:textId="77777777" w:rsidR="00821988" w:rsidRPr="00D01E55" w:rsidRDefault="00892C4D">
            <w:pPr>
              <w:jc w:val="center"/>
              <w:rPr>
                <w:rStyle w:val="Emphasis"/>
                <w:i w:val="0"/>
                <w:iCs/>
                <w:color w:val="000000"/>
                <w:szCs w:val="22"/>
              </w:rPr>
            </w:pPr>
            <w:r w:rsidRPr="00D01E55">
              <w:rPr>
                <w:rStyle w:val="Emphasis"/>
                <w:i w:val="0"/>
                <w:iCs/>
                <w:color w:val="000000"/>
                <w:szCs w:val="22"/>
              </w:rPr>
              <w:t>160 mg*</w:t>
            </w:r>
          </w:p>
        </w:tc>
      </w:tr>
      <w:tr w:rsidR="00821988" w:rsidRPr="00D01E55" w14:paraId="2F57C8DC" w14:textId="77777777" w:rsidTr="00C11330">
        <w:trPr>
          <w:trHeight w:val="287"/>
        </w:trPr>
        <w:tc>
          <w:tcPr>
            <w:tcW w:w="5245" w:type="dxa"/>
            <w:vAlign w:val="center"/>
          </w:tcPr>
          <w:p w14:paraId="3440C422" w14:textId="77777777" w:rsidR="00821988" w:rsidRPr="00D01E55" w:rsidRDefault="00892C4D">
            <w:pPr>
              <w:rPr>
                <w:rStyle w:val="Emphasis"/>
                <w:i w:val="0"/>
                <w:iCs/>
                <w:color w:val="000000"/>
                <w:szCs w:val="22"/>
              </w:rPr>
            </w:pPr>
            <w:r w:rsidRPr="00D01E55">
              <w:rPr>
                <w:rStyle w:val="Emphasis"/>
                <w:i w:val="0"/>
                <w:iCs/>
                <w:color w:val="000000"/>
                <w:szCs w:val="22"/>
              </w:rPr>
              <w:t>Induttori del CYP3A4</w:t>
            </w:r>
          </w:p>
        </w:tc>
        <w:tc>
          <w:tcPr>
            <w:tcW w:w="3969" w:type="dxa"/>
          </w:tcPr>
          <w:p w14:paraId="33B12EA9" w14:textId="77777777" w:rsidR="00821988" w:rsidRPr="00D01E55" w:rsidRDefault="00892C4D">
            <w:pPr>
              <w:jc w:val="center"/>
              <w:rPr>
                <w:rStyle w:val="Emphasis"/>
                <w:i w:val="0"/>
                <w:iCs/>
                <w:color w:val="000000"/>
                <w:szCs w:val="22"/>
              </w:rPr>
            </w:pPr>
            <w:r w:rsidRPr="00D01E55">
              <w:rPr>
                <w:rStyle w:val="Emphasis"/>
                <w:i w:val="0"/>
                <w:iCs/>
                <w:color w:val="000000"/>
                <w:szCs w:val="22"/>
              </w:rPr>
              <w:t>Evitare l’uso</w:t>
            </w:r>
          </w:p>
        </w:tc>
      </w:tr>
    </w:tbl>
    <w:p w14:paraId="55C173FE" w14:textId="77777777" w:rsidR="00821988" w:rsidRPr="00C11330" w:rsidRDefault="00892C4D">
      <w:pPr>
        <w:ind w:left="567" w:hanging="567"/>
        <w:rPr>
          <w:sz w:val="20"/>
        </w:rPr>
      </w:pPr>
      <w:r w:rsidRPr="00C11330">
        <w:rPr>
          <w:iCs/>
          <w:sz w:val="20"/>
        </w:rPr>
        <w:t>*</w:t>
      </w:r>
      <w:r w:rsidRPr="00C11330">
        <w:rPr>
          <w:iCs/>
          <w:sz w:val="20"/>
        </w:rPr>
        <w:tab/>
        <w:t xml:space="preserve">Gli aggiustamenti della dose a </w:t>
      </w:r>
      <w:r w:rsidRPr="00C11330">
        <w:rPr>
          <w:sz w:val="20"/>
        </w:rPr>
        <w:t>200 mg e 160 mg si ottengono utilizzando esclusivamente Abilify Maintena polvere e solvente per sospensione iniettabile a rilascio prolungato, attraverso la regolazione del volume di iniezione.</w:t>
      </w:r>
    </w:p>
    <w:p w14:paraId="798BA977" w14:textId="77777777" w:rsidR="00821988" w:rsidRPr="00D01E55" w:rsidRDefault="00821988">
      <w:pPr>
        <w:rPr>
          <w:rStyle w:val="Emphasis"/>
          <w:i w:val="0"/>
          <w:iCs/>
          <w:color w:val="000000"/>
          <w:szCs w:val="22"/>
        </w:rPr>
      </w:pPr>
    </w:p>
    <w:p w14:paraId="7DF14465" w14:textId="77777777" w:rsidR="00821988" w:rsidRPr="00D01E55" w:rsidRDefault="00892C4D">
      <w:pPr>
        <w:keepNext/>
        <w:rPr>
          <w:rStyle w:val="Emphasis"/>
          <w:iCs/>
          <w:color w:val="000000"/>
          <w:szCs w:val="22"/>
        </w:rPr>
      </w:pPr>
      <w:r w:rsidRPr="00D01E55">
        <w:rPr>
          <w:rStyle w:val="Emphasis"/>
          <w:iCs/>
          <w:color w:val="000000"/>
          <w:szCs w:val="22"/>
        </w:rPr>
        <w:t>Popolazione pediatrica</w:t>
      </w:r>
    </w:p>
    <w:p w14:paraId="2BD9D4CC" w14:textId="61530AC0" w:rsidR="00821988" w:rsidRPr="00D01E55" w:rsidRDefault="00892C4D">
      <w:pPr>
        <w:rPr>
          <w:rStyle w:val="Emphasis"/>
          <w:i w:val="0"/>
          <w:iCs/>
          <w:color w:val="000000"/>
          <w:szCs w:val="22"/>
        </w:rPr>
      </w:pPr>
      <w:r w:rsidRPr="00D01E55">
        <w:rPr>
          <w:rStyle w:val="Emphasis"/>
          <w:i w:val="0"/>
          <w:iCs/>
          <w:color w:val="000000"/>
          <w:szCs w:val="22"/>
        </w:rPr>
        <w:t>La sicurezza e l</w:t>
      </w:r>
      <w:r w:rsidR="002E5D70">
        <w:rPr>
          <w:rFonts w:asciiTheme="majorBidi" w:hAnsiTheme="majorBidi" w:cstheme="majorBidi"/>
          <w:szCs w:val="22"/>
        </w:rPr>
        <w:t>’’</w:t>
      </w:r>
      <w:r w:rsidRPr="00D01E55">
        <w:rPr>
          <w:rStyle w:val="Emphasis"/>
          <w:i w:val="0"/>
          <w:iCs/>
          <w:color w:val="000000"/>
          <w:szCs w:val="22"/>
        </w:rPr>
        <w:t xml:space="preserve">efficacia di Abilify Maintena </w:t>
      </w:r>
      <w:r w:rsidR="00941DE5" w:rsidRPr="00D01E55">
        <w:rPr>
          <w:szCs w:val="22"/>
        </w:rPr>
        <w:t xml:space="preserve">400 mg/300 mg </w:t>
      </w:r>
      <w:r w:rsidRPr="00D01E55">
        <w:rPr>
          <w:rStyle w:val="Emphasis"/>
          <w:i w:val="0"/>
          <w:iCs/>
          <w:color w:val="000000"/>
          <w:szCs w:val="22"/>
        </w:rPr>
        <w:t>in bambini e adolescenti di età compresa tra 0 e 17 anni non sono state stabilite. Non ci sono dati disponibili.</w:t>
      </w:r>
    </w:p>
    <w:p w14:paraId="5EC5648F" w14:textId="77777777" w:rsidR="00821988" w:rsidRPr="00D01E55" w:rsidRDefault="00821988">
      <w:pPr>
        <w:rPr>
          <w:rStyle w:val="Emphasis"/>
          <w:i w:val="0"/>
          <w:iCs/>
          <w:color w:val="000000"/>
          <w:szCs w:val="22"/>
        </w:rPr>
      </w:pPr>
    </w:p>
    <w:p w14:paraId="55AFA29B" w14:textId="77777777" w:rsidR="00821988" w:rsidRPr="00D01E55" w:rsidRDefault="00892C4D" w:rsidP="00C11330">
      <w:pPr>
        <w:keepNext/>
        <w:rPr>
          <w:rStyle w:val="Emphasis"/>
          <w:i w:val="0"/>
          <w:iCs/>
          <w:color w:val="000000"/>
          <w:szCs w:val="22"/>
        </w:rPr>
      </w:pPr>
      <w:r w:rsidRPr="00D01E55">
        <w:rPr>
          <w:rStyle w:val="Emphasis"/>
          <w:i w:val="0"/>
          <w:iCs/>
          <w:color w:val="000000"/>
          <w:szCs w:val="22"/>
          <w:u w:val="single"/>
        </w:rPr>
        <w:t>Modo di somministrazione</w:t>
      </w:r>
    </w:p>
    <w:p w14:paraId="4DFDFA49" w14:textId="77777777" w:rsidR="00821988" w:rsidRPr="00D01E55" w:rsidRDefault="00821988" w:rsidP="00C11330">
      <w:pPr>
        <w:keepNext/>
        <w:rPr>
          <w:rStyle w:val="Emphasis"/>
          <w:i w:val="0"/>
          <w:iCs/>
          <w:color w:val="000000"/>
          <w:szCs w:val="22"/>
          <w:u w:val="single"/>
        </w:rPr>
      </w:pPr>
    </w:p>
    <w:p w14:paraId="2377A487" w14:textId="73B1E4DF" w:rsidR="00821988" w:rsidRPr="00C11330" w:rsidRDefault="00892C4D">
      <w:pPr>
        <w:rPr>
          <w:rStyle w:val="Emphasis"/>
          <w:rFonts w:eastAsia="MS Mincho" w:cs="Times New Roman"/>
          <w:i w:val="0"/>
          <w:iCs/>
          <w:color w:val="000000"/>
          <w:szCs w:val="22"/>
        </w:rPr>
      </w:pPr>
      <w:r w:rsidRPr="00D01E55">
        <w:rPr>
          <w:rStyle w:val="Emphasis"/>
          <w:i w:val="0"/>
          <w:iCs/>
          <w:color w:val="000000"/>
          <w:szCs w:val="22"/>
        </w:rPr>
        <w:t xml:space="preserve">Abilify Maintena </w:t>
      </w:r>
      <w:r w:rsidR="00941DE5" w:rsidRPr="00D01E55">
        <w:rPr>
          <w:szCs w:val="22"/>
        </w:rPr>
        <w:t xml:space="preserve">400 mg e 300 mg </w:t>
      </w:r>
      <w:r w:rsidRPr="00D01E55">
        <w:rPr>
          <w:rStyle w:val="Emphasis"/>
          <w:i w:val="0"/>
          <w:iCs/>
          <w:color w:val="000000"/>
          <w:szCs w:val="22"/>
        </w:rPr>
        <w:t>deve essere utilizzato esclusivamente per via intramuscolare e non deve essere somministrato per via endovenosa o sottocutanea. Deve essere somministrato esclusivamente da un operatore sanitario.</w:t>
      </w:r>
    </w:p>
    <w:p w14:paraId="3FEF98FF" w14:textId="77777777" w:rsidR="00821988" w:rsidRPr="00D01E55" w:rsidRDefault="00821988">
      <w:pPr>
        <w:rPr>
          <w:rStyle w:val="Emphasis"/>
          <w:i w:val="0"/>
          <w:iCs/>
          <w:color w:val="000000"/>
          <w:szCs w:val="22"/>
        </w:rPr>
      </w:pPr>
    </w:p>
    <w:p w14:paraId="65CD5330" w14:textId="5781F7BB" w:rsidR="00821988" w:rsidRPr="00D01E55" w:rsidRDefault="00892C4D">
      <w:pPr>
        <w:rPr>
          <w:rStyle w:val="Emphasis"/>
          <w:rFonts w:eastAsia="MS Mincho" w:cs="Times New Roman"/>
          <w:i w:val="0"/>
          <w:iCs/>
          <w:color w:val="000000"/>
          <w:szCs w:val="22"/>
        </w:rPr>
      </w:pPr>
      <w:r w:rsidRPr="00D01E55">
        <w:rPr>
          <w:rStyle w:val="Emphasis"/>
          <w:i w:val="0"/>
          <w:iCs/>
          <w:color w:val="000000"/>
          <w:szCs w:val="22"/>
        </w:rPr>
        <w:t>La sospensione deve essere iniettata lentamente con una singola iniezione (le dosi non devono essere suddivise) nel muscolo gluteo</w:t>
      </w:r>
      <w:r w:rsidRPr="00D01E55">
        <w:rPr>
          <w:iCs/>
          <w:szCs w:val="22"/>
        </w:rPr>
        <w:t xml:space="preserve"> o deltoide</w:t>
      </w:r>
      <w:r w:rsidRPr="00D01E55">
        <w:rPr>
          <w:rStyle w:val="Emphasis"/>
          <w:i w:val="0"/>
          <w:iCs/>
          <w:color w:val="000000"/>
          <w:szCs w:val="22"/>
        </w:rPr>
        <w:t>. Prestare attenzione per evitare l</w:t>
      </w:r>
      <w:r w:rsidR="002E5D70">
        <w:rPr>
          <w:rFonts w:asciiTheme="majorBidi" w:hAnsiTheme="majorBidi" w:cstheme="majorBidi"/>
          <w:szCs w:val="22"/>
        </w:rPr>
        <w:t>’’</w:t>
      </w:r>
      <w:r w:rsidRPr="00D01E55">
        <w:rPr>
          <w:rStyle w:val="Emphasis"/>
          <w:i w:val="0"/>
          <w:iCs/>
          <w:color w:val="000000"/>
          <w:szCs w:val="22"/>
        </w:rPr>
        <w:t>iniezione accidentale in un vaso sanguigno.</w:t>
      </w:r>
    </w:p>
    <w:p w14:paraId="10FD4F80" w14:textId="77777777" w:rsidR="00821988" w:rsidRPr="00D01E55" w:rsidRDefault="00821988">
      <w:pPr>
        <w:rPr>
          <w:rStyle w:val="Emphasis"/>
          <w:i w:val="0"/>
          <w:iCs/>
          <w:color w:val="000000"/>
          <w:szCs w:val="22"/>
        </w:rPr>
      </w:pPr>
    </w:p>
    <w:p w14:paraId="60DFAD07" w14:textId="77777777" w:rsidR="00821988" w:rsidRPr="00D01E55" w:rsidRDefault="00892C4D">
      <w:pPr>
        <w:rPr>
          <w:rStyle w:val="Emphasis"/>
          <w:i w:val="0"/>
          <w:color w:val="000000"/>
          <w:szCs w:val="22"/>
        </w:rPr>
      </w:pPr>
      <w:r w:rsidRPr="00D01E55">
        <w:rPr>
          <w:rStyle w:val="Emphasis"/>
          <w:i w:val="0"/>
          <w:iCs/>
          <w:color w:val="000000"/>
          <w:szCs w:val="22"/>
        </w:rPr>
        <w:t xml:space="preserve">Se il trattamento viene iniziato secondo il regime basato su due iniezioni, iniettare in due sedi differenti in due muscoli differenti. NON effettuare entrambe le iniezioni in concomitanza nello stesso muscolo deltoide o gluteo. Nei pazienti noti per essere </w:t>
      </w:r>
      <w:r w:rsidRPr="00D01E55">
        <w:rPr>
          <w:rStyle w:val="Emphasis"/>
          <w:i w:val="0"/>
          <w:color w:val="000000"/>
          <w:szCs w:val="22"/>
        </w:rPr>
        <w:t>metabolizzatori lenti del CYP2D6 somministrare nei due muscoli deltoidi distinti o in un deltoide e in un gluteo. NON iniettare</w:t>
      </w:r>
      <w:r w:rsidRPr="00D01E55">
        <w:rPr>
          <w:rStyle w:val="Emphasis"/>
          <w:i w:val="0"/>
          <w:iCs/>
          <w:color w:val="000000"/>
          <w:szCs w:val="22"/>
        </w:rPr>
        <w:t xml:space="preserve"> nei due muscoli glutei.</w:t>
      </w:r>
    </w:p>
    <w:p w14:paraId="7FFDC2FA" w14:textId="77777777" w:rsidR="00821988" w:rsidRPr="00D01E55" w:rsidRDefault="00821988">
      <w:pPr>
        <w:rPr>
          <w:rStyle w:val="Emphasis"/>
          <w:i w:val="0"/>
          <w:iCs/>
          <w:color w:val="000000"/>
          <w:szCs w:val="22"/>
        </w:rPr>
      </w:pPr>
    </w:p>
    <w:p w14:paraId="452DDE11" w14:textId="06E018C2" w:rsidR="00821988" w:rsidRPr="00D01E55" w:rsidRDefault="00892C4D">
      <w:pPr>
        <w:rPr>
          <w:szCs w:val="22"/>
        </w:rPr>
      </w:pPr>
      <w:r w:rsidRPr="00D01E55">
        <w:rPr>
          <w:rFonts w:eastAsia="Times New Roman"/>
          <w:szCs w:val="22"/>
        </w:rPr>
        <w:t xml:space="preserve">Le istruzioni complete per l'uso e la manipolazione di Abilify Maintena </w:t>
      </w:r>
      <w:r w:rsidR="00941DE5" w:rsidRPr="00D01E55">
        <w:rPr>
          <w:szCs w:val="22"/>
        </w:rPr>
        <w:t xml:space="preserve">400 mg o 300 mg </w:t>
      </w:r>
      <w:r w:rsidRPr="00D01E55">
        <w:rPr>
          <w:rFonts w:eastAsia="Times New Roman"/>
          <w:szCs w:val="22"/>
        </w:rPr>
        <w:t xml:space="preserve">sono fornite nel foglio illustrativo (informazioni </w:t>
      </w:r>
      <w:r w:rsidRPr="00D01E55">
        <w:rPr>
          <w:rFonts w:eastAsia="Times New Roman"/>
          <w:iCs/>
          <w:szCs w:val="22"/>
        </w:rPr>
        <w:t>destinate agli operatori sanitari</w:t>
      </w:r>
      <w:r w:rsidRPr="00D01E55">
        <w:rPr>
          <w:rFonts w:eastAsia="Times New Roman"/>
          <w:szCs w:val="22"/>
        </w:rPr>
        <w:t>).</w:t>
      </w:r>
    </w:p>
    <w:p w14:paraId="0BAD05B9" w14:textId="77777777" w:rsidR="00821988" w:rsidRPr="00D01E55" w:rsidRDefault="00821988">
      <w:pPr>
        <w:autoSpaceDE w:val="0"/>
        <w:autoSpaceDN w:val="0"/>
        <w:adjustRightInd w:val="0"/>
      </w:pPr>
    </w:p>
    <w:p w14:paraId="07C151FE" w14:textId="77777777" w:rsidR="00821988" w:rsidRPr="00D01E55" w:rsidRDefault="00892C4D">
      <w:pPr>
        <w:autoSpaceDE w:val="0"/>
        <w:autoSpaceDN w:val="0"/>
        <w:adjustRightInd w:val="0"/>
      </w:pPr>
      <w:r w:rsidRPr="00D01E55">
        <w:t>Per le istruzioni sulla ricostituzione del medicinale prima della somministrazione, vedere paragrafo 6.6.</w:t>
      </w:r>
    </w:p>
    <w:p w14:paraId="1E733133" w14:textId="77777777" w:rsidR="00821988" w:rsidRPr="00D01E55" w:rsidRDefault="00821988">
      <w:pPr>
        <w:rPr>
          <w:rStyle w:val="Emphasis"/>
          <w:i w:val="0"/>
          <w:iCs/>
          <w:color w:val="000000"/>
          <w:szCs w:val="22"/>
        </w:rPr>
      </w:pPr>
    </w:p>
    <w:p w14:paraId="443346A5"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4.3</w:t>
      </w:r>
      <w:r w:rsidRPr="00D01E55">
        <w:rPr>
          <w:rStyle w:val="Emphasis"/>
          <w:b/>
          <w:i w:val="0"/>
          <w:iCs/>
          <w:color w:val="000000"/>
          <w:szCs w:val="22"/>
        </w:rPr>
        <w:tab/>
        <w:t>Controindicazioni</w:t>
      </w:r>
    </w:p>
    <w:p w14:paraId="7E2A0EF7" w14:textId="77777777" w:rsidR="00821988" w:rsidRPr="00D01E55" w:rsidRDefault="00821988">
      <w:pPr>
        <w:rPr>
          <w:rStyle w:val="Emphasis"/>
          <w:i w:val="0"/>
          <w:iCs/>
          <w:color w:val="000000"/>
          <w:szCs w:val="22"/>
        </w:rPr>
      </w:pPr>
    </w:p>
    <w:p w14:paraId="2E8D1091" w14:textId="77777777" w:rsidR="00821988" w:rsidRPr="00D01E55" w:rsidRDefault="00892C4D">
      <w:pPr>
        <w:rPr>
          <w:rStyle w:val="Emphasis"/>
          <w:i w:val="0"/>
          <w:iCs/>
          <w:color w:val="000000"/>
          <w:szCs w:val="22"/>
        </w:rPr>
      </w:pPr>
      <w:r w:rsidRPr="00D01E55">
        <w:rPr>
          <w:rStyle w:val="Emphasis"/>
          <w:i w:val="0"/>
          <w:iCs/>
          <w:color w:val="000000"/>
          <w:szCs w:val="22"/>
        </w:rPr>
        <w:t>Ipersensibilità al principio attivo o ad uno qualsiasi degli eccipienti elencati al paragrafo 6.1.</w:t>
      </w:r>
    </w:p>
    <w:p w14:paraId="74C167CF" w14:textId="77777777" w:rsidR="00821988" w:rsidRPr="00D01E55" w:rsidRDefault="00821988">
      <w:pPr>
        <w:rPr>
          <w:rStyle w:val="Emphasis"/>
          <w:i w:val="0"/>
          <w:iCs/>
          <w:color w:val="000000"/>
          <w:szCs w:val="22"/>
        </w:rPr>
      </w:pPr>
    </w:p>
    <w:p w14:paraId="3AB867EF"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4.4</w:t>
      </w:r>
      <w:r w:rsidRPr="00D01E55">
        <w:rPr>
          <w:rStyle w:val="Emphasis"/>
          <w:b/>
          <w:i w:val="0"/>
          <w:iCs/>
          <w:color w:val="000000"/>
          <w:szCs w:val="22"/>
        </w:rPr>
        <w:tab/>
        <w:t>Avvertenze speciali e precauzioni d’impiego</w:t>
      </w:r>
    </w:p>
    <w:p w14:paraId="4F781FDA" w14:textId="77777777" w:rsidR="00821988" w:rsidRPr="00D01E55" w:rsidRDefault="00821988">
      <w:pPr>
        <w:rPr>
          <w:rStyle w:val="Emphasis"/>
          <w:i w:val="0"/>
          <w:iCs/>
          <w:color w:val="000000"/>
          <w:szCs w:val="22"/>
        </w:rPr>
      </w:pPr>
    </w:p>
    <w:p w14:paraId="4E6ADAD7" w14:textId="7CCB20DB" w:rsidR="00821988" w:rsidRPr="00D01E55" w:rsidRDefault="00892C4D">
      <w:pPr>
        <w:rPr>
          <w:rStyle w:val="Emphasis"/>
          <w:i w:val="0"/>
          <w:iCs/>
          <w:color w:val="000000"/>
          <w:szCs w:val="22"/>
        </w:rPr>
      </w:pPr>
      <w:r w:rsidRPr="00D01E55">
        <w:rPr>
          <w:rStyle w:val="Emphasis"/>
          <w:i w:val="0"/>
          <w:iCs/>
          <w:color w:val="000000"/>
          <w:szCs w:val="22"/>
        </w:rPr>
        <w:t>Durante il trattamento antipsicotico, il miglioramento delle condizioni cliniche del paziente può richiedere da molti giorni ad alcune settimane. I pazienti devono essere strettamente monitorati per l</w:t>
      </w:r>
      <w:r w:rsidR="002E5D70">
        <w:rPr>
          <w:rFonts w:asciiTheme="majorBidi" w:hAnsiTheme="majorBidi" w:cstheme="majorBidi"/>
          <w:szCs w:val="22"/>
        </w:rPr>
        <w:t>’’</w:t>
      </w:r>
      <w:r w:rsidRPr="00D01E55">
        <w:rPr>
          <w:rStyle w:val="Emphasis"/>
          <w:i w:val="0"/>
          <w:iCs/>
          <w:color w:val="000000"/>
          <w:szCs w:val="22"/>
        </w:rPr>
        <w:t>intero periodo.</w:t>
      </w:r>
    </w:p>
    <w:p w14:paraId="745A527A" w14:textId="77777777" w:rsidR="00821988" w:rsidRPr="00D01E55" w:rsidRDefault="00821988">
      <w:pPr>
        <w:rPr>
          <w:rStyle w:val="Emphasis"/>
          <w:i w:val="0"/>
          <w:iCs/>
          <w:color w:val="000000"/>
          <w:szCs w:val="22"/>
        </w:rPr>
      </w:pPr>
    </w:p>
    <w:p w14:paraId="481B137F" w14:textId="77777777" w:rsidR="00821988" w:rsidRPr="00D01E55" w:rsidRDefault="00892C4D">
      <w:pPr>
        <w:rPr>
          <w:bCs/>
          <w:iCs/>
          <w:color w:val="000000"/>
          <w:szCs w:val="22"/>
        </w:rPr>
      </w:pPr>
      <w:r w:rsidRPr="00D01E55">
        <w:rPr>
          <w:bCs/>
          <w:iCs/>
          <w:color w:val="000000"/>
          <w:szCs w:val="22"/>
          <w:u w:val="single"/>
        </w:rPr>
        <w:t>Uso in pazienti in stato di agitazione acuta o in stato psicotico severo</w:t>
      </w:r>
    </w:p>
    <w:p w14:paraId="51C7CEAB" w14:textId="77777777" w:rsidR="00821988" w:rsidRPr="00D01E55" w:rsidRDefault="00821988">
      <w:pPr>
        <w:rPr>
          <w:bCs/>
          <w:iCs/>
          <w:color w:val="000000"/>
          <w:szCs w:val="22"/>
        </w:rPr>
      </w:pPr>
    </w:p>
    <w:p w14:paraId="795066A9" w14:textId="016CE1CC" w:rsidR="00821988" w:rsidRPr="00D01E55" w:rsidRDefault="00892C4D">
      <w:pPr>
        <w:rPr>
          <w:bCs/>
          <w:iCs/>
          <w:color w:val="000000"/>
          <w:szCs w:val="22"/>
        </w:rPr>
      </w:pPr>
      <w:r w:rsidRPr="00D01E55">
        <w:rPr>
          <w:bCs/>
          <w:iCs/>
          <w:color w:val="000000"/>
          <w:szCs w:val="22"/>
        </w:rPr>
        <w:t xml:space="preserve">Abilify Maintena </w:t>
      </w:r>
      <w:r w:rsidR="009B47CC" w:rsidRPr="00D01E55">
        <w:rPr>
          <w:bCs/>
          <w:iCs/>
          <w:color w:val="000000"/>
          <w:szCs w:val="22"/>
        </w:rPr>
        <w:t xml:space="preserve">400 mg/300 mg </w:t>
      </w:r>
      <w:r w:rsidRPr="00D01E55">
        <w:rPr>
          <w:bCs/>
          <w:iCs/>
          <w:color w:val="000000"/>
          <w:szCs w:val="22"/>
        </w:rPr>
        <w:t>non deve essere utilizzato per gestire stati di agitazione acuta o stati psicotici severi quando è richiesto un immediato controllo dei sintomi.</w:t>
      </w:r>
    </w:p>
    <w:p w14:paraId="1C7F5ADB" w14:textId="77777777" w:rsidR="00821988" w:rsidRPr="00D01E55" w:rsidRDefault="00821988">
      <w:pPr>
        <w:rPr>
          <w:bCs/>
          <w:iCs/>
          <w:color w:val="000000"/>
          <w:szCs w:val="22"/>
        </w:rPr>
      </w:pPr>
    </w:p>
    <w:p w14:paraId="5CCD47F7" w14:textId="77777777" w:rsidR="00821988" w:rsidRPr="00D01E55" w:rsidRDefault="00892C4D">
      <w:pPr>
        <w:rPr>
          <w:rStyle w:val="Emphasis"/>
          <w:i w:val="0"/>
          <w:iCs/>
          <w:color w:val="000000"/>
          <w:szCs w:val="22"/>
        </w:rPr>
      </w:pPr>
      <w:r w:rsidRPr="00D01E55">
        <w:rPr>
          <w:rStyle w:val="Emphasis"/>
          <w:i w:val="0"/>
          <w:iCs/>
          <w:color w:val="000000"/>
          <w:szCs w:val="22"/>
          <w:u w:val="single"/>
        </w:rPr>
        <w:t>Comportamenti suicidari</w:t>
      </w:r>
    </w:p>
    <w:p w14:paraId="4A4EC8B7" w14:textId="77777777" w:rsidR="00821988" w:rsidRPr="00D01E55" w:rsidRDefault="00821988">
      <w:pPr>
        <w:rPr>
          <w:rStyle w:val="Emphasis"/>
          <w:i w:val="0"/>
          <w:iCs/>
          <w:color w:val="000000"/>
          <w:szCs w:val="22"/>
        </w:rPr>
      </w:pPr>
    </w:p>
    <w:p w14:paraId="4B76E33B" w14:textId="2DEBE778" w:rsidR="00821988" w:rsidRPr="00D01E55" w:rsidRDefault="00892C4D">
      <w:pPr>
        <w:rPr>
          <w:rStyle w:val="Emphasis"/>
          <w:i w:val="0"/>
          <w:iCs/>
          <w:color w:val="000000"/>
          <w:szCs w:val="22"/>
        </w:rPr>
      </w:pPr>
      <w:r w:rsidRPr="00D01E55">
        <w:rPr>
          <w:rStyle w:val="Emphasis"/>
          <w:i w:val="0"/>
          <w:iCs/>
          <w:color w:val="000000"/>
          <w:szCs w:val="22"/>
        </w:rPr>
        <w:t>L</w:t>
      </w:r>
      <w:r w:rsidR="002E5D70">
        <w:rPr>
          <w:rFonts w:asciiTheme="majorBidi" w:hAnsiTheme="majorBidi" w:cstheme="majorBidi"/>
          <w:szCs w:val="22"/>
        </w:rPr>
        <w:t>’’</w:t>
      </w:r>
      <w:r w:rsidRPr="00D01E55">
        <w:rPr>
          <w:rStyle w:val="Emphasis"/>
          <w:i w:val="0"/>
          <w:iCs/>
          <w:color w:val="000000"/>
          <w:szCs w:val="22"/>
        </w:rPr>
        <w:t xml:space="preserve">insorgenza di comportamento suicidario è </w:t>
      </w:r>
      <w:r w:rsidR="0011025B" w:rsidRPr="00D01E55">
        <w:rPr>
          <w:rFonts w:asciiTheme="majorBidi" w:hAnsiTheme="majorBidi" w:cstheme="majorBidi"/>
          <w:szCs w:val="22"/>
        </w:rPr>
        <w:t xml:space="preserve">tipica della </w:t>
      </w:r>
      <w:r w:rsidRPr="00D01E55">
        <w:rPr>
          <w:rStyle w:val="Emphasis"/>
          <w:i w:val="0"/>
          <w:iCs/>
          <w:color w:val="000000"/>
          <w:szCs w:val="22"/>
        </w:rPr>
        <w:t>malattia psicotica e, in alcuni casi, è stata segnalata subito dopo l</w:t>
      </w:r>
      <w:r w:rsidR="002E5D70">
        <w:rPr>
          <w:rFonts w:asciiTheme="majorBidi" w:hAnsiTheme="majorBidi" w:cstheme="majorBidi"/>
          <w:szCs w:val="22"/>
        </w:rPr>
        <w:t>’’</w:t>
      </w:r>
      <w:r w:rsidRPr="00D01E55">
        <w:rPr>
          <w:rStyle w:val="Emphasis"/>
          <w:i w:val="0"/>
          <w:iCs/>
          <w:color w:val="000000"/>
          <w:szCs w:val="22"/>
        </w:rPr>
        <w:t>inizio o la sostituzione del trattamento antipsicotico, incluso il trattamento con aripiprazolo (vedere paragrafo 4.8). Il trattamento antipsicotico deve essere accompagnato da una stretta supervisione dei pazienti ad alto rischio.</w:t>
      </w:r>
    </w:p>
    <w:p w14:paraId="2AF8249A" w14:textId="77777777" w:rsidR="00821988" w:rsidRPr="00D01E55" w:rsidRDefault="00821988">
      <w:pPr>
        <w:rPr>
          <w:rStyle w:val="Emphasis"/>
          <w:i w:val="0"/>
          <w:iCs/>
          <w:color w:val="000000"/>
          <w:szCs w:val="22"/>
        </w:rPr>
      </w:pPr>
    </w:p>
    <w:p w14:paraId="0CA0FD71" w14:textId="77777777" w:rsidR="00821988" w:rsidRPr="00D01E55" w:rsidRDefault="00892C4D" w:rsidP="00C11330">
      <w:pPr>
        <w:keepNext/>
        <w:rPr>
          <w:rStyle w:val="Emphasis"/>
          <w:i w:val="0"/>
          <w:iCs/>
          <w:color w:val="000000"/>
          <w:szCs w:val="22"/>
        </w:rPr>
      </w:pPr>
      <w:r w:rsidRPr="00D01E55">
        <w:rPr>
          <w:rStyle w:val="Emphasis"/>
          <w:i w:val="0"/>
          <w:iCs/>
          <w:color w:val="000000"/>
          <w:szCs w:val="22"/>
          <w:u w:val="single"/>
        </w:rPr>
        <w:lastRenderedPageBreak/>
        <w:t>Malattie cardiovascolari</w:t>
      </w:r>
    </w:p>
    <w:p w14:paraId="17279532" w14:textId="77777777" w:rsidR="00821988" w:rsidRPr="00D01E55" w:rsidRDefault="00821988" w:rsidP="00C11330">
      <w:pPr>
        <w:keepNext/>
        <w:rPr>
          <w:rStyle w:val="Emphasis"/>
          <w:i w:val="0"/>
          <w:iCs/>
          <w:color w:val="000000"/>
          <w:szCs w:val="22"/>
        </w:rPr>
      </w:pPr>
    </w:p>
    <w:p w14:paraId="64935B08" w14:textId="178D2CB3" w:rsidR="00821988" w:rsidRPr="00D01E55" w:rsidRDefault="00892C4D">
      <w:pPr>
        <w:rPr>
          <w:rStyle w:val="Emphasis"/>
          <w:i w:val="0"/>
          <w:iCs/>
          <w:color w:val="000000"/>
          <w:szCs w:val="22"/>
        </w:rPr>
      </w:pPr>
      <w:r w:rsidRPr="00D01E55">
        <w:rPr>
          <w:rStyle w:val="Emphasis"/>
          <w:i w:val="0"/>
          <w:iCs/>
          <w:color w:val="000000"/>
          <w:szCs w:val="22"/>
        </w:rPr>
        <w:t>Aripiprazolo</w:t>
      </w:r>
      <w:r w:rsidRPr="00D01E55">
        <w:rPr>
          <w:rFonts w:eastAsia="Times New Roman"/>
          <w:color w:val="000000"/>
          <w:szCs w:val="22"/>
        </w:rPr>
        <w:t xml:space="preserve"> </w:t>
      </w:r>
      <w:r w:rsidRPr="00D01E55">
        <w:rPr>
          <w:rStyle w:val="Emphasis"/>
          <w:i w:val="0"/>
          <w:iCs/>
          <w:color w:val="000000"/>
          <w:szCs w:val="22"/>
        </w:rPr>
        <w:t>deve essere usato con cautela nei pazienti con malattia cardiovascolare nota (storia di infarto miocardico o cardiopatia ischemica, insufficienza cardiaca o anomalie della conduzione), malattia cerebrovascolare, condizioni che possono predisporre i pazienti all</w:t>
      </w:r>
      <w:r w:rsidR="002E5D70">
        <w:rPr>
          <w:rFonts w:asciiTheme="majorBidi" w:hAnsiTheme="majorBidi" w:cstheme="majorBidi"/>
          <w:szCs w:val="22"/>
        </w:rPr>
        <w:t>’’</w:t>
      </w:r>
      <w:r w:rsidRPr="00D01E55">
        <w:rPr>
          <w:rStyle w:val="Emphasis"/>
          <w:i w:val="0"/>
          <w:iCs/>
          <w:color w:val="000000"/>
          <w:szCs w:val="22"/>
        </w:rPr>
        <w:t>ipotensione (disidratazione, ipovolemia e trattamento con medicinali antipertensivi) o ipertensione, inclusa quella accelerata o maligna. Con l’uso di medicinali antipsicotici sono stati segnalati casi di tromboembolia venosa (TEV). Dal momento che i pazienti trattati con antipsicotici presentano spesso fattori di rischio acquisiti per la TEV, prima e durante il trattamento con aripiprazolo è necessario identificare tutti i possibili fattori di rischio relativi a questa condizione e adottare le opportune misure preventive (vedere paragrafo 4.8).</w:t>
      </w:r>
    </w:p>
    <w:p w14:paraId="041820C5" w14:textId="77777777" w:rsidR="00821988" w:rsidRPr="00D01E55" w:rsidRDefault="00821988">
      <w:pPr>
        <w:rPr>
          <w:rStyle w:val="Emphasis"/>
          <w:i w:val="0"/>
          <w:iCs/>
          <w:color w:val="000000"/>
          <w:szCs w:val="22"/>
        </w:rPr>
      </w:pPr>
    </w:p>
    <w:p w14:paraId="2CADD765" w14:textId="649BDF0A" w:rsidR="00821988" w:rsidRPr="00D01E55" w:rsidRDefault="00892C4D">
      <w:pPr>
        <w:rPr>
          <w:rStyle w:val="Emphasis"/>
          <w:i w:val="0"/>
          <w:iCs/>
          <w:color w:val="000000"/>
          <w:szCs w:val="22"/>
        </w:rPr>
      </w:pPr>
      <w:r w:rsidRPr="00D01E55">
        <w:rPr>
          <w:rStyle w:val="Emphasis"/>
          <w:i w:val="0"/>
          <w:iCs/>
          <w:color w:val="000000"/>
          <w:szCs w:val="22"/>
          <w:u w:val="single"/>
        </w:rPr>
        <w:t>Prolungamento dell</w:t>
      </w:r>
      <w:r w:rsidR="002E5D70">
        <w:rPr>
          <w:rFonts w:asciiTheme="majorBidi" w:hAnsiTheme="majorBidi" w:cstheme="majorBidi"/>
          <w:szCs w:val="22"/>
        </w:rPr>
        <w:t>’</w:t>
      </w:r>
      <w:r w:rsidRPr="00D01E55">
        <w:rPr>
          <w:rStyle w:val="Emphasis"/>
          <w:i w:val="0"/>
          <w:iCs/>
          <w:color w:val="000000"/>
          <w:szCs w:val="22"/>
          <w:u w:val="single"/>
        </w:rPr>
        <w:t>intervallo QT</w:t>
      </w:r>
    </w:p>
    <w:p w14:paraId="242D0F84" w14:textId="77777777" w:rsidR="00821988" w:rsidRPr="00D01E55" w:rsidRDefault="00821988">
      <w:pPr>
        <w:rPr>
          <w:rStyle w:val="Emphasis"/>
          <w:i w:val="0"/>
          <w:iCs/>
          <w:color w:val="000000"/>
          <w:szCs w:val="22"/>
        </w:rPr>
      </w:pPr>
    </w:p>
    <w:p w14:paraId="6FB8FBEA" w14:textId="59F783F1" w:rsidR="00821988" w:rsidRPr="00D01E55" w:rsidRDefault="00892C4D">
      <w:pPr>
        <w:rPr>
          <w:rStyle w:val="Emphasis"/>
          <w:i w:val="0"/>
          <w:iCs/>
          <w:color w:val="000000"/>
          <w:szCs w:val="22"/>
        </w:rPr>
      </w:pPr>
      <w:r w:rsidRPr="00D01E55">
        <w:rPr>
          <w:rStyle w:val="Emphasis"/>
          <w:i w:val="0"/>
          <w:iCs/>
          <w:color w:val="000000"/>
          <w:szCs w:val="22"/>
        </w:rPr>
        <w:t>Negli studi clinici sul trattamento con aripiprazolo orale, l</w:t>
      </w:r>
      <w:r w:rsidR="002E5D70">
        <w:rPr>
          <w:rFonts w:asciiTheme="majorBidi" w:hAnsiTheme="majorBidi" w:cstheme="majorBidi"/>
          <w:szCs w:val="22"/>
        </w:rPr>
        <w:t>’</w:t>
      </w:r>
      <w:r w:rsidRPr="00D01E55">
        <w:rPr>
          <w:rStyle w:val="Emphasis"/>
          <w:i w:val="0"/>
          <w:iCs/>
          <w:color w:val="000000"/>
          <w:szCs w:val="22"/>
        </w:rPr>
        <w:t>incidenza del prolungamento dell</w:t>
      </w:r>
      <w:r w:rsidR="002E5D70">
        <w:rPr>
          <w:rFonts w:asciiTheme="majorBidi" w:hAnsiTheme="majorBidi" w:cstheme="majorBidi"/>
          <w:szCs w:val="22"/>
        </w:rPr>
        <w:t>’</w:t>
      </w:r>
      <w:r w:rsidRPr="00D01E55">
        <w:rPr>
          <w:rStyle w:val="Emphasis"/>
          <w:i w:val="0"/>
          <w:iCs/>
          <w:color w:val="000000"/>
          <w:szCs w:val="22"/>
        </w:rPr>
        <w:t>intervallo QT è stata paragonabile al placebo. Aripiprazolo deve essere usato con cautela nei pazienti con storia familiare di prolungamento dell</w:t>
      </w:r>
      <w:r w:rsidR="002E5D70">
        <w:rPr>
          <w:rFonts w:asciiTheme="majorBidi" w:hAnsiTheme="majorBidi" w:cstheme="majorBidi"/>
          <w:szCs w:val="22"/>
        </w:rPr>
        <w:t>’</w:t>
      </w:r>
      <w:r w:rsidRPr="00D01E55">
        <w:rPr>
          <w:rStyle w:val="Emphasis"/>
          <w:i w:val="0"/>
          <w:iCs/>
          <w:color w:val="000000"/>
          <w:szCs w:val="22"/>
        </w:rPr>
        <w:t>intervallo QT (vedere paragrafo 4.8).</w:t>
      </w:r>
    </w:p>
    <w:p w14:paraId="26A52C5B" w14:textId="77777777" w:rsidR="00821988" w:rsidRPr="00D01E55" w:rsidRDefault="00821988">
      <w:pPr>
        <w:rPr>
          <w:rStyle w:val="Emphasis"/>
          <w:i w:val="0"/>
          <w:iCs/>
          <w:color w:val="000000"/>
          <w:szCs w:val="22"/>
        </w:rPr>
      </w:pPr>
    </w:p>
    <w:p w14:paraId="29A36BB6" w14:textId="77777777" w:rsidR="00821988" w:rsidRPr="00D01E55" w:rsidRDefault="00892C4D">
      <w:pPr>
        <w:rPr>
          <w:rStyle w:val="Emphasis"/>
          <w:i w:val="0"/>
          <w:iCs/>
          <w:color w:val="000000"/>
          <w:szCs w:val="22"/>
        </w:rPr>
      </w:pPr>
      <w:r w:rsidRPr="00D01E55">
        <w:rPr>
          <w:rStyle w:val="Emphasis"/>
          <w:i w:val="0"/>
          <w:iCs/>
          <w:color w:val="000000"/>
          <w:szCs w:val="22"/>
          <w:u w:val="single"/>
        </w:rPr>
        <w:t>Discinesia tardiva</w:t>
      </w:r>
    </w:p>
    <w:p w14:paraId="7D67F7FC" w14:textId="77777777" w:rsidR="00821988" w:rsidRPr="00D01E55" w:rsidRDefault="00821988">
      <w:pPr>
        <w:rPr>
          <w:rStyle w:val="Emphasis"/>
          <w:i w:val="0"/>
          <w:iCs/>
          <w:color w:val="000000"/>
          <w:szCs w:val="22"/>
        </w:rPr>
      </w:pPr>
    </w:p>
    <w:p w14:paraId="18A17AB5" w14:textId="1E2F7B14" w:rsidR="00821988" w:rsidRPr="00D01E55" w:rsidRDefault="00892C4D">
      <w:pPr>
        <w:rPr>
          <w:rStyle w:val="Emphasis"/>
          <w:i w:val="0"/>
          <w:iCs/>
          <w:color w:val="000000"/>
          <w:szCs w:val="22"/>
        </w:rPr>
      </w:pPr>
      <w:r w:rsidRPr="00D01E55">
        <w:rPr>
          <w:rStyle w:val="Emphasis"/>
          <w:i w:val="0"/>
          <w:iCs/>
          <w:color w:val="000000"/>
          <w:szCs w:val="22"/>
        </w:rPr>
        <w:t>In studi clinici della durata di un anno o meno, durante il trattamento con aripiprazolo ci sono state segnalazioni non comuni di discinesia iatrogena. In caso di comparsa di segni e sintomi di discinesia tardiva in pazienti in trattamento con aripiprazolo, deve</w:t>
      </w:r>
      <w:r w:rsidR="00226ADF">
        <w:rPr>
          <w:rStyle w:val="Emphasis"/>
          <w:i w:val="0"/>
          <w:iCs/>
          <w:color w:val="000000"/>
          <w:szCs w:val="22"/>
        </w:rPr>
        <w:t xml:space="preserve"> essere</w:t>
      </w:r>
      <w:r w:rsidRPr="00D01E55">
        <w:rPr>
          <w:rStyle w:val="Emphasis"/>
          <w:i w:val="0"/>
          <w:iCs/>
          <w:color w:val="000000"/>
          <w:szCs w:val="22"/>
        </w:rPr>
        <w:t xml:space="preserve"> considera</w:t>
      </w:r>
      <w:r w:rsidR="00226ADF">
        <w:rPr>
          <w:rStyle w:val="Emphasis"/>
          <w:i w:val="0"/>
          <w:iCs/>
          <w:color w:val="000000"/>
          <w:szCs w:val="22"/>
        </w:rPr>
        <w:t>ta</w:t>
      </w:r>
      <w:r w:rsidRPr="00D01E55">
        <w:rPr>
          <w:rStyle w:val="Emphasis"/>
          <w:i w:val="0"/>
          <w:iCs/>
          <w:color w:val="000000"/>
          <w:szCs w:val="22"/>
        </w:rPr>
        <w:t xml:space="preserve"> la riduzione della dose o l</w:t>
      </w:r>
      <w:r w:rsidR="002E5D70">
        <w:rPr>
          <w:rFonts w:asciiTheme="majorBidi" w:hAnsiTheme="majorBidi" w:cstheme="majorBidi"/>
          <w:szCs w:val="22"/>
        </w:rPr>
        <w:t>’</w:t>
      </w:r>
      <w:r w:rsidRPr="00D01E55">
        <w:rPr>
          <w:rStyle w:val="Emphasis"/>
          <w:i w:val="0"/>
          <w:iCs/>
          <w:color w:val="000000"/>
          <w:szCs w:val="22"/>
        </w:rPr>
        <w:t>interruzione della terapia (vedere paragrafo 4.8). Questi sintomi possono peggiorare nel tempo o possono anche manifestarsi dopo la sospensione del trattamento.</w:t>
      </w:r>
    </w:p>
    <w:p w14:paraId="05ED247C" w14:textId="77777777" w:rsidR="00821988" w:rsidRPr="00D01E55" w:rsidRDefault="00821988">
      <w:pPr>
        <w:rPr>
          <w:rStyle w:val="Emphasis"/>
          <w:i w:val="0"/>
          <w:iCs/>
          <w:color w:val="000000"/>
          <w:szCs w:val="22"/>
        </w:rPr>
      </w:pPr>
    </w:p>
    <w:p w14:paraId="759D5B65" w14:textId="77777777" w:rsidR="00821988" w:rsidRPr="00D01E55" w:rsidRDefault="00892C4D">
      <w:pPr>
        <w:rPr>
          <w:rStyle w:val="Emphasis"/>
          <w:i w:val="0"/>
          <w:iCs/>
          <w:color w:val="000000"/>
          <w:szCs w:val="22"/>
        </w:rPr>
      </w:pPr>
      <w:r w:rsidRPr="00D01E55">
        <w:rPr>
          <w:rStyle w:val="Emphasis"/>
          <w:i w:val="0"/>
          <w:iCs/>
          <w:color w:val="000000"/>
          <w:szCs w:val="22"/>
          <w:u w:val="single"/>
        </w:rPr>
        <w:t>Sindrome Neurolettica Maligna (SNM)</w:t>
      </w:r>
    </w:p>
    <w:p w14:paraId="30C8344B" w14:textId="77777777" w:rsidR="00821988" w:rsidRPr="00D01E55" w:rsidRDefault="00821988">
      <w:pPr>
        <w:rPr>
          <w:rStyle w:val="Emphasis"/>
          <w:i w:val="0"/>
          <w:iCs/>
          <w:color w:val="000000"/>
          <w:szCs w:val="22"/>
        </w:rPr>
      </w:pPr>
    </w:p>
    <w:p w14:paraId="0B8AEBCE" w14:textId="1E916125" w:rsidR="00821988" w:rsidRPr="00D01E55" w:rsidRDefault="00892C4D">
      <w:pPr>
        <w:rPr>
          <w:rStyle w:val="Emphasis"/>
          <w:i w:val="0"/>
          <w:iCs/>
          <w:color w:val="000000"/>
          <w:szCs w:val="22"/>
        </w:rPr>
      </w:pPr>
      <w:r w:rsidRPr="00D01E55">
        <w:rPr>
          <w:rStyle w:val="Emphasis"/>
          <w:i w:val="0"/>
          <w:iCs/>
          <w:color w:val="000000"/>
          <w:szCs w:val="22"/>
        </w:rPr>
        <w:t>La SNM è un complesso di sintomi potenzialmente fatali associato agli antipsicotici. Negli studi clinici sono stati segnalati rari casi di SNM durante il trattamento con aripiprazolo. Manifestazioni cliniche della SNM sono: iperpiressia, rigidità muscolare, alterazione dello stato mentale ed evidenza di instabilità autonomica (polso o pressione arteriosa irregolari, tachicardia, diaforesi e disritmia cardiaca). Ulteriori segni possono includere: creatinfosfochinasi aumentata, mioglobinuria (rabdomiolisi) e insufficienza renale acuta. Tuttavia, sono stati anche segnalati livelli elevati di creatinfosfochinasi e rabdomiolisi, non necessariamente associati alla SNM. Se un paziente sviluppa segni e sintomi indicativi di SNM o presenta febbre alta inspiegabile in assenza di ulteriori manifestazioni cliniche di SNM, tutti gli antipsicotici, compreso aripiprazolo, devono essere interrotti (vedere paragrafo 4.8).</w:t>
      </w:r>
    </w:p>
    <w:p w14:paraId="6B84E70B" w14:textId="77777777" w:rsidR="00821988" w:rsidRPr="00D01E55" w:rsidRDefault="00821988">
      <w:pPr>
        <w:rPr>
          <w:rStyle w:val="Emphasis"/>
          <w:i w:val="0"/>
          <w:iCs/>
          <w:color w:val="000000"/>
          <w:szCs w:val="22"/>
        </w:rPr>
      </w:pPr>
    </w:p>
    <w:p w14:paraId="64A08D73" w14:textId="77777777" w:rsidR="00821988" w:rsidRPr="00D01E55" w:rsidRDefault="00892C4D">
      <w:pPr>
        <w:rPr>
          <w:rStyle w:val="Emphasis"/>
          <w:i w:val="0"/>
          <w:iCs/>
          <w:color w:val="000000"/>
          <w:szCs w:val="22"/>
        </w:rPr>
      </w:pPr>
      <w:r w:rsidRPr="00D01E55">
        <w:rPr>
          <w:rStyle w:val="Emphasis"/>
          <w:i w:val="0"/>
          <w:iCs/>
          <w:color w:val="000000"/>
          <w:szCs w:val="22"/>
          <w:u w:val="single"/>
        </w:rPr>
        <w:t>Convulsioni</w:t>
      </w:r>
    </w:p>
    <w:p w14:paraId="7E5F69BD" w14:textId="77777777" w:rsidR="00821988" w:rsidRPr="00D01E55" w:rsidRDefault="00821988">
      <w:pPr>
        <w:rPr>
          <w:rStyle w:val="Emphasis"/>
          <w:i w:val="0"/>
          <w:iCs/>
          <w:color w:val="000000"/>
          <w:szCs w:val="22"/>
        </w:rPr>
      </w:pPr>
    </w:p>
    <w:p w14:paraId="2D686641" w14:textId="77777777" w:rsidR="00821988" w:rsidRPr="00D01E55" w:rsidRDefault="00892C4D">
      <w:pPr>
        <w:rPr>
          <w:rStyle w:val="Emphasis"/>
          <w:i w:val="0"/>
          <w:iCs/>
          <w:color w:val="000000"/>
          <w:szCs w:val="22"/>
        </w:rPr>
      </w:pPr>
      <w:r w:rsidRPr="00D01E55">
        <w:rPr>
          <w:rStyle w:val="Emphasis"/>
          <w:i w:val="0"/>
          <w:iCs/>
          <w:color w:val="000000"/>
          <w:szCs w:val="22"/>
        </w:rPr>
        <w:t>Negli studi clinici sono stati segnalati casi non comuni di convulsioni durante il trattamento con aripiprazolo. Per questa ragione, aripiprazolo deve essere usato con cautela nei pazienti con storia di disturbi convulsivi o che mostrano condizioni associate a convulsioni (vedere paragrafo 4.8).</w:t>
      </w:r>
    </w:p>
    <w:p w14:paraId="1927A95A" w14:textId="77777777" w:rsidR="00821988" w:rsidRPr="00D01E55" w:rsidRDefault="00821988">
      <w:pPr>
        <w:rPr>
          <w:szCs w:val="22"/>
          <w:u w:val="single"/>
        </w:rPr>
      </w:pPr>
    </w:p>
    <w:p w14:paraId="21989E17" w14:textId="77777777" w:rsidR="00821988" w:rsidRPr="00D01E55" w:rsidRDefault="00892C4D">
      <w:pPr>
        <w:rPr>
          <w:szCs w:val="22"/>
        </w:rPr>
      </w:pPr>
      <w:r w:rsidRPr="00D01E55">
        <w:rPr>
          <w:szCs w:val="22"/>
          <w:u w:val="single"/>
        </w:rPr>
        <w:t>Pazienti anziani con psicosi correlata alla demenza</w:t>
      </w:r>
    </w:p>
    <w:p w14:paraId="76F59B43" w14:textId="77777777" w:rsidR="00821988" w:rsidRPr="00D01E55" w:rsidRDefault="00821988">
      <w:pPr>
        <w:rPr>
          <w:rFonts w:eastAsia="Times New Roman"/>
          <w:iCs/>
          <w:color w:val="000000"/>
          <w:szCs w:val="22"/>
        </w:rPr>
      </w:pPr>
    </w:p>
    <w:p w14:paraId="47526169" w14:textId="77777777" w:rsidR="00821988" w:rsidRPr="00D01E55" w:rsidRDefault="00892C4D">
      <w:pPr>
        <w:rPr>
          <w:rFonts w:eastAsia="Times New Roman"/>
          <w:iCs/>
          <w:color w:val="000000"/>
          <w:szCs w:val="22"/>
        </w:rPr>
      </w:pPr>
      <w:r w:rsidRPr="00D01E55">
        <w:rPr>
          <w:rFonts w:eastAsia="Times New Roman"/>
          <w:i/>
          <w:iCs/>
          <w:color w:val="000000"/>
          <w:szCs w:val="22"/>
        </w:rPr>
        <w:t>Mortalità aumentata</w:t>
      </w:r>
    </w:p>
    <w:p w14:paraId="3E6FCD97" w14:textId="4A4888BB" w:rsidR="00821988" w:rsidRPr="00D01E55" w:rsidRDefault="00892C4D">
      <w:pPr>
        <w:rPr>
          <w:rFonts w:eastAsia="Arial Unicode MS"/>
          <w:iCs/>
          <w:color w:val="000000"/>
          <w:szCs w:val="22"/>
        </w:rPr>
      </w:pPr>
      <w:r w:rsidRPr="00D01E55">
        <w:rPr>
          <w:rFonts w:eastAsia="Arial Unicode MS"/>
          <w:iCs/>
          <w:color w:val="000000"/>
          <w:szCs w:val="22"/>
        </w:rPr>
        <w:t xml:space="preserve">In tre studi con aripiprazolo orale in pazienti anziani con psicosi associata a malattia di Alzheimer (n = 938, età media: 82,4 anni, intervallo: tra 56 e 99 anni), controllati verso placebo, i pazienti trattati con aripiprazolo hanno riportato un aumentato rischio di morte </w:t>
      </w:r>
      <w:r w:rsidR="00226ADF">
        <w:rPr>
          <w:rFonts w:eastAsia="Times New Roman"/>
          <w:szCs w:val="22"/>
        </w:rPr>
        <w:t>rispetto</w:t>
      </w:r>
      <w:r w:rsidRPr="00D01E55">
        <w:rPr>
          <w:rFonts w:eastAsia="Times New Roman"/>
          <w:szCs w:val="22"/>
        </w:rPr>
        <w:t xml:space="preserve"> a quelli che assumevano</w:t>
      </w:r>
      <w:r w:rsidRPr="00D01E55">
        <w:rPr>
          <w:rFonts w:eastAsia="Arial Unicode MS"/>
          <w:iCs/>
          <w:color w:val="000000"/>
          <w:szCs w:val="22"/>
        </w:rPr>
        <w:t xml:space="preserve"> placebo. La percentuale delle morti nei pazienti trattati con aripiprazolo orale è risultata pari al 3,5% rispetto all’1,7% con placebo. Sebbene le cause dei decessi fossero varie, la maggior parte di essi risultano essere di natura cardiovascolare (per es. insufficienza cardiaca, morte improvvisa) o infettiva (per es. polmonite) (vedere paragrafo 4.8).</w:t>
      </w:r>
    </w:p>
    <w:p w14:paraId="622EE887" w14:textId="77777777" w:rsidR="00821988" w:rsidRPr="00D01E55" w:rsidRDefault="00821988">
      <w:pPr>
        <w:rPr>
          <w:szCs w:val="22"/>
          <w:u w:val="single"/>
        </w:rPr>
      </w:pPr>
    </w:p>
    <w:p w14:paraId="3C9B789B" w14:textId="77777777" w:rsidR="00821988" w:rsidRPr="00D01E55" w:rsidRDefault="00892C4D" w:rsidP="00C11330">
      <w:pPr>
        <w:keepNext/>
        <w:autoSpaceDE w:val="0"/>
        <w:autoSpaceDN w:val="0"/>
        <w:adjustRightInd w:val="0"/>
        <w:rPr>
          <w:iCs/>
          <w:szCs w:val="22"/>
        </w:rPr>
      </w:pPr>
      <w:r w:rsidRPr="00D01E55">
        <w:rPr>
          <w:i/>
          <w:iCs/>
          <w:szCs w:val="22"/>
        </w:rPr>
        <w:lastRenderedPageBreak/>
        <w:t>Reazioni avverse cerebrovascolari</w:t>
      </w:r>
    </w:p>
    <w:p w14:paraId="336EABED" w14:textId="77777777" w:rsidR="00821988" w:rsidRPr="00D01E55" w:rsidRDefault="00892C4D">
      <w:pPr>
        <w:autoSpaceDE w:val="0"/>
        <w:autoSpaceDN w:val="0"/>
        <w:adjustRightInd w:val="0"/>
        <w:rPr>
          <w:iCs/>
          <w:color w:val="000000"/>
          <w:szCs w:val="22"/>
        </w:rPr>
      </w:pPr>
      <w:r w:rsidRPr="00D01E55">
        <w:rPr>
          <w:iCs/>
          <w:color w:val="000000"/>
          <w:szCs w:val="22"/>
        </w:rPr>
        <w:t>Negli stessi studi clinici con aripiprazolo orale, nei pazienti sono state segnalate reazioni avverse cerebrovascolari (per es. ictus, attacco ischemico transitorio), inclusi casi ad esito fatale, (età media: 84 anni, intervallo: tra 78 e 88 anni). Nel complesso, in questi studi clinici l’1,3% dei pazienti trattati con aripiprazolo orale ha riportato reazioni avverse cerebrovascolari rispetto allo 0,6% dei pazienti trattati con placebo. Questa differenza non era statisticamente significativa. Tuttavia, in uno di questi studi, a dose fissa, nei pazienti trattati con aripiprazolo è emersa una relazione dose-risposta significativa per le reazioni avverse cerebrovascolari (vedere paragrafo 4.8).</w:t>
      </w:r>
    </w:p>
    <w:p w14:paraId="37C65FDE" w14:textId="77777777" w:rsidR="00821988" w:rsidRPr="00D01E55" w:rsidRDefault="00821988">
      <w:pPr>
        <w:autoSpaceDE w:val="0"/>
        <w:autoSpaceDN w:val="0"/>
        <w:adjustRightInd w:val="0"/>
        <w:rPr>
          <w:iCs/>
          <w:color w:val="000000"/>
          <w:szCs w:val="22"/>
        </w:rPr>
      </w:pPr>
    </w:p>
    <w:p w14:paraId="50588709" w14:textId="77777777" w:rsidR="00821988" w:rsidRPr="00D01E55" w:rsidRDefault="00892C4D">
      <w:pPr>
        <w:rPr>
          <w:rFonts w:eastAsia="Times New Roman"/>
          <w:color w:val="000000"/>
          <w:szCs w:val="22"/>
        </w:rPr>
      </w:pPr>
      <w:r w:rsidRPr="00D01E55">
        <w:rPr>
          <w:rStyle w:val="Emphasis"/>
          <w:i w:val="0"/>
          <w:iCs/>
          <w:color w:val="000000"/>
          <w:szCs w:val="22"/>
        </w:rPr>
        <w:t>Aripiprazolo</w:t>
      </w:r>
      <w:r w:rsidRPr="00D01E55">
        <w:rPr>
          <w:rFonts w:eastAsia="Times New Roman"/>
          <w:color w:val="000000"/>
          <w:szCs w:val="22"/>
        </w:rPr>
        <w:t xml:space="preserve"> non è indicato per il trattamento dei pazienti con psicosi correlata alla demenza.</w:t>
      </w:r>
    </w:p>
    <w:p w14:paraId="6F4157BB" w14:textId="77777777" w:rsidR="00821988" w:rsidRPr="00D01E55" w:rsidRDefault="00821988">
      <w:pPr>
        <w:rPr>
          <w:rFonts w:eastAsia="Times New Roman"/>
          <w:color w:val="000000"/>
          <w:szCs w:val="22"/>
        </w:rPr>
      </w:pPr>
    </w:p>
    <w:p w14:paraId="38CF9D9D" w14:textId="77777777" w:rsidR="00821988" w:rsidRPr="00D01E55" w:rsidRDefault="00892C4D">
      <w:pPr>
        <w:rPr>
          <w:rStyle w:val="Emphasis"/>
          <w:i w:val="0"/>
          <w:iCs/>
          <w:color w:val="000000"/>
          <w:szCs w:val="22"/>
        </w:rPr>
      </w:pPr>
      <w:r w:rsidRPr="00D01E55">
        <w:rPr>
          <w:rStyle w:val="Emphasis"/>
          <w:i w:val="0"/>
          <w:iCs/>
          <w:color w:val="000000"/>
          <w:szCs w:val="22"/>
          <w:u w:val="single"/>
        </w:rPr>
        <w:t>Iperglicemia e diabete mellito</w:t>
      </w:r>
    </w:p>
    <w:p w14:paraId="0FDE7378" w14:textId="77777777" w:rsidR="00821988" w:rsidRPr="00D01E55" w:rsidRDefault="00821988">
      <w:pPr>
        <w:rPr>
          <w:rStyle w:val="Emphasis"/>
          <w:i w:val="0"/>
          <w:iCs/>
          <w:color w:val="000000"/>
          <w:szCs w:val="22"/>
        </w:rPr>
      </w:pPr>
    </w:p>
    <w:p w14:paraId="6400777E" w14:textId="77777777" w:rsidR="00821988" w:rsidRPr="00D01E55" w:rsidRDefault="00892C4D">
      <w:pPr>
        <w:rPr>
          <w:rStyle w:val="Emphasis"/>
          <w:i w:val="0"/>
          <w:iCs/>
          <w:color w:val="000000"/>
          <w:szCs w:val="22"/>
        </w:rPr>
      </w:pPr>
      <w:r w:rsidRPr="00D01E55">
        <w:rPr>
          <w:rStyle w:val="Emphasis"/>
          <w:i w:val="0"/>
          <w:iCs/>
          <w:color w:val="000000"/>
          <w:szCs w:val="22"/>
        </w:rPr>
        <w:t>In pazienti trattati con aripiprazolo è stata segnalata iperglicemia, in alcuni casi estrema e associata a chetoacidosi, oppure coma iperosmolare o morte. I fattori di rischio che possono predisporre i pazienti a gravi complicanze includono obesità e anamnesi familiare di diabete. I pazienti trattati con aripiprazolo devono essere controllati per rilevare eventuali segni e sintomi di iperglicemia (ad esempio polidipsia, poliuria, polifagia e debolezza) e i pazienti con diabete mellito o fattori di rischio per quest’ultima condizione devono essere monitorati regolarmente per rilevare eventuali peggioramenti nel controllo della glicemia (vedere paragrafo 4.8).</w:t>
      </w:r>
    </w:p>
    <w:p w14:paraId="00F4FFC2" w14:textId="77777777" w:rsidR="00821988" w:rsidRPr="00D01E55" w:rsidRDefault="00821988">
      <w:pPr>
        <w:rPr>
          <w:rStyle w:val="Emphasis"/>
          <w:i w:val="0"/>
          <w:iCs/>
          <w:color w:val="000000"/>
          <w:szCs w:val="22"/>
        </w:rPr>
      </w:pPr>
    </w:p>
    <w:p w14:paraId="520466EE" w14:textId="77777777" w:rsidR="00821988" w:rsidRPr="00D01E55" w:rsidRDefault="00892C4D">
      <w:pPr>
        <w:rPr>
          <w:rStyle w:val="Emphasis"/>
          <w:i w:val="0"/>
          <w:iCs/>
          <w:color w:val="000000"/>
          <w:szCs w:val="22"/>
        </w:rPr>
      </w:pPr>
      <w:r w:rsidRPr="00D01E55">
        <w:rPr>
          <w:rStyle w:val="Emphasis"/>
          <w:i w:val="0"/>
          <w:iCs/>
          <w:color w:val="000000"/>
          <w:szCs w:val="22"/>
          <w:u w:val="single"/>
        </w:rPr>
        <w:t>Ipersensibilità</w:t>
      </w:r>
    </w:p>
    <w:p w14:paraId="0DED8DCF" w14:textId="77777777" w:rsidR="00821988" w:rsidRPr="00D01E55" w:rsidRDefault="00821988">
      <w:pPr>
        <w:rPr>
          <w:rStyle w:val="Emphasis"/>
          <w:i w:val="0"/>
          <w:iCs/>
          <w:color w:val="000000"/>
          <w:szCs w:val="22"/>
        </w:rPr>
      </w:pPr>
    </w:p>
    <w:p w14:paraId="6D65F8DE" w14:textId="77777777" w:rsidR="00821988" w:rsidRPr="00D01E55" w:rsidRDefault="00892C4D">
      <w:pPr>
        <w:rPr>
          <w:rStyle w:val="Emphasis"/>
          <w:i w:val="0"/>
          <w:iCs/>
          <w:color w:val="000000"/>
          <w:szCs w:val="22"/>
        </w:rPr>
      </w:pPr>
      <w:r w:rsidRPr="00D01E55">
        <w:rPr>
          <w:rStyle w:val="Emphasis"/>
          <w:i w:val="0"/>
          <w:iCs/>
          <w:color w:val="000000"/>
          <w:szCs w:val="22"/>
        </w:rPr>
        <w:t>Con aripiprazolo possono verificarsi reazioni da ipersensibilità caratterizzate da sintomi allergici (vedere paragrafo 4.8).</w:t>
      </w:r>
    </w:p>
    <w:p w14:paraId="7C093F1A" w14:textId="77777777" w:rsidR="00821988" w:rsidRPr="00D01E55" w:rsidRDefault="00821988">
      <w:pPr>
        <w:rPr>
          <w:rStyle w:val="Emphasis"/>
          <w:i w:val="0"/>
          <w:iCs/>
          <w:color w:val="000000"/>
          <w:szCs w:val="22"/>
        </w:rPr>
      </w:pPr>
    </w:p>
    <w:p w14:paraId="09C6BC5D" w14:textId="77777777" w:rsidR="00821988" w:rsidRPr="00D01E55" w:rsidRDefault="00892C4D">
      <w:pPr>
        <w:rPr>
          <w:rStyle w:val="Emphasis"/>
          <w:i w:val="0"/>
          <w:iCs/>
          <w:color w:val="000000"/>
          <w:szCs w:val="22"/>
        </w:rPr>
      </w:pPr>
      <w:r w:rsidRPr="00D01E55">
        <w:rPr>
          <w:rStyle w:val="Emphasis"/>
          <w:i w:val="0"/>
          <w:iCs/>
          <w:color w:val="000000"/>
          <w:szCs w:val="22"/>
          <w:u w:val="single"/>
        </w:rPr>
        <w:t>Aumento di peso</w:t>
      </w:r>
    </w:p>
    <w:p w14:paraId="2834EF43" w14:textId="77777777" w:rsidR="00821988" w:rsidRPr="00D01E55" w:rsidRDefault="00821988">
      <w:pPr>
        <w:rPr>
          <w:rFonts w:eastAsia="Times New Roman"/>
          <w:color w:val="000000"/>
          <w:szCs w:val="22"/>
        </w:rPr>
      </w:pPr>
    </w:p>
    <w:p w14:paraId="11CBAF04" w14:textId="609812B0" w:rsidR="00821988" w:rsidRPr="00D01E55" w:rsidRDefault="00892C4D">
      <w:pPr>
        <w:rPr>
          <w:rStyle w:val="Emphasis"/>
          <w:i w:val="0"/>
          <w:iCs/>
          <w:color w:val="000000"/>
          <w:szCs w:val="22"/>
        </w:rPr>
      </w:pPr>
      <w:r w:rsidRPr="00D01E55">
        <w:rPr>
          <w:rFonts w:eastAsia="Times New Roman"/>
          <w:color w:val="000000"/>
          <w:szCs w:val="22"/>
        </w:rPr>
        <w:t>L</w:t>
      </w:r>
      <w:r w:rsidR="002E5D70">
        <w:rPr>
          <w:rFonts w:asciiTheme="majorBidi" w:hAnsiTheme="majorBidi" w:cstheme="majorBidi"/>
          <w:szCs w:val="22"/>
        </w:rPr>
        <w:t>’</w:t>
      </w:r>
      <w:r w:rsidRPr="00D01E55">
        <w:rPr>
          <w:rFonts w:eastAsia="Times New Roman"/>
          <w:color w:val="000000"/>
          <w:szCs w:val="22"/>
        </w:rPr>
        <w:t xml:space="preserve">aumento di peso, dovuto all’uso di antipsicotici noti per causare incremento ponderale, comorbidità, stile di vita non appropriato, è comunemente osservato nei pazienti schizofrenici e può portare a gravi complicanze. </w:t>
      </w:r>
      <w:r w:rsidRPr="00D01E55">
        <w:rPr>
          <w:rStyle w:val="Emphasis"/>
          <w:i w:val="0"/>
          <w:iCs/>
          <w:color w:val="000000"/>
          <w:szCs w:val="22"/>
        </w:rPr>
        <w:t>Nella fase post-marketing sono stati segnalati casi di aumento di peso in pazienti in trattamento con aripiprazolo orale. Quando rilevato, solitamente si tratta di pazienti con fattori di rischio significativi quali storia di diabete, disturbi tiroidei o adenoma ipofisario. Negli studi clinici, aripiprazolo non ha mostrato di indurre un aumento di peso clinicamente rilevante (vedere paragrafo 4.8).</w:t>
      </w:r>
    </w:p>
    <w:p w14:paraId="4E05DF7B" w14:textId="77777777" w:rsidR="00821988" w:rsidRPr="00D01E55" w:rsidRDefault="00821988">
      <w:pPr>
        <w:rPr>
          <w:rStyle w:val="Emphasis"/>
          <w:i w:val="0"/>
          <w:iCs/>
          <w:color w:val="000000"/>
          <w:szCs w:val="22"/>
        </w:rPr>
      </w:pPr>
    </w:p>
    <w:p w14:paraId="525B3FE8" w14:textId="77777777" w:rsidR="00821988" w:rsidRPr="00D01E55" w:rsidRDefault="00892C4D">
      <w:pPr>
        <w:rPr>
          <w:rStyle w:val="Emphasis"/>
          <w:i w:val="0"/>
          <w:iCs/>
          <w:color w:val="000000"/>
          <w:szCs w:val="22"/>
        </w:rPr>
      </w:pPr>
      <w:r w:rsidRPr="00D01E55">
        <w:rPr>
          <w:rStyle w:val="Emphasis"/>
          <w:i w:val="0"/>
          <w:iCs/>
          <w:color w:val="000000"/>
          <w:szCs w:val="22"/>
          <w:u w:val="single"/>
        </w:rPr>
        <w:t>Disfagia</w:t>
      </w:r>
    </w:p>
    <w:p w14:paraId="11AF9966" w14:textId="77777777" w:rsidR="00821988" w:rsidRPr="00D01E55" w:rsidRDefault="00821988">
      <w:pPr>
        <w:rPr>
          <w:rFonts w:eastAsia="Times New Roman"/>
          <w:szCs w:val="22"/>
        </w:rPr>
      </w:pPr>
    </w:p>
    <w:p w14:paraId="189CAA09" w14:textId="4511D1DD" w:rsidR="00821988" w:rsidRPr="00D01E55" w:rsidRDefault="00892C4D">
      <w:pPr>
        <w:rPr>
          <w:rStyle w:val="Emphasis"/>
          <w:i w:val="0"/>
          <w:iCs/>
          <w:color w:val="000000"/>
          <w:szCs w:val="22"/>
        </w:rPr>
      </w:pPr>
      <w:r w:rsidRPr="00D01E55">
        <w:rPr>
          <w:rFonts w:eastAsia="Times New Roman"/>
          <w:szCs w:val="22"/>
        </w:rPr>
        <w:t>Disturbi della motilità esofagea ed aspirazione sono stati associati al trattamento con aripiprazolo.</w:t>
      </w:r>
      <w:r w:rsidRPr="00D01E55">
        <w:rPr>
          <w:rStyle w:val="Emphasis"/>
          <w:i w:val="0"/>
          <w:iCs/>
          <w:color w:val="000000"/>
          <w:szCs w:val="22"/>
        </w:rPr>
        <w:t xml:space="preserve"> Aripiprazolo deve essere usato con cautela nei pazienti a rischio di polmonite</w:t>
      </w:r>
      <w:r w:rsidRPr="00D01E55">
        <w:rPr>
          <w:rStyle w:val="Emphasis"/>
          <w:iCs/>
          <w:color w:val="000000"/>
          <w:szCs w:val="22"/>
        </w:rPr>
        <w:t xml:space="preserve"> ab</w:t>
      </w:r>
      <w:r w:rsidR="000B25C9" w:rsidRPr="00D01E55">
        <w:rPr>
          <w:rStyle w:val="Emphasis"/>
          <w:iCs/>
          <w:color w:val="000000"/>
          <w:szCs w:val="22"/>
        </w:rPr>
        <w:t> </w:t>
      </w:r>
      <w:r w:rsidRPr="00D01E55">
        <w:rPr>
          <w:rStyle w:val="Emphasis"/>
          <w:iCs/>
          <w:color w:val="000000"/>
          <w:szCs w:val="22"/>
        </w:rPr>
        <w:t>ingestis</w:t>
      </w:r>
      <w:r w:rsidRPr="00D01E55">
        <w:rPr>
          <w:rStyle w:val="Emphasis"/>
          <w:i w:val="0"/>
          <w:iCs/>
          <w:color w:val="000000"/>
          <w:szCs w:val="22"/>
        </w:rPr>
        <w:t>.</w:t>
      </w:r>
    </w:p>
    <w:p w14:paraId="4D33D5CA" w14:textId="77777777" w:rsidR="00821988" w:rsidRPr="00D01E55" w:rsidRDefault="00821988">
      <w:pPr>
        <w:rPr>
          <w:iCs/>
          <w:color w:val="000000"/>
          <w:szCs w:val="22"/>
          <w:u w:val="single"/>
        </w:rPr>
      </w:pPr>
    </w:p>
    <w:p w14:paraId="589D7AE7" w14:textId="0C185E8A" w:rsidR="00821988" w:rsidRPr="00D01E55" w:rsidRDefault="00752324">
      <w:pPr>
        <w:rPr>
          <w:rStyle w:val="Emphasis"/>
          <w:i w:val="0"/>
          <w:iCs/>
          <w:color w:val="000000"/>
          <w:szCs w:val="22"/>
          <w:u w:val="single"/>
        </w:rPr>
      </w:pPr>
      <w:r w:rsidRPr="00D01E55">
        <w:rPr>
          <w:u w:val="single"/>
        </w:rPr>
        <w:t xml:space="preserve">Disturbo da </w:t>
      </w:r>
      <w:r w:rsidRPr="00D01E55">
        <w:rPr>
          <w:rStyle w:val="Emphasis"/>
          <w:i w:val="0"/>
          <w:iCs/>
          <w:color w:val="000000"/>
          <w:szCs w:val="22"/>
          <w:u w:val="single"/>
        </w:rPr>
        <w:t>g</w:t>
      </w:r>
      <w:r w:rsidR="00892C4D" w:rsidRPr="00D01E55">
        <w:rPr>
          <w:rStyle w:val="Emphasis"/>
          <w:i w:val="0"/>
          <w:iCs/>
          <w:color w:val="000000"/>
          <w:szCs w:val="22"/>
          <w:u w:val="single"/>
        </w:rPr>
        <w:t>ioco d</w:t>
      </w:r>
      <w:r w:rsidR="002E5D70">
        <w:rPr>
          <w:rFonts w:asciiTheme="majorBidi" w:hAnsiTheme="majorBidi" w:cstheme="majorBidi"/>
          <w:szCs w:val="22"/>
        </w:rPr>
        <w:t>’</w:t>
      </w:r>
      <w:r w:rsidR="00892C4D" w:rsidRPr="00D01E55">
        <w:rPr>
          <w:rStyle w:val="Emphasis"/>
          <w:i w:val="0"/>
          <w:iCs/>
          <w:color w:val="000000"/>
          <w:szCs w:val="22"/>
          <w:u w:val="single"/>
        </w:rPr>
        <w:t>azzardo</w:t>
      </w:r>
      <w:r w:rsidR="00825F48" w:rsidRPr="00D01E55">
        <w:rPr>
          <w:rStyle w:val="Emphasis"/>
          <w:i w:val="0"/>
          <w:iCs/>
          <w:color w:val="000000"/>
          <w:szCs w:val="22"/>
          <w:u w:val="single"/>
        </w:rPr>
        <w:t xml:space="preserve"> </w:t>
      </w:r>
      <w:r w:rsidR="00892C4D" w:rsidRPr="00D01E55">
        <w:rPr>
          <w:rStyle w:val="Emphasis"/>
          <w:i w:val="0"/>
          <w:iCs/>
          <w:color w:val="000000"/>
          <w:szCs w:val="22"/>
          <w:u w:val="single"/>
        </w:rPr>
        <w:t>e altri disturbi del controllo degli impulsi</w:t>
      </w:r>
    </w:p>
    <w:p w14:paraId="2C80C590" w14:textId="77777777" w:rsidR="00821988" w:rsidRPr="00D01E55" w:rsidRDefault="00821988">
      <w:pPr>
        <w:rPr>
          <w:rStyle w:val="Emphasis"/>
          <w:i w:val="0"/>
          <w:iCs/>
          <w:color w:val="000000"/>
          <w:szCs w:val="22"/>
        </w:rPr>
      </w:pPr>
    </w:p>
    <w:p w14:paraId="6327F064" w14:textId="44A80201" w:rsidR="00821988" w:rsidRPr="00D01E55" w:rsidRDefault="00892C4D">
      <w:pPr>
        <w:rPr>
          <w:rStyle w:val="Emphasis"/>
          <w:i w:val="0"/>
          <w:iCs/>
          <w:color w:val="000000"/>
          <w:szCs w:val="22"/>
        </w:rPr>
      </w:pPr>
      <w:r w:rsidRPr="00D01E55">
        <w:rPr>
          <w:rStyle w:val="Emphasis"/>
          <w:i w:val="0"/>
          <w:iCs/>
          <w:color w:val="000000"/>
          <w:szCs w:val="22"/>
        </w:rPr>
        <w:t>I pazienti possono manifestare un incremento degli impulsi, in particolare per il gioco d</w:t>
      </w:r>
      <w:r w:rsidR="002E5D70">
        <w:rPr>
          <w:rFonts w:asciiTheme="majorBidi" w:hAnsiTheme="majorBidi" w:cstheme="majorBidi"/>
          <w:szCs w:val="22"/>
        </w:rPr>
        <w:t>’</w:t>
      </w:r>
      <w:r w:rsidRPr="00D01E55">
        <w:rPr>
          <w:rStyle w:val="Emphasis"/>
          <w:i w:val="0"/>
          <w:iCs/>
          <w:color w:val="000000"/>
          <w:szCs w:val="22"/>
        </w:rPr>
        <w:t>azzardo, e l</w:t>
      </w:r>
      <w:r w:rsidR="002E5D70">
        <w:rPr>
          <w:rFonts w:asciiTheme="majorBidi" w:hAnsiTheme="majorBidi" w:cstheme="majorBidi"/>
          <w:szCs w:val="22"/>
        </w:rPr>
        <w:t>’</w:t>
      </w:r>
      <w:r w:rsidRPr="00D01E55">
        <w:rPr>
          <w:rStyle w:val="Emphasis"/>
          <w:i w:val="0"/>
          <w:iCs/>
          <w:color w:val="000000"/>
          <w:szCs w:val="22"/>
        </w:rPr>
        <w:t>incapacità di controllare tali impulsi, durante l</w:t>
      </w:r>
      <w:r w:rsidRPr="00D01E55">
        <w:rPr>
          <w:iCs/>
          <w:color w:val="000000"/>
          <w:szCs w:val="22"/>
        </w:rPr>
        <w:t>’</w:t>
      </w:r>
      <w:r w:rsidRPr="00D01E55">
        <w:rPr>
          <w:rStyle w:val="Emphasis"/>
          <w:i w:val="0"/>
          <w:iCs/>
          <w:color w:val="000000"/>
          <w:szCs w:val="22"/>
        </w:rPr>
        <w:t>assunzione di aripiprazolo. Tra gli altri impulsi riportati</w:t>
      </w:r>
      <w:r w:rsidR="00210DE1" w:rsidRPr="00D01E55">
        <w:rPr>
          <w:rStyle w:val="Emphasis"/>
          <w:i w:val="0"/>
          <w:iCs/>
          <w:color w:val="000000"/>
          <w:szCs w:val="22"/>
        </w:rPr>
        <w:t xml:space="preserve"> vi sono</w:t>
      </w:r>
      <w:r w:rsidRPr="00D01E55">
        <w:rPr>
          <w:rStyle w:val="Emphasis"/>
          <w:i w:val="0"/>
          <w:iCs/>
          <w:color w:val="000000"/>
          <w:szCs w:val="22"/>
        </w:rPr>
        <w:t xml:space="preserve"> incremento degli impulsi sessuali, </w:t>
      </w:r>
      <w:r w:rsidR="00770F00" w:rsidRPr="00D01E55">
        <w:rPr>
          <w:rFonts w:asciiTheme="majorBidi" w:hAnsiTheme="majorBidi" w:cstheme="majorBidi"/>
          <w:szCs w:val="22"/>
        </w:rPr>
        <w:t>acquisti</w:t>
      </w:r>
      <w:r w:rsidRPr="00D01E55">
        <w:rPr>
          <w:rStyle w:val="Emphasis"/>
          <w:i w:val="0"/>
          <w:iCs/>
          <w:color w:val="000000"/>
          <w:szCs w:val="22"/>
        </w:rPr>
        <w:t>compulsiv</w:t>
      </w:r>
      <w:r w:rsidR="00770F00" w:rsidRPr="00D01E55">
        <w:rPr>
          <w:rStyle w:val="Emphasis"/>
          <w:i w:val="0"/>
          <w:iCs/>
          <w:color w:val="000000"/>
          <w:szCs w:val="22"/>
        </w:rPr>
        <w:t>i</w:t>
      </w:r>
      <w:r w:rsidRPr="00D01E55">
        <w:rPr>
          <w:rStyle w:val="Emphasis"/>
          <w:i w:val="0"/>
          <w:iCs/>
          <w:color w:val="000000"/>
          <w:szCs w:val="22"/>
        </w:rPr>
        <w:t xml:space="preserve">, </w:t>
      </w:r>
      <w:r w:rsidRPr="00D01E55">
        <w:rPr>
          <w:iCs/>
          <w:color w:val="000000"/>
          <w:szCs w:val="22"/>
        </w:rPr>
        <w:t>alimentazione incontrollata o compulsiva e altri comportamenti impulsivi e compulsivi. È importante che i prescrittori pongano ai pazienti o a chi li assiste, domande specifiche circa l’incremento o lo sviluppo di nuovi impulsi al gioco</w:t>
      </w:r>
      <w:r w:rsidR="00596DDF" w:rsidRPr="00D01E55">
        <w:rPr>
          <w:rFonts w:asciiTheme="majorBidi" w:hAnsiTheme="majorBidi" w:cstheme="majorBidi"/>
          <w:iCs/>
          <w:szCs w:val="22"/>
        </w:rPr>
        <w:t xml:space="preserve"> d’azzardo</w:t>
      </w:r>
      <w:r w:rsidRPr="00D01E55">
        <w:rPr>
          <w:iCs/>
          <w:color w:val="000000"/>
          <w:szCs w:val="22"/>
        </w:rPr>
        <w:t xml:space="preserve">, impulsi sessuali, </w:t>
      </w:r>
      <w:r w:rsidR="00937180" w:rsidRPr="00D01E55">
        <w:rPr>
          <w:rFonts w:asciiTheme="majorBidi" w:hAnsiTheme="majorBidi" w:cstheme="majorBidi"/>
          <w:szCs w:val="22"/>
        </w:rPr>
        <w:t>acquisti</w:t>
      </w:r>
      <w:r w:rsidR="00937180" w:rsidRPr="00D01E55">
        <w:rPr>
          <w:rStyle w:val="Emphasis"/>
          <w:i w:val="0"/>
          <w:iCs/>
          <w:color w:val="000000"/>
          <w:szCs w:val="22"/>
        </w:rPr>
        <w:t>compulsivi</w:t>
      </w:r>
      <w:r w:rsidRPr="00D01E55">
        <w:rPr>
          <w:rStyle w:val="Emphasis"/>
          <w:i w:val="0"/>
          <w:iCs/>
          <w:color w:val="000000"/>
          <w:szCs w:val="22"/>
        </w:rPr>
        <w:t xml:space="preserve">, </w:t>
      </w:r>
      <w:r w:rsidRPr="00D01E55">
        <w:rPr>
          <w:iCs/>
          <w:color w:val="000000"/>
          <w:szCs w:val="22"/>
        </w:rPr>
        <w:t xml:space="preserve">alimentazione incontrollata o compulsiva o altri impulsi, </w:t>
      </w:r>
      <w:r w:rsidRPr="00D01E55">
        <w:rPr>
          <w:rStyle w:val="Emphasis"/>
          <w:i w:val="0"/>
          <w:iCs/>
          <w:color w:val="000000"/>
          <w:szCs w:val="22"/>
        </w:rPr>
        <w:t>durante l</w:t>
      </w:r>
      <w:r w:rsidRPr="00D01E55">
        <w:rPr>
          <w:iCs/>
          <w:color w:val="000000"/>
          <w:szCs w:val="22"/>
        </w:rPr>
        <w:t>’</w:t>
      </w:r>
      <w:r w:rsidRPr="00D01E55">
        <w:rPr>
          <w:rStyle w:val="Emphasis"/>
          <w:i w:val="0"/>
          <w:iCs/>
          <w:color w:val="000000"/>
          <w:szCs w:val="22"/>
        </w:rPr>
        <w:t xml:space="preserve">assunzione di aripiprazolo. Si deve tenere presente che i sintomi del controllo degli impulsi possono essere associati al disturbo di base; tuttavia, in alcuni casi, è stata segnalata la cessazione degli impulsi con la riduzione della dose o la sospensione del medicinale. Se non riconosciuti, i disturbi del controllo degli impulsi possono </w:t>
      </w:r>
      <w:r w:rsidR="00937180" w:rsidRPr="00D01E55">
        <w:rPr>
          <w:rFonts w:asciiTheme="majorBidi" w:hAnsiTheme="majorBidi" w:cstheme="majorBidi"/>
          <w:szCs w:val="22"/>
        </w:rPr>
        <w:t>causare</w:t>
      </w:r>
      <w:r w:rsidR="00937180" w:rsidRPr="00D01E55">
        <w:rPr>
          <w:rStyle w:val="Emphasis"/>
          <w:i w:val="0"/>
          <w:iCs/>
          <w:color w:val="000000"/>
          <w:szCs w:val="22"/>
        </w:rPr>
        <w:t xml:space="preserve"> </w:t>
      </w:r>
      <w:r w:rsidRPr="00D01E55">
        <w:rPr>
          <w:rStyle w:val="Emphasis"/>
          <w:i w:val="0"/>
          <w:iCs/>
          <w:color w:val="000000"/>
          <w:szCs w:val="22"/>
        </w:rPr>
        <w:t xml:space="preserve">un danno al paziente e ad altri. Se un paziente sviluppa tali impulsi, deve </w:t>
      </w:r>
      <w:r w:rsidR="0095658D">
        <w:rPr>
          <w:rStyle w:val="Emphasis"/>
          <w:i w:val="0"/>
          <w:iCs/>
          <w:color w:val="000000"/>
          <w:szCs w:val="22"/>
        </w:rPr>
        <w:t xml:space="preserve">essere presa </w:t>
      </w:r>
      <w:r w:rsidRPr="00D01E55">
        <w:rPr>
          <w:rStyle w:val="Emphasis"/>
          <w:i w:val="0"/>
          <w:iCs/>
          <w:color w:val="000000"/>
          <w:szCs w:val="22"/>
        </w:rPr>
        <w:t>in considerazione la riduzione della dose o la sospensione del medicinale (vedere paragrafo 4.8).</w:t>
      </w:r>
    </w:p>
    <w:p w14:paraId="0E3E0652" w14:textId="77777777" w:rsidR="00821988" w:rsidRPr="00D01E55" w:rsidRDefault="00821988">
      <w:pPr>
        <w:widowControl w:val="0"/>
        <w:rPr>
          <w:rFonts w:eastAsia="Times New Roman"/>
        </w:rPr>
      </w:pPr>
    </w:p>
    <w:p w14:paraId="7C853108" w14:textId="77777777" w:rsidR="00821988" w:rsidRPr="00D01E55" w:rsidRDefault="00892C4D" w:rsidP="00C11330">
      <w:pPr>
        <w:keepNext/>
        <w:widowControl w:val="0"/>
        <w:rPr>
          <w:rFonts w:eastAsia="Times New Roman"/>
          <w:u w:val="single"/>
        </w:rPr>
      </w:pPr>
      <w:r w:rsidRPr="00D01E55">
        <w:rPr>
          <w:rFonts w:eastAsia="Times New Roman"/>
          <w:u w:val="single"/>
        </w:rPr>
        <w:lastRenderedPageBreak/>
        <w:t>Cadute</w:t>
      </w:r>
    </w:p>
    <w:p w14:paraId="1CB6F76B" w14:textId="77777777" w:rsidR="00821988" w:rsidRPr="00D01E55" w:rsidRDefault="00821988" w:rsidP="00C11330">
      <w:pPr>
        <w:keepNext/>
        <w:widowControl w:val="0"/>
        <w:rPr>
          <w:rFonts w:eastAsia="Times New Roman"/>
        </w:rPr>
      </w:pPr>
    </w:p>
    <w:p w14:paraId="323E92EC" w14:textId="4C64EC3C" w:rsidR="00821988" w:rsidRPr="00D01E55" w:rsidRDefault="00892C4D">
      <w:pPr>
        <w:widowControl w:val="0"/>
        <w:rPr>
          <w:rFonts w:eastAsia="Times New Roman"/>
        </w:rPr>
      </w:pPr>
      <w:r w:rsidRPr="00D01E55">
        <w:rPr>
          <w:rFonts w:eastAsia="Times New Roman"/>
        </w:rPr>
        <w:t xml:space="preserve">Aripiprazolo può causare sonnolenza, ipotensione posturale, instabilità motoria e sensoriale, che possono indurre cadute. Si deve prestare attenzione nel trattare i pazienti a più alto rischio, e deve </w:t>
      </w:r>
      <w:r w:rsidR="0095658D">
        <w:rPr>
          <w:rFonts w:eastAsia="Times New Roman"/>
        </w:rPr>
        <w:t>essere presa</w:t>
      </w:r>
      <w:r w:rsidR="0095658D" w:rsidRPr="00D01E55">
        <w:rPr>
          <w:rFonts w:eastAsia="Times New Roman"/>
        </w:rPr>
        <w:t xml:space="preserve"> </w:t>
      </w:r>
      <w:r w:rsidRPr="00D01E55">
        <w:rPr>
          <w:rFonts w:eastAsia="Times New Roman"/>
        </w:rPr>
        <w:t>in considerazione una dose iniziale inferiore (per es. pazienti anziani o debilitati; vedere paragrafo 4.2).</w:t>
      </w:r>
    </w:p>
    <w:p w14:paraId="2597336A" w14:textId="77777777" w:rsidR="00821988" w:rsidRPr="00D01E55" w:rsidRDefault="00821988">
      <w:pPr>
        <w:rPr>
          <w:rStyle w:val="Emphasis"/>
          <w:i w:val="0"/>
          <w:iCs/>
          <w:color w:val="000000"/>
          <w:szCs w:val="22"/>
        </w:rPr>
      </w:pPr>
    </w:p>
    <w:p w14:paraId="349C2E85" w14:textId="77777777" w:rsidR="00821988" w:rsidRPr="00D01E55" w:rsidRDefault="00892C4D" w:rsidP="00C11330">
      <w:pPr>
        <w:keepNext/>
        <w:rPr>
          <w:rStyle w:val="Emphasis"/>
          <w:i w:val="0"/>
          <w:iCs/>
          <w:color w:val="000000"/>
          <w:szCs w:val="22"/>
          <w:u w:val="single"/>
        </w:rPr>
      </w:pPr>
      <w:r w:rsidRPr="00D01E55">
        <w:rPr>
          <w:rStyle w:val="Emphasis"/>
          <w:i w:val="0"/>
          <w:iCs/>
          <w:color w:val="000000"/>
          <w:szCs w:val="22"/>
          <w:u w:val="single"/>
        </w:rPr>
        <w:t>Sodio</w:t>
      </w:r>
    </w:p>
    <w:p w14:paraId="66B162F4" w14:textId="77777777" w:rsidR="00821988" w:rsidRPr="00D01E55" w:rsidRDefault="00821988" w:rsidP="00C11330">
      <w:pPr>
        <w:keepNext/>
        <w:rPr>
          <w:rStyle w:val="Emphasis"/>
          <w:i w:val="0"/>
          <w:iCs/>
          <w:color w:val="000000"/>
          <w:szCs w:val="22"/>
          <w:u w:val="single"/>
        </w:rPr>
      </w:pPr>
    </w:p>
    <w:p w14:paraId="3E2E2526" w14:textId="56C795BC" w:rsidR="00821988" w:rsidRPr="00D01E55" w:rsidRDefault="00892C4D">
      <w:pPr>
        <w:rPr>
          <w:rStyle w:val="Emphasis"/>
          <w:i w:val="0"/>
          <w:iCs/>
          <w:color w:val="000000"/>
          <w:szCs w:val="22"/>
        </w:rPr>
      </w:pPr>
      <w:r w:rsidRPr="00D01E55">
        <w:rPr>
          <w:rStyle w:val="Emphasis"/>
          <w:i w:val="0"/>
          <w:iCs/>
          <w:color w:val="000000"/>
          <w:szCs w:val="22"/>
        </w:rPr>
        <w:t>Questo medicinale contiene meno di 1</w:t>
      </w:r>
      <w:r w:rsidR="00210DE1" w:rsidRPr="00D01E55">
        <w:rPr>
          <w:rStyle w:val="Emphasis"/>
          <w:i w:val="0"/>
          <w:iCs/>
          <w:color w:val="000000"/>
          <w:szCs w:val="22"/>
        </w:rPr>
        <w:t> </w:t>
      </w:r>
      <w:r w:rsidRPr="00D01E55">
        <w:rPr>
          <w:rStyle w:val="Emphasis"/>
          <w:i w:val="0"/>
          <w:iCs/>
          <w:color w:val="000000"/>
          <w:szCs w:val="22"/>
        </w:rPr>
        <w:t>mmol (23 mg) di sodio per dose, cioè essenzialmente ‘senza sodio’.</w:t>
      </w:r>
    </w:p>
    <w:p w14:paraId="0B53FBF9" w14:textId="77777777" w:rsidR="00821988" w:rsidRPr="00D01E55" w:rsidRDefault="00821988">
      <w:pPr>
        <w:rPr>
          <w:rStyle w:val="Emphasis"/>
          <w:i w:val="0"/>
          <w:iCs/>
          <w:color w:val="000000"/>
          <w:szCs w:val="22"/>
        </w:rPr>
      </w:pPr>
    </w:p>
    <w:p w14:paraId="2FF638C7" w14:textId="77777777" w:rsidR="00821988" w:rsidRPr="00D01E55" w:rsidRDefault="00892C4D">
      <w:pPr>
        <w:keepNext/>
        <w:ind w:left="567" w:hanging="567"/>
        <w:rPr>
          <w:rStyle w:val="Emphasis"/>
          <w:i w:val="0"/>
          <w:iCs/>
          <w:color w:val="000000"/>
          <w:szCs w:val="22"/>
        </w:rPr>
      </w:pPr>
      <w:r w:rsidRPr="00D01E55">
        <w:rPr>
          <w:rStyle w:val="Emphasis"/>
          <w:b/>
          <w:i w:val="0"/>
          <w:iCs/>
          <w:color w:val="000000"/>
          <w:szCs w:val="22"/>
        </w:rPr>
        <w:t>4.5</w:t>
      </w:r>
      <w:r w:rsidRPr="00D01E55">
        <w:rPr>
          <w:rStyle w:val="Emphasis"/>
          <w:b/>
          <w:i w:val="0"/>
          <w:iCs/>
          <w:color w:val="000000"/>
          <w:szCs w:val="22"/>
        </w:rPr>
        <w:tab/>
        <w:t>Interazioni con altri medicinali ed altre forme d’interazione</w:t>
      </w:r>
    </w:p>
    <w:p w14:paraId="13ED0269" w14:textId="77777777" w:rsidR="00821988" w:rsidRPr="00D01E55" w:rsidRDefault="00821988">
      <w:pPr>
        <w:keepNext/>
        <w:rPr>
          <w:rStyle w:val="Emphasis"/>
          <w:i w:val="0"/>
          <w:iCs/>
          <w:color w:val="000000"/>
          <w:szCs w:val="22"/>
        </w:rPr>
      </w:pPr>
    </w:p>
    <w:p w14:paraId="06824100" w14:textId="77777777" w:rsidR="00821988" w:rsidRPr="00D01E55" w:rsidRDefault="00892C4D">
      <w:pPr>
        <w:rPr>
          <w:rStyle w:val="Emphasis"/>
          <w:i w:val="0"/>
          <w:iCs/>
          <w:color w:val="000000"/>
          <w:szCs w:val="22"/>
        </w:rPr>
      </w:pPr>
      <w:r w:rsidRPr="00D01E55">
        <w:rPr>
          <w:rStyle w:val="Emphasis"/>
          <w:i w:val="0"/>
          <w:iCs/>
          <w:color w:val="000000"/>
          <w:szCs w:val="22"/>
        </w:rPr>
        <w:t>Non sono stati effettuati studi d’interazione con Abilify Maintena. Le informazioni qui riportate provengono dagli studi con aripiprazolo orale.</w:t>
      </w:r>
    </w:p>
    <w:p w14:paraId="4E046215" w14:textId="77777777" w:rsidR="00821988" w:rsidRPr="00D01E55" w:rsidRDefault="00821988">
      <w:pPr>
        <w:rPr>
          <w:rStyle w:val="Emphasis"/>
          <w:i w:val="0"/>
          <w:iCs/>
          <w:color w:val="000000"/>
          <w:szCs w:val="22"/>
        </w:rPr>
      </w:pPr>
    </w:p>
    <w:p w14:paraId="1933AB9A" w14:textId="77777777" w:rsidR="00821988" w:rsidRPr="00D01E55" w:rsidRDefault="00892C4D">
      <w:pPr>
        <w:rPr>
          <w:rStyle w:val="Emphasis"/>
          <w:i w:val="0"/>
          <w:iCs/>
          <w:color w:val="000000"/>
          <w:szCs w:val="22"/>
        </w:rPr>
      </w:pPr>
      <w:r w:rsidRPr="00D01E55">
        <w:rPr>
          <w:rStyle w:val="Emphasis"/>
          <w:i w:val="0"/>
          <w:iCs/>
          <w:color w:val="000000"/>
          <w:szCs w:val="22"/>
        </w:rPr>
        <w:t>A causa del suo antagonismo sui recettori α1-adrenergici, aripiprazolo può potenziare l'effetto di alcuni medicinali antipertensivi.</w:t>
      </w:r>
    </w:p>
    <w:p w14:paraId="6E4B02F7" w14:textId="77777777" w:rsidR="00821988" w:rsidRPr="00D01E55" w:rsidRDefault="00821988">
      <w:pPr>
        <w:rPr>
          <w:rStyle w:val="Emphasis"/>
          <w:i w:val="0"/>
          <w:iCs/>
          <w:color w:val="000000"/>
          <w:szCs w:val="22"/>
        </w:rPr>
      </w:pPr>
    </w:p>
    <w:p w14:paraId="4EBDBDA2" w14:textId="231C3B77" w:rsidR="00821988" w:rsidRPr="00D01E55" w:rsidRDefault="00892C4D">
      <w:pPr>
        <w:rPr>
          <w:rStyle w:val="Emphasis"/>
          <w:i w:val="0"/>
          <w:iCs/>
          <w:color w:val="000000"/>
          <w:szCs w:val="22"/>
        </w:rPr>
      </w:pPr>
      <w:r w:rsidRPr="00D01E55">
        <w:rPr>
          <w:rStyle w:val="Emphasis"/>
          <w:i w:val="0"/>
          <w:iCs/>
          <w:color w:val="000000"/>
          <w:szCs w:val="22"/>
        </w:rPr>
        <w:t>Dati gli effetti primari di aripiprazolo sul</w:t>
      </w:r>
      <w:r w:rsidR="00210DE1" w:rsidRPr="00D01E55">
        <w:rPr>
          <w:rStyle w:val="Emphasis"/>
          <w:i w:val="0"/>
          <w:iCs/>
          <w:color w:val="000000"/>
          <w:szCs w:val="22"/>
        </w:rPr>
        <w:t>,</w:t>
      </w:r>
      <w:r w:rsidRPr="00D01E55">
        <w:rPr>
          <w:rStyle w:val="Emphasis"/>
          <w:i w:val="0"/>
          <w:iCs/>
          <w:color w:val="000000"/>
          <w:szCs w:val="22"/>
        </w:rPr>
        <w:t xml:space="preserve"> </w:t>
      </w:r>
      <w:r w:rsidR="00210DE1" w:rsidRPr="00D01E55">
        <w:rPr>
          <w:rStyle w:val="Emphasis"/>
          <w:i w:val="0"/>
          <w:iCs/>
          <w:color w:val="000000"/>
          <w:szCs w:val="22"/>
        </w:rPr>
        <w:t>s</w:t>
      </w:r>
      <w:r w:rsidRPr="00D01E55">
        <w:rPr>
          <w:rStyle w:val="Emphasis"/>
          <w:i w:val="0"/>
          <w:iCs/>
          <w:color w:val="000000"/>
          <w:szCs w:val="22"/>
        </w:rPr>
        <w:t xml:space="preserve">istema </w:t>
      </w:r>
      <w:r w:rsidR="00210DE1" w:rsidRPr="00D01E55">
        <w:rPr>
          <w:rStyle w:val="Emphasis"/>
          <w:i w:val="0"/>
          <w:iCs/>
          <w:color w:val="000000"/>
          <w:szCs w:val="22"/>
        </w:rPr>
        <w:t>n</w:t>
      </w:r>
      <w:r w:rsidRPr="00D01E55">
        <w:rPr>
          <w:rStyle w:val="Emphasis"/>
          <w:i w:val="0"/>
          <w:iCs/>
          <w:color w:val="000000"/>
          <w:szCs w:val="22"/>
        </w:rPr>
        <w:t xml:space="preserve">ervoso </w:t>
      </w:r>
      <w:r w:rsidR="00210DE1" w:rsidRPr="00D01E55">
        <w:rPr>
          <w:rStyle w:val="Emphasis"/>
          <w:i w:val="0"/>
          <w:iCs/>
          <w:color w:val="000000"/>
          <w:szCs w:val="22"/>
        </w:rPr>
        <w:t>c</w:t>
      </w:r>
      <w:r w:rsidRPr="00D01E55">
        <w:rPr>
          <w:rStyle w:val="Emphasis"/>
          <w:i w:val="0"/>
          <w:iCs/>
          <w:color w:val="000000"/>
          <w:szCs w:val="22"/>
        </w:rPr>
        <w:t>entrale</w:t>
      </w:r>
      <w:r w:rsidR="00210DE1" w:rsidRPr="00D01E55">
        <w:rPr>
          <w:rStyle w:val="Emphasis"/>
          <w:i w:val="0"/>
          <w:iCs/>
          <w:color w:val="000000"/>
          <w:szCs w:val="22"/>
        </w:rPr>
        <w:t xml:space="preserve"> (SNC)</w:t>
      </w:r>
      <w:r w:rsidRPr="00D01E55">
        <w:rPr>
          <w:rStyle w:val="Emphasis"/>
          <w:i w:val="0"/>
          <w:iCs/>
          <w:color w:val="000000"/>
          <w:szCs w:val="22"/>
        </w:rPr>
        <w:t>, si raccomanda cautela quando si somministra aripiprazolo in associazione ad alcol o altri medicinali ad azione sul SNC con reazioni avverse sovrapponibili, ad esempio la sedazione (vedere paragrafo 4.8).</w:t>
      </w:r>
    </w:p>
    <w:p w14:paraId="6020CC16" w14:textId="77777777" w:rsidR="00821988" w:rsidRPr="00D01E55" w:rsidRDefault="00821988">
      <w:pPr>
        <w:rPr>
          <w:rStyle w:val="Emphasis"/>
          <w:i w:val="0"/>
          <w:iCs/>
          <w:color w:val="000000"/>
          <w:szCs w:val="22"/>
        </w:rPr>
      </w:pPr>
    </w:p>
    <w:p w14:paraId="654258D5" w14:textId="6B84A849" w:rsidR="00821988" w:rsidRPr="00D01E55" w:rsidRDefault="00892C4D">
      <w:pPr>
        <w:rPr>
          <w:rStyle w:val="Emphasis"/>
          <w:i w:val="0"/>
          <w:iCs/>
          <w:color w:val="000000"/>
          <w:szCs w:val="22"/>
        </w:rPr>
      </w:pPr>
      <w:r w:rsidRPr="00D01E55">
        <w:rPr>
          <w:rStyle w:val="Emphasis"/>
          <w:i w:val="0"/>
          <w:iCs/>
          <w:color w:val="000000"/>
          <w:szCs w:val="22"/>
        </w:rPr>
        <w:t>Si deve prestare cautela nella somministrazione concomitante di aripiprazolo con medicinali noti per causare prolungamento dell</w:t>
      </w:r>
      <w:r w:rsidR="002E5D70">
        <w:rPr>
          <w:rFonts w:asciiTheme="majorBidi" w:hAnsiTheme="majorBidi" w:cstheme="majorBidi"/>
          <w:szCs w:val="22"/>
        </w:rPr>
        <w:t>’</w:t>
      </w:r>
      <w:r w:rsidRPr="00D01E55">
        <w:rPr>
          <w:rStyle w:val="Emphasis"/>
          <w:i w:val="0"/>
          <w:iCs/>
          <w:color w:val="000000"/>
          <w:szCs w:val="22"/>
        </w:rPr>
        <w:t>intervallo QT o squilibrio elettrolitico.</w:t>
      </w:r>
    </w:p>
    <w:p w14:paraId="3D56D259" w14:textId="77777777" w:rsidR="00821988" w:rsidRPr="00D01E55" w:rsidRDefault="00821988">
      <w:pPr>
        <w:rPr>
          <w:rStyle w:val="Emphasis"/>
          <w:i w:val="0"/>
          <w:iCs/>
          <w:color w:val="000000"/>
          <w:szCs w:val="22"/>
        </w:rPr>
      </w:pPr>
    </w:p>
    <w:p w14:paraId="46D07A8C" w14:textId="77777777" w:rsidR="00821988" w:rsidRPr="00D01E55" w:rsidRDefault="00892C4D">
      <w:pPr>
        <w:rPr>
          <w:rStyle w:val="Emphasis"/>
          <w:i w:val="0"/>
          <w:iCs/>
          <w:color w:val="000000"/>
          <w:szCs w:val="22"/>
          <w:u w:val="single"/>
        </w:rPr>
      </w:pPr>
      <w:r w:rsidRPr="00D01E55">
        <w:rPr>
          <w:rStyle w:val="Emphasis"/>
          <w:i w:val="0"/>
          <w:iCs/>
          <w:color w:val="000000"/>
          <w:szCs w:val="22"/>
          <w:u w:val="single"/>
        </w:rPr>
        <w:t>Potenziali effetti di altri medicinali su aripiprazolo</w:t>
      </w:r>
    </w:p>
    <w:p w14:paraId="46FA1B02" w14:textId="77777777" w:rsidR="00821988" w:rsidRPr="00D01E55" w:rsidRDefault="00821988">
      <w:pPr>
        <w:rPr>
          <w:rStyle w:val="Emphasis"/>
          <w:i w:val="0"/>
          <w:iCs/>
          <w:color w:val="000000"/>
          <w:szCs w:val="22"/>
        </w:rPr>
      </w:pPr>
    </w:p>
    <w:p w14:paraId="03EB06E1" w14:textId="77777777" w:rsidR="00821988" w:rsidRPr="00D01E55" w:rsidRDefault="00892C4D">
      <w:pPr>
        <w:rPr>
          <w:rStyle w:val="Emphasis"/>
          <w:i w:val="0"/>
          <w:iCs/>
          <w:color w:val="000000"/>
          <w:szCs w:val="22"/>
        </w:rPr>
      </w:pPr>
      <w:r w:rsidRPr="00D01E55">
        <w:rPr>
          <w:rStyle w:val="Emphasis"/>
          <w:iCs/>
          <w:color w:val="000000"/>
          <w:szCs w:val="22"/>
        </w:rPr>
        <w:t>Chinidina e altri forti inibitori del CYP2D6</w:t>
      </w:r>
    </w:p>
    <w:p w14:paraId="6A738F79" w14:textId="311580B3" w:rsidR="00821988" w:rsidRPr="00D01E55" w:rsidRDefault="00892C4D">
      <w:pPr>
        <w:rPr>
          <w:rStyle w:val="Emphasis"/>
          <w:i w:val="0"/>
          <w:iCs/>
          <w:color w:val="000000"/>
          <w:szCs w:val="22"/>
        </w:rPr>
      </w:pPr>
      <w:r w:rsidRPr="00D01E55">
        <w:rPr>
          <w:rStyle w:val="Emphasis"/>
          <w:i w:val="0"/>
          <w:iCs/>
          <w:color w:val="000000"/>
          <w:szCs w:val="22"/>
        </w:rPr>
        <w:t>In uno studio clinico su aripiprazolo orale in soggetti sani, un forte inibitore del CYP2D6 (chinidina) ha aumentato l’AUC di aripiprazolo del 107%, mentre la C</w:t>
      </w:r>
      <w:r w:rsidRPr="00D01E55">
        <w:rPr>
          <w:rStyle w:val="Emphasis"/>
          <w:i w:val="0"/>
          <w:iCs/>
          <w:color w:val="000000"/>
          <w:szCs w:val="22"/>
          <w:vertAlign w:val="subscript"/>
        </w:rPr>
        <w:t>max</w:t>
      </w:r>
      <w:r w:rsidRPr="00D01E55">
        <w:rPr>
          <w:rStyle w:val="Emphasis"/>
          <w:i w:val="0"/>
          <w:iCs/>
          <w:color w:val="000000"/>
          <w:szCs w:val="22"/>
        </w:rPr>
        <w:t xml:space="preserve"> è rimasta invariata. L’AUC e la C</w:t>
      </w:r>
      <w:r w:rsidRPr="00D01E55">
        <w:rPr>
          <w:rStyle w:val="Emphasis"/>
          <w:i w:val="0"/>
          <w:iCs/>
          <w:color w:val="000000"/>
          <w:szCs w:val="22"/>
          <w:vertAlign w:val="subscript"/>
        </w:rPr>
        <w:t>max</w:t>
      </w:r>
      <w:r w:rsidRPr="00D01E55">
        <w:rPr>
          <w:rStyle w:val="Emphasis"/>
          <w:i w:val="0"/>
          <w:iCs/>
          <w:color w:val="000000"/>
          <w:szCs w:val="22"/>
        </w:rPr>
        <w:t xml:space="preserve"> di deidro-aripiprazolo, il metabolita attivo, sono diminuite del 32% e del 47%, rispettivamente. Ci si aspetta che altri forti inibitori di CYP2D6, ad esempio fluoxetina e paroxetina, abbiano effetti simili </w:t>
      </w:r>
      <w:r w:rsidRPr="00D01E55">
        <w:t>e dovranno pertanto</w:t>
      </w:r>
      <w:r w:rsidR="00EF1E53">
        <w:t xml:space="preserve"> essere</w:t>
      </w:r>
      <w:r w:rsidRPr="00D01E55">
        <w:t xml:space="preserve"> applica</w:t>
      </w:r>
      <w:r w:rsidR="00EF1E53">
        <w:t>t</w:t>
      </w:r>
      <w:r w:rsidRPr="00D01E55">
        <w:t>e analoghe riduzioni della dose</w:t>
      </w:r>
      <w:r w:rsidRPr="00D01E55">
        <w:rPr>
          <w:rStyle w:val="Emphasis"/>
          <w:i w:val="0"/>
          <w:iCs/>
          <w:color w:val="000000"/>
          <w:szCs w:val="22"/>
        </w:rPr>
        <w:t xml:space="preserve"> (vedere paragrafo 4.2).</w:t>
      </w:r>
    </w:p>
    <w:p w14:paraId="6E53F576" w14:textId="77777777" w:rsidR="00821988" w:rsidRPr="00D01E55" w:rsidRDefault="00821988">
      <w:pPr>
        <w:rPr>
          <w:rStyle w:val="Emphasis"/>
          <w:i w:val="0"/>
          <w:iCs/>
          <w:color w:val="000000"/>
          <w:szCs w:val="22"/>
        </w:rPr>
      </w:pPr>
    </w:p>
    <w:p w14:paraId="25FCAE46" w14:textId="77777777" w:rsidR="00821988" w:rsidRPr="00D01E55" w:rsidRDefault="00892C4D">
      <w:pPr>
        <w:rPr>
          <w:rStyle w:val="Emphasis"/>
          <w:i w:val="0"/>
          <w:iCs/>
          <w:color w:val="000000"/>
          <w:szCs w:val="22"/>
        </w:rPr>
      </w:pPr>
      <w:r w:rsidRPr="00D01E55">
        <w:rPr>
          <w:rStyle w:val="Emphasis"/>
          <w:iCs/>
          <w:color w:val="000000"/>
          <w:szCs w:val="22"/>
        </w:rPr>
        <w:t>Ketoconazolo e altri forti inibitori di CYP3A4</w:t>
      </w:r>
    </w:p>
    <w:p w14:paraId="69B67763" w14:textId="25A58032" w:rsidR="00821988" w:rsidRPr="00D01E55" w:rsidRDefault="00892C4D">
      <w:pPr>
        <w:rPr>
          <w:rStyle w:val="Emphasis"/>
          <w:i w:val="0"/>
          <w:iCs/>
          <w:color w:val="000000"/>
          <w:szCs w:val="22"/>
        </w:rPr>
      </w:pPr>
      <w:r w:rsidRPr="00D01E55">
        <w:rPr>
          <w:rStyle w:val="Emphasis"/>
          <w:i w:val="0"/>
          <w:iCs/>
          <w:color w:val="000000"/>
          <w:szCs w:val="22"/>
        </w:rPr>
        <w:t>In uno studio clinico su aripiprazolo orale in soggetti sani, un forte inibitore di CYP3A4 (ketoconazolo) ha aumentato l’AUC e la C</w:t>
      </w:r>
      <w:r w:rsidRPr="00D01E55">
        <w:rPr>
          <w:rStyle w:val="Emphasis"/>
          <w:i w:val="0"/>
          <w:iCs/>
          <w:color w:val="000000"/>
          <w:szCs w:val="22"/>
          <w:vertAlign w:val="subscript"/>
        </w:rPr>
        <w:t>max</w:t>
      </w:r>
      <w:r w:rsidRPr="00D01E55">
        <w:rPr>
          <w:rStyle w:val="Emphasis"/>
          <w:i w:val="0"/>
          <w:iCs/>
          <w:color w:val="000000"/>
          <w:szCs w:val="22"/>
        </w:rPr>
        <w:t xml:space="preserve"> di aripiprazolo del 63% e del 37%, rispettivamente. L’AUC e la C</w:t>
      </w:r>
      <w:r w:rsidRPr="00D01E55">
        <w:rPr>
          <w:rStyle w:val="Emphasis"/>
          <w:i w:val="0"/>
          <w:iCs/>
          <w:color w:val="000000"/>
          <w:szCs w:val="22"/>
          <w:vertAlign w:val="subscript"/>
        </w:rPr>
        <w:t>max</w:t>
      </w:r>
      <w:r w:rsidRPr="00D01E55">
        <w:rPr>
          <w:rStyle w:val="Emphasis"/>
          <w:i w:val="0"/>
          <w:iCs/>
          <w:color w:val="000000"/>
          <w:szCs w:val="22"/>
        </w:rPr>
        <w:t xml:space="preserve"> di deidro-aripiprazolo, sono aumentate del 77% e del 43%, rispettivamente. Nei metabolizzatori lenti di CYP2D6, l</w:t>
      </w:r>
      <w:r w:rsidR="002E5D70">
        <w:rPr>
          <w:rFonts w:asciiTheme="majorBidi" w:hAnsiTheme="majorBidi" w:cstheme="majorBidi"/>
          <w:szCs w:val="22"/>
        </w:rPr>
        <w:t>’</w:t>
      </w:r>
      <w:r w:rsidRPr="00D01E55">
        <w:rPr>
          <w:rStyle w:val="Emphasis"/>
          <w:i w:val="0"/>
          <w:iCs/>
          <w:color w:val="000000"/>
          <w:szCs w:val="22"/>
        </w:rPr>
        <w:t xml:space="preserve">uso concomitante di forti inibitori di CYP3A4 può aumentare le concentrazioni plasmatiche di aripiprazolo rispetto a quelle dei metabolizzatori forti di CYP2D6 (vedere paragrafo 4.2). Quando si considera la somministrazione concomitante di aripiprazolo e ketoconazolo, o altri forti inibitori di CYP3A4, i possibili benefici per il paziente devono superare i rischi potenziali. È prevedibile che altri forti inibitori di CYP3A4, ad esempio itraconazolo e inibitori della proteasi dell’HIV, abbiano effetti simili e, pertanto, </w:t>
      </w:r>
      <w:r w:rsidRPr="00D01E55">
        <w:t>devono</w:t>
      </w:r>
      <w:r w:rsidR="00EF1E53">
        <w:t xml:space="preserve"> essere</w:t>
      </w:r>
      <w:r w:rsidRPr="00D01E55">
        <w:t xml:space="preserve"> applica</w:t>
      </w:r>
      <w:r w:rsidR="00EF1E53">
        <w:t>t</w:t>
      </w:r>
      <w:r w:rsidRPr="00D01E55">
        <w:t>e analoghe riduzioni della dose</w:t>
      </w:r>
      <w:r w:rsidRPr="00D01E55">
        <w:rPr>
          <w:rStyle w:val="Emphasis"/>
          <w:i w:val="0"/>
          <w:iCs/>
          <w:color w:val="000000"/>
          <w:szCs w:val="22"/>
        </w:rPr>
        <w:t xml:space="preserve"> (vedere paragrafo 4.2). </w:t>
      </w:r>
      <w:r w:rsidR="0011025B" w:rsidRPr="00D01E55">
        <w:rPr>
          <w:rFonts w:asciiTheme="majorBidi" w:hAnsiTheme="majorBidi" w:cstheme="majorBidi"/>
          <w:szCs w:val="22"/>
        </w:rPr>
        <w:t xml:space="preserve">Dopo l’interruzione </w:t>
      </w:r>
      <w:r w:rsidRPr="00D01E55">
        <w:rPr>
          <w:rStyle w:val="Emphasis"/>
          <w:i w:val="0"/>
          <w:iCs/>
          <w:color w:val="000000"/>
          <w:szCs w:val="22"/>
        </w:rPr>
        <w:t>di un inibitore del CYP2D6 o del CYP3A4, la dose di aripiprazolo deve essere aumentata a quella precedente l</w:t>
      </w:r>
      <w:r w:rsidR="002E5D70">
        <w:rPr>
          <w:rFonts w:asciiTheme="majorBidi" w:hAnsiTheme="majorBidi" w:cstheme="majorBidi"/>
          <w:szCs w:val="22"/>
        </w:rPr>
        <w:t>’</w:t>
      </w:r>
      <w:r w:rsidRPr="00D01E55">
        <w:rPr>
          <w:rStyle w:val="Emphasis"/>
          <w:i w:val="0"/>
          <w:iCs/>
          <w:color w:val="000000"/>
          <w:szCs w:val="22"/>
        </w:rPr>
        <w:t>inizio della terapia concomitante. È prevedibile che l’uso di deboli inibitori del CYP3A4 (per es. diltiazem) o del CYP2D6 (per es. escitalopram) in associazione con aripiprazolo, comporti modesti incrementi nelle concentrazioni plasmatiche di aripiprazolo.</w:t>
      </w:r>
    </w:p>
    <w:p w14:paraId="180F0781" w14:textId="77777777" w:rsidR="00821988" w:rsidRPr="00D01E55" w:rsidRDefault="00821988">
      <w:pPr>
        <w:rPr>
          <w:rStyle w:val="Emphasis"/>
          <w:i w:val="0"/>
          <w:iCs/>
          <w:color w:val="000000"/>
          <w:szCs w:val="22"/>
        </w:rPr>
      </w:pPr>
    </w:p>
    <w:p w14:paraId="139FA0FB" w14:textId="77777777" w:rsidR="00821988" w:rsidRPr="00D01E55" w:rsidRDefault="00892C4D">
      <w:pPr>
        <w:keepNext/>
        <w:rPr>
          <w:rStyle w:val="Emphasis"/>
          <w:i w:val="0"/>
          <w:iCs/>
          <w:color w:val="000000"/>
          <w:szCs w:val="22"/>
        </w:rPr>
      </w:pPr>
      <w:r w:rsidRPr="00D01E55">
        <w:rPr>
          <w:rStyle w:val="Emphasis"/>
          <w:iCs/>
          <w:color w:val="000000"/>
          <w:szCs w:val="22"/>
        </w:rPr>
        <w:t>Carbamazepina e altri induttori del CYP3A4</w:t>
      </w:r>
    </w:p>
    <w:p w14:paraId="6DEF6ABD" w14:textId="33B07E85" w:rsidR="00821988" w:rsidRPr="00D01E55" w:rsidRDefault="00892C4D">
      <w:pPr>
        <w:rPr>
          <w:rStyle w:val="Emphasis"/>
          <w:i w:val="0"/>
          <w:iCs/>
          <w:color w:val="000000"/>
          <w:szCs w:val="22"/>
        </w:rPr>
      </w:pPr>
      <w:r w:rsidRPr="00D01E55">
        <w:rPr>
          <w:rStyle w:val="BMSHeading3Char"/>
          <w:rFonts w:ascii="Times New Roman" w:hAnsi="Times New Roman"/>
          <w:b w:val="0"/>
          <w:sz w:val="22"/>
          <w:szCs w:val="22"/>
          <w:lang w:val="it-IT"/>
        </w:rPr>
        <w:t xml:space="preserve">Dopo la somministrazione concomitante di carbamazepina, un forte induttore di CYP3A4, e di aripiprazolo orale </w:t>
      </w:r>
      <w:r w:rsidRPr="00D01E55">
        <w:rPr>
          <w:rStyle w:val="Emphasis"/>
          <w:i w:val="0"/>
          <w:iCs/>
          <w:color w:val="000000"/>
          <w:szCs w:val="22"/>
        </w:rPr>
        <w:t>in pazienti con schizofrenia o disturbo schizoaffettivo, le medie geometriche di C</w:t>
      </w:r>
      <w:r w:rsidRPr="00D01E55">
        <w:rPr>
          <w:rStyle w:val="Emphasis"/>
          <w:i w:val="0"/>
          <w:iCs/>
          <w:color w:val="000000"/>
          <w:szCs w:val="22"/>
          <w:vertAlign w:val="subscript"/>
        </w:rPr>
        <w:t>max</w:t>
      </w:r>
      <w:r w:rsidRPr="00D01E55">
        <w:rPr>
          <w:rStyle w:val="Emphasis"/>
          <w:i w:val="0"/>
          <w:iCs/>
          <w:color w:val="000000"/>
          <w:szCs w:val="22"/>
        </w:rPr>
        <w:t xml:space="preserve"> e AUC per aripiprazolo sono risultate inferiori del 68% e del</w:t>
      </w:r>
      <w:r w:rsidR="00210DE1" w:rsidRPr="00D01E55">
        <w:rPr>
          <w:rStyle w:val="Emphasis"/>
          <w:i w:val="0"/>
          <w:iCs/>
          <w:color w:val="000000"/>
          <w:szCs w:val="22"/>
        </w:rPr>
        <w:t xml:space="preserve"> </w:t>
      </w:r>
      <w:r w:rsidRPr="00D01E55">
        <w:rPr>
          <w:rStyle w:val="Emphasis"/>
          <w:i w:val="0"/>
          <w:iCs/>
          <w:color w:val="000000"/>
          <w:szCs w:val="22"/>
        </w:rPr>
        <w:t xml:space="preserve">73 %, rispettivamente, rispetto alla somministrazione di aripiprazolo orale (30 mg) in monoterapia. Analogamente, per quanto riguarda il </w:t>
      </w:r>
      <w:r w:rsidRPr="00D01E55">
        <w:rPr>
          <w:rStyle w:val="Emphasis"/>
          <w:i w:val="0"/>
          <w:iCs/>
          <w:color w:val="000000"/>
          <w:szCs w:val="22"/>
        </w:rPr>
        <w:lastRenderedPageBreak/>
        <w:t>deidro-aripiprazolo, le medie geometriche di C</w:t>
      </w:r>
      <w:r w:rsidRPr="00D01E55">
        <w:rPr>
          <w:rStyle w:val="Emphasis"/>
          <w:i w:val="0"/>
          <w:iCs/>
          <w:color w:val="000000"/>
          <w:szCs w:val="22"/>
          <w:vertAlign w:val="subscript"/>
        </w:rPr>
        <w:t>max</w:t>
      </w:r>
      <w:r w:rsidRPr="00D01E55">
        <w:rPr>
          <w:rStyle w:val="Emphasis"/>
          <w:i w:val="0"/>
          <w:iCs/>
          <w:color w:val="000000"/>
          <w:szCs w:val="22"/>
        </w:rPr>
        <w:t xml:space="preserve"> e AUC, dopo la somministrazione concomitante di carbamazepina, sono risultate inferiori del 69% e del 71% rispettivamente, rispetto ai valori successivi al trattamento con aripiprazolo orale in monoterapia. È prevedibile che la somministrazione concomitante di Abilify Maintena </w:t>
      </w:r>
      <w:r w:rsidR="009B47CC" w:rsidRPr="00D01E55">
        <w:rPr>
          <w:bCs/>
          <w:iCs/>
          <w:color w:val="000000"/>
          <w:szCs w:val="22"/>
        </w:rPr>
        <w:t xml:space="preserve">400 mg/300 mg </w:t>
      </w:r>
      <w:r w:rsidRPr="00D01E55">
        <w:rPr>
          <w:rStyle w:val="Emphasis"/>
          <w:i w:val="0"/>
          <w:iCs/>
          <w:color w:val="000000"/>
          <w:szCs w:val="22"/>
        </w:rPr>
        <w:t xml:space="preserve">e altri induttori di CYP3A4 (ad esempio rifampicina, rifabutina, fenitoina, fenobarbital, primidone, efavirenz, nevirapina ed </w:t>
      </w:r>
      <w:r w:rsidRPr="00D01E55">
        <w:rPr>
          <w:rStyle w:val="Emphasis"/>
          <w:iCs/>
          <w:color w:val="000000"/>
          <w:szCs w:val="22"/>
        </w:rPr>
        <w:t>Hypericum perforatum</w:t>
      </w:r>
      <w:r w:rsidRPr="00D01E55">
        <w:rPr>
          <w:rStyle w:val="Emphasis"/>
          <w:i w:val="0"/>
          <w:iCs/>
          <w:color w:val="000000"/>
          <w:szCs w:val="22"/>
        </w:rPr>
        <w:t>) abbia effetti simili. L</w:t>
      </w:r>
      <w:r w:rsidR="002E5D70">
        <w:rPr>
          <w:rFonts w:asciiTheme="majorBidi" w:hAnsiTheme="majorBidi" w:cstheme="majorBidi"/>
          <w:szCs w:val="22"/>
        </w:rPr>
        <w:t>’</w:t>
      </w:r>
      <w:r w:rsidRPr="00D01E55">
        <w:rPr>
          <w:rStyle w:val="Emphasis"/>
          <w:i w:val="0"/>
          <w:iCs/>
          <w:color w:val="000000"/>
          <w:szCs w:val="22"/>
        </w:rPr>
        <w:t xml:space="preserve">uso concomitante di induttori del CYP3A4 e Abilify Maintena </w:t>
      </w:r>
      <w:r w:rsidR="009B47CC" w:rsidRPr="00D01E55">
        <w:rPr>
          <w:bCs/>
          <w:iCs/>
          <w:color w:val="000000"/>
          <w:szCs w:val="22"/>
        </w:rPr>
        <w:t xml:space="preserve">400 mg/300 mg </w:t>
      </w:r>
      <w:r w:rsidRPr="00D01E55">
        <w:rPr>
          <w:rStyle w:val="Emphasis"/>
          <w:i w:val="0"/>
          <w:iCs/>
          <w:color w:val="000000"/>
          <w:szCs w:val="22"/>
        </w:rPr>
        <w:t>deve essere evitato perché i livelli ematici di aripiprazolo si riducono e possono essere inferiori ai livelli efficaci.</w:t>
      </w:r>
    </w:p>
    <w:p w14:paraId="14DEBF49" w14:textId="77777777" w:rsidR="00821988" w:rsidRPr="00D01E55" w:rsidRDefault="00821988">
      <w:pPr>
        <w:rPr>
          <w:rStyle w:val="Emphasis"/>
          <w:i w:val="0"/>
          <w:iCs/>
          <w:color w:val="000000"/>
          <w:szCs w:val="22"/>
        </w:rPr>
      </w:pPr>
    </w:p>
    <w:p w14:paraId="17378AB2" w14:textId="77777777" w:rsidR="00210DE1" w:rsidRPr="00D01E55" w:rsidRDefault="00210DE1" w:rsidP="00210DE1">
      <w:pPr>
        <w:rPr>
          <w:rFonts w:asciiTheme="majorBidi" w:eastAsia="Times New Roman" w:hAnsiTheme="majorBidi" w:cstheme="majorBidi"/>
          <w:i/>
          <w:szCs w:val="22"/>
        </w:rPr>
      </w:pPr>
      <w:r w:rsidRPr="00D01E55">
        <w:rPr>
          <w:rFonts w:asciiTheme="majorBidi" w:eastAsia="Times New Roman" w:hAnsiTheme="majorBidi" w:cstheme="majorBidi"/>
          <w:i/>
          <w:szCs w:val="22"/>
        </w:rPr>
        <w:t>Sindrome serotoninergica</w:t>
      </w:r>
    </w:p>
    <w:p w14:paraId="48D0910D" w14:textId="14F28EE8" w:rsidR="00210DE1" w:rsidRPr="00D01E55" w:rsidRDefault="00210DE1" w:rsidP="00210DE1">
      <w:pPr>
        <w:rPr>
          <w:rFonts w:asciiTheme="majorBidi" w:eastAsia="Times New Roman" w:hAnsiTheme="majorBidi" w:cstheme="majorBidi"/>
          <w:szCs w:val="22"/>
        </w:rPr>
      </w:pPr>
      <w:r w:rsidRPr="00D01E55">
        <w:rPr>
          <w:rFonts w:asciiTheme="majorBidi" w:eastAsia="Times New Roman" w:hAnsiTheme="majorBidi" w:cstheme="majorBidi"/>
          <w:szCs w:val="22"/>
        </w:rPr>
        <w:t xml:space="preserve">Nei pazienti in trattamento con aripiprazolo sono stati segnalati casi di sindrome serotoninergica e possibili segni e sintomi di questa condizione possono verificarsi soprattutto in caso di uso concomitante con altri medicinali serotoninergici, quali ad esempio </w:t>
      </w:r>
      <w:r w:rsidRPr="00D01E55">
        <w:rPr>
          <w:rFonts w:asciiTheme="majorBidi" w:hAnsiTheme="majorBidi" w:cstheme="majorBidi"/>
          <w:szCs w:val="22"/>
        </w:rPr>
        <w:t>inibitori selettivi della ricaptazione della serotonina/inibitori della ricaptazione della serotonina-noradrenalina (</w:t>
      </w:r>
      <w:r w:rsidRPr="00D01E55">
        <w:rPr>
          <w:rFonts w:asciiTheme="majorBidi" w:eastAsia="Times New Roman" w:hAnsiTheme="majorBidi" w:cstheme="majorBidi"/>
          <w:szCs w:val="22"/>
        </w:rPr>
        <w:t>SSRI/SNRI), o con medicinali noti per aumentare le concentrazioni di aripiprazolo (vedere paragrafo 4.8).</w:t>
      </w:r>
    </w:p>
    <w:p w14:paraId="04597705" w14:textId="77777777" w:rsidR="00210DE1" w:rsidRPr="00D01E55" w:rsidRDefault="00210DE1" w:rsidP="00210DE1">
      <w:pPr>
        <w:rPr>
          <w:rFonts w:asciiTheme="majorBidi" w:hAnsiTheme="majorBidi" w:cstheme="majorBidi"/>
          <w:szCs w:val="22"/>
        </w:rPr>
      </w:pPr>
    </w:p>
    <w:p w14:paraId="77379F61" w14:textId="77777777" w:rsidR="00210DE1" w:rsidRPr="00D01E55" w:rsidRDefault="00210DE1" w:rsidP="00210DE1">
      <w:pPr>
        <w:keepNext/>
        <w:ind w:left="567" w:hanging="567"/>
        <w:rPr>
          <w:rFonts w:asciiTheme="majorBidi" w:hAnsiTheme="majorBidi" w:cstheme="majorBidi"/>
          <w:szCs w:val="22"/>
        </w:rPr>
      </w:pPr>
      <w:r w:rsidRPr="00D01E55">
        <w:rPr>
          <w:rFonts w:asciiTheme="majorBidi" w:hAnsiTheme="majorBidi" w:cstheme="majorBidi"/>
          <w:b/>
          <w:szCs w:val="22"/>
        </w:rPr>
        <w:t>4.6</w:t>
      </w:r>
      <w:r w:rsidRPr="00D01E55">
        <w:rPr>
          <w:rFonts w:asciiTheme="majorBidi" w:hAnsiTheme="majorBidi" w:cstheme="majorBidi"/>
          <w:b/>
          <w:szCs w:val="22"/>
        </w:rPr>
        <w:tab/>
        <w:t>Fertilità, gravidanza e allattamento</w:t>
      </w:r>
    </w:p>
    <w:p w14:paraId="2BEA3EA8" w14:textId="77777777" w:rsidR="00210DE1" w:rsidRPr="00D01E55" w:rsidRDefault="00210DE1" w:rsidP="00210DE1">
      <w:pPr>
        <w:keepNext/>
        <w:rPr>
          <w:rFonts w:asciiTheme="majorBidi" w:hAnsiTheme="majorBidi" w:cstheme="majorBidi"/>
          <w:szCs w:val="22"/>
        </w:rPr>
      </w:pPr>
    </w:p>
    <w:p w14:paraId="54727498" w14:textId="77777777" w:rsidR="00210DE1" w:rsidRPr="00D01E55" w:rsidRDefault="00210DE1" w:rsidP="00210DE1">
      <w:pPr>
        <w:pStyle w:val="paragraph"/>
        <w:keepNext/>
        <w:spacing w:before="0" w:beforeAutospacing="0" w:after="0" w:afterAutospacing="0"/>
        <w:textAlignment w:val="baseline"/>
        <w:rPr>
          <w:rStyle w:val="eop"/>
          <w:rFonts w:asciiTheme="majorBidi" w:eastAsia="MS Mincho" w:hAnsiTheme="majorBidi" w:cstheme="majorBidi"/>
          <w:sz w:val="22"/>
          <w:szCs w:val="22"/>
        </w:rPr>
      </w:pPr>
      <w:r w:rsidRPr="00D01E55">
        <w:rPr>
          <w:rStyle w:val="normaltextrun"/>
          <w:rFonts w:asciiTheme="majorBidi" w:hAnsiTheme="majorBidi" w:cstheme="majorBidi"/>
          <w:sz w:val="22"/>
          <w:szCs w:val="22"/>
          <w:u w:val="single"/>
        </w:rPr>
        <w:t>Donne in età fertile</w:t>
      </w:r>
    </w:p>
    <w:p w14:paraId="45EFC296" w14:textId="77777777" w:rsidR="00210DE1" w:rsidRPr="00D01E55" w:rsidRDefault="00210DE1" w:rsidP="00210DE1">
      <w:pPr>
        <w:pStyle w:val="paragraph"/>
        <w:keepNext/>
        <w:spacing w:before="0" w:beforeAutospacing="0" w:after="0" w:afterAutospacing="0"/>
        <w:textAlignment w:val="baseline"/>
        <w:rPr>
          <w:rFonts w:asciiTheme="majorBidi" w:hAnsiTheme="majorBidi" w:cstheme="majorBidi"/>
          <w:sz w:val="22"/>
          <w:szCs w:val="22"/>
        </w:rPr>
      </w:pPr>
    </w:p>
    <w:p w14:paraId="1A08C664" w14:textId="77777777" w:rsidR="00210DE1" w:rsidRPr="00D01E55" w:rsidRDefault="00210DE1" w:rsidP="00210DE1">
      <w:pPr>
        <w:pStyle w:val="paragraph"/>
        <w:spacing w:before="0" w:beforeAutospacing="0" w:after="0" w:afterAutospacing="0"/>
        <w:textAlignment w:val="baseline"/>
        <w:rPr>
          <w:rFonts w:asciiTheme="majorBidi" w:hAnsiTheme="majorBidi" w:cstheme="majorBidi"/>
          <w:iCs/>
          <w:sz w:val="22"/>
          <w:szCs w:val="22"/>
        </w:rPr>
      </w:pPr>
      <w:r w:rsidRPr="00D01E55">
        <w:rPr>
          <w:rStyle w:val="normaltextrun"/>
          <w:rFonts w:asciiTheme="majorBidi" w:hAnsiTheme="majorBidi" w:cstheme="majorBidi"/>
          <w:sz w:val="22"/>
          <w:szCs w:val="22"/>
        </w:rPr>
        <w:t>Si prevede che l’esposizione plasmatica ad aripiprazolo dopo una dose singola di Abilify Maintena permanga per un periodo massimo di 34 settimane (vedere paragrafo 5.2). Ciò deve essere tenuto in considerazione quando si inizia il trattamento in donne in età fertile, tenendo conto della possibilità di gravidanza o allattamento futuri. Abilify Maintena deve essere usato solo se chiaramente necessario nelle donne che pianificano una gravidanza</w:t>
      </w:r>
      <w:r w:rsidRPr="00D01E55">
        <w:rPr>
          <w:rStyle w:val="normaltextrun"/>
          <w:rFonts w:asciiTheme="majorBidi" w:hAnsiTheme="majorBidi" w:cstheme="majorBidi"/>
          <w:i/>
          <w:sz w:val="22"/>
          <w:szCs w:val="22"/>
        </w:rPr>
        <w:t>.</w:t>
      </w:r>
    </w:p>
    <w:p w14:paraId="07812DD6" w14:textId="77777777" w:rsidR="00CB0DA0" w:rsidRPr="00D01E55" w:rsidRDefault="00CB0DA0" w:rsidP="00CB0DA0">
      <w:pPr>
        <w:rPr>
          <w:rFonts w:asciiTheme="majorBidi" w:hAnsiTheme="majorBidi" w:cstheme="majorBidi"/>
          <w:szCs w:val="22"/>
        </w:rPr>
      </w:pPr>
    </w:p>
    <w:p w14:paraId="01C81F0C" w14:textId="77777777" w:rsidR="00CB0DA0" w:rsidRPr="00D01E55" w:rsidRDefault="00CB0DA0" w:rsidP="00CB0DA0">
      <w:pPr>
        <w:rPr>
          <w:rFonts w:asciiTheme="majorBidi" w:hAnsiTheme="majorBidi" w:cstheme="majorBidi"/>
          <w:szCs w:val="22"/>
        </w:rPr>
      </w:pPr>
      <w:r w:rsidRPr="00D01E55">
        <w:rPr>
          <w:rFonts w:asciiTheme="majorBidi" w:hAnsiTheme="majorBidi" w:cstheme="majorBidi"/>
          <w:szCs w:val="22"/>
          <w:u w:val="single"/>
        </w:rPr>
        <w:t>Gravidanza</w:t>
      </w:r>
    </w:p>
    <w:p w14:paraId="755BBA97" w14:textId="77777777" w:rsidR="00CB0DA0" w:rsidRPr="00D01E55" w:rsidRDefault="00CB0DA0" w:rsidP="00CB0DA0">
      <w:pPr>
        <w:autoSpaceDE w:val="0"/>
        <w:autoSpaceDN w:val="0"/>
        <w:adjustRightInd w:val="0"/>
        <w:rPr>
          <w:rFonts w:asciiTheme="majorBidi" w:eastAsia="Times New Roman" w:hAnsiTheme="majorBidi" w:cstheme="majorBidi"/>
          <w:szCs w:val="22"/>
        </w:rPr>
      </w:pPr>
    </w:p>
    <w:p w14:paraId="5B122BA4" w14:textId="01D1D531" w:rsidR="00CB0DA0" w:rsidRPr="00D01E55" w:rsidRDefault="00CB0DA0" w:rsidP="00CB0DA0">
      <w:pPr>
        <w:autoSpaceDE w:val="0"/>
        <w:autoSpaceDN w:val="0"/>
        <w:adjustRightInd w:val="0"/>
        <w:rPr>
          <w:rFonts w:asciiTheme="majorBidi" w:eastAsia="Times New Roman" w:hAnsiTheme="majorBidi" w:cstheme="majorBidi"/>
          <w:szCs w:val="22"/>
        </w:rPr>
      </w:pPr>
      <w:r w:rsidRPr="00D01E55">
        <w:rPr>
          <w:rFonts w:asciiTheme="majorBidi" w:eastAsia="Times New Roman" w:hAnsiTheme="majorBidi" w:cstheme="majorBidi"/>
          <w:szCs w:val="22"/>
        </w:rPr>
        <w:t>Non esistono studi clinici adeguati e validamente controllati con aripiprazolo in donne in gravidanza. Sono state segnalate anomalie congenite; tuttavia, non può essere stabilita una relazione causale con aripiprazolo. Gli studi condotti sugli animali non permettono di escludere la possibile tossicità sullo sviluppo (vedere paragrafo 5.3). Le pazienti devono essere informate della necessità di comunicare al medico se sono in gravidanza o se stanno pianificando una gravidanza durante il trattamento con aripiprazolo.</w:t>
      </w:r>
    </w:p>
    <w:p w14:paraId="63211C00" w14:textId="77777777" w:rsidR="00CB0DA0" w:rsidRPr="00D01E55" w:rsidRDefault="00CB0DA0" w:rsidP="00CB0DA0">
      <w:pPr>
        <w:autoSpaceDE w:val="0"/>
        <w:autoSpaceDN w:val="0"/>
        <w:adjustRightInd w:val="0"/>
        <w:rPr>
          <w:rFonts w:asciiTheme="majorBidi" w:eastAsia="Times New Roman" w:hAnsiTheme="majorBidi" w:cstheme="majorBidi"/>
          <w:szCs w:val="22"/>
        </w:rPr>
      </w:pPr>
    </w:p>
    <w:p w14:paraId="083C1BA6" w14:textId="69EC6468" w:rsidR="00CB0DA0" w:rsidRPr="00D01E55" w:rsidRDefault="00CB0DA0" w:rsidP="00CB0DA0">
      <w:pPr>
        <w:rPr>
          <w:rFonts w:asciiTheme="majorBidi" w:eastAsia="Times New Roman" w:hAnsiTheme="majorBidi" w:cstheme="majorBidi"/>
          <w:szCs w:val="22"/>
        </w:rPr>
      </w:pPr>
      <w:r w:rsidRPr="00D01E55">
        <w:rPr>
          <w:rFonts w:asciiTheme="majorBidi" w:eastAsia="Times New Roman" w:hAnsiTheme="majorBidi" w:cstheme="majorBidi"/>
          <w:bCs/>
          <w:szCs w:val="22"/>
        </w:rPr>
        <w:t xml:space="preserve">I medici prescrittori devono essere consapevoli delle proprietà di lunga durata d’azione di Abilify Maintena. </w:t>
      </w:r>
      <w:r w:rsidRPr="00D01E55">
        <w:rPr>
          <w:rFonts w:asciiTheme="majorBidi" w:hAnsiTheme="majorBidi" w:cstheme="majorBidi"/>
          <w:szCs w:val="22"/>
        </w:rPr>
        <w:t>Aripiprazolo è stato rilevato nel plasma di pazienti adulti fino a 34 settimane dopo la somministrazione di una singola dose della sospensione a rilascio prolungato.</w:t>
      </w:r>
    </w:p>
    <w:p w14:paraId="04FD5526" w14:textId="77777777" w:rsidR="00CB0DA0" w:rsidRPr="00D01E55" w:rsidRDefault="00CB0DA0" w:rsidP="00CB0DA0">
      <w:pPr>
        <w:autoSpaceDE w:val="0"/>
        <w:autoSpaceDN w:val="0"/>
        <w:adjustRightInd w:val="0"/>
        <w:rPr>
          <w:rFonts w:asciiTheme="majorBidi" w:eastAsia="Times New Roman" w:hAnsiTheme="majorBidi" w:cstheme="majorBidi"/>
          <w:szCs w:val="22"/>
        </w:rPr>
      </w:pPr>
    </w:p>
    <w:p w14:paraId="05B83BDF" w14:textId="77777777" w:rsidR="00CB0DA0" w:rsidRPr="00D01E55" w:rsidRDefault="00CB0DA0" w:rsidP="00CB0DA0">
      <w:pPr>
        <w:rPr>
          <w:rFonts w:asciiTheme="majorBidi" w:hAnsiTheme="majorBidi" w:cstheme="majorBidi"/>
          <w:szCs w:val="22"/>
        </w:rPr>
      </w:pPr>
      <w:r w:rsidRPr="00D01E55">
        <w:rPr>
          <w:rFonts w:asciiTheme="majorBidi" w:hAnsiTheme="majorBidi" w:cstheme="majorBidi"/>
          <w:szCs w:val="22"/>
        </w:rPr>
        <w:t>I neonati esposti agli antipsicotici (incluso aripiprazolo) durante il terzo trimestre di gravidanza sono a rischio di reazioni avverse, tra cui sintomi extrapiramidali e/o da astinenza la cui gravità e durata dopo il parto può variare. Sono stati segnalati casi di agitazione, ipertonia, ipotonia, tremore, sonnolenza, difficoltà respiratoria o disturbi dell’alimentazione. Di conseguenza, i neonati devono essere monitorati attentamente (vedere paragrafo 4.8).</w:t>
      </w:r>
    </w:p>
    <w:p w14:paraId="07DD7BCF" w14:textId="77777777" w:rsidR="00CB0DA0" w:rsidRPr="00D01E55" w:rsidRDefault="00CB0DA0" w:rsidP="00CB0DA0">
      <w:pPr>
        <w:rPr>
          <w:rFonts w:asciiTheme="majorBidi" w:hAnsiTheme="majorBidi" w:cstheme="majorBidi"/>
          <w:szCs w:val="22"/>
        </w:rPr>
      </w:pPr>
    </w:p>
    <w:p w14:paraId="56E3649A" w14:textId="77777777" w:rsidR="00CB0DA0" w:rsidRPr="00D01E55" w:rsidRDefault="00CB0DA0" w:rsidP="00CB0DA0">
      <w:pPr>
        <w:rPr>
          <w:rFonts w:asciiTheme="majorBidi" w:hAnsiTheme="majorBidi" w:cstheme="majorBidi"/>
          <w:szCs w:val="22"/>
        </w:rPr>
      </w:pPr>
      <w:r w:rsidRPr="00D01E55">
        <w:t>L</w:t>
      </w:r>
      <w:r w:rsidRPr="00D01E55">
        <w:rPr>
          <w:rFonts w:asciiTheme="majorBidi" w:hAnsiTheme="majorBidi" w:cstheme="majorBidi"/>
          <w:szCs w:val="22"/>
        </w:rPr>
        <w:t>’</w:t>
      </w:r>
      <w:r w:rsidRPr="00D01E55">
        <w:t>esposizione materna ad Abilify Maintena prima e durante la gravidanza può portare a reazioni avverse nel neonato. Abilify Maintena non deve essere utilizzato durante la gravidanza se non in caso di assoluta necessità.</w:t>
      </w:r>
    </w:p>
    <w:p w14:paraId="6C974ED2" w14:textId="77777777" w:rsidR="00CB0DA0" w:rsidRPr="00D01E55" w:rsidRDefault="00CB0DA0" w:rsidP="00CB0DA0">
      <w:pPr>
        <w:rPr>
          <w:rFonts w:asciiTheme="majorBidi" w:hAnsiTheme="majorBidi" w:cstheme="majorBidi"/>
          <w:szCs w:val="22"/>
        </w:rPr>
      </w:pPr>
    </w:p>
    <w:p w14:paraId="03B7B731" w14:textId="77777777" w:rsidR="00CB0DA0" w:rsidRPr="00D01E55" w:rsidRDefault="00CB0DA0" w:rsidP="00C11330">
      <w:pPr>
        <w:keepNext/>
        <w:rPr>
          <w:rFonts w:asciiTheme="majorBidi" w:hAnsiTheme="majorBidi" w:cstheme="majorBidi"/>
          <w:szCs w:val="22"/>
        </w:rPr>
      </w:pPr>
      <w:r w:rsidRPr="00D01E55">
        <w:rPr>
          <w:rFonts w:asciiTheme="majorBidi" w:hAnsiTheme="majorBidi" w:cstheme="majorBidi"/>
          <w:szCs w:val="22"/>
          <w:u w:val="single"/>
        </w:rPr>
        <w:t>Allattamento</w:t>
      </w:r>
    </w:p>
    <w:p w14:paraId="39FB91AB" w14:textId="77777777" w:rsidR="00CB0DA0" w:rsidRPr="00D01E55" w:rsidRDefault="00CB0DA0" w:rsidP="00C11330">
      <w:pPr>
        <w:keepNext/>
        <w:rPr>
          <w:rFonts w:asciiTheme="majorBidi" w:hAnsiTheme="majorBidi" w:cstheme="majorBidi"/>
          <w:szCs w:val="22"/>
        </w:rPr>
      </w:pPr>
    </w:p>
    <w:p w14:paraId="1A3B4501" w14:textId="77777777" w:rsidR="00CB0DA0" w:rsidRPr="00D01E55" w:rsidRDefault="00CB0DA0" w:rsidP="00CB0DA0">
      <w:pPr>
        <w:rPr>
          <w:rStyle w:val="Emphasis"/>
          <w:rFonts w:asciiTheme="majorBidi" w:hAnsiTheme="majorBidi" w:cstheme="majorBidi"/>
          <w:iCs/>
          <w:color w:val="000000"/>
          <w:szCs w:val="22"/>
        </w:rPr>
      </w:pPr>
      <w:r w:rsidRPr="00D01E55">
        <w:rPr>
          <w:rStyle w:val="Emphasis"/>
          <w:rFonts w:asciiTheme="majorBidi" w:hAnsiTheme="majorBidi" w:cstheme="majorBidi"/>
          <w:i w:val="0"/>
          <w:iCs/>
          <w:color w:val="000000"/>
          <w:szCs w:val="22"/>
        </w:rPr>
        <w:t>Aripiprazolo</w:t>
      </w:r>
      <w:r w:rsidRPr="00D01E55">
        <w:rPr>
          <w:rFonts w:asciiTheme="majorBidi" w:hAnsiTheme="majorBidi" w:cstheme="majorBidi"/>
          <w:color w:val="000000"/>
          <w:szCs w:val="22"/>
        </w:rPr>
        <w:t xml:space="preserve">/metaboliti sono </w:t>
      </w:r>
      <w:r w:rsidRPr="00D01E55">
        <w:rPr>
          <w:rStyle w:val="Emphasis"/>
          <w:rFonts w:asciiTheme="majorBidi" w:hAnsiTheme="majorBidi" w:cstheme="majorBidi"/>
          <w:i w:val="0"/>
          <w:color w:val="000000"/>
          <w:szCs w:val="22"/>
        </w:rPr>
        <w:t>escreti</w:t>
      </w:r>
      <w:r w:rsidRPr="00D01E55">
        <w:rPr>
          <w:rFonts w:asciiTheme="majorBidi" w:hAnsiTheme="majorBidi" w:cstheme="majorBidi"/>
          <w:i/>
          <w:iCs/>
          <w:color w:val="000000"/>
          <w:szCs w:val="22"/>
        </w:rPr>
        <w:t xml:space="preserve"> </w:t>
      </w:r>
      <w:r w:rsidRPr="00D01E55">
        <w:rPr>
          <w:rFonts w:asciiTheme="majorBidi" w:hAnsiTheme="majorBidi" w:cstheme="majorBidi"/>
          <w:color w:val="000000"/>
          <w:szCs w:val="22"/>
        </w:rPr>
        <w:t>nel latte materno</w:t>
      </w:r>
      <w:r w:rsidRPr="00D01E55">
        <w:rPr>
          <w:rFonts w:asciiTheme="majorBidi" w:hAnsiTheme="majorBidi" w:cstheme="majorBidi"/>
          <w:noProof/>
          <w:szCs w:val="22"/>
        </w:rPr>
        <w:t xml:space="preserve"> in quantità tali per cui effetti su lattanti</w:t>
      </w:r>
      <w:r w:rsidRPr="00D01E55">
        <w:rPr>
          <w:rFonts w:asciiTheme="majorBidi" w:hAnsiTheme="majorBidi" w:cstheme="majorBidi"/>
          <w:color w:val="000000"/>
          <w:szCs w:val="22"/>
        </w:rPr>
        <w:t xml:space="preserve"> sono probabili se vengono somministrate dosi di Abilify Maintena a donne in allattamento</w:t>
      </w:r>
      <w:r w:rsidRPr="00D01E55">
        <w:rPr>
          <w:rStyle w:val="Emphasis"/>
          <w:rFonts w:asciiTheme="majorBidi" w:hAnsiTheme="majorBidi" w:cstheme="majorBidi"/>
          <w:color w:val="000000"/>
          <w:szCs w:val="22"/>
        </w:rPr>
        <w:t xml:space="preserve">. </w:t>
      </w:r>
      <w:r w:rsidRPr="00D01E55">
        <w:rPr>
          <w:rStyle w:val="normaltextrun"/>
          <w:rFonts w:asciiTheme="majorBidi" w:hAnsiTheme="majorBidi" w:cstheme="majorBidi"/>
          <w:color w:val="000000"/>
          <w:szCs w:val="22"/>
          <w:shd w:val="clear" w:color="auto" w:fill="FFFFFF"/>
        </w:rPr>
        <w:t>Poiché si prevede che una singola dose di Abilify Maintena rimanga nel plasma fino a 34 settimane (vedere paragrafo 5.2), la somministrazione di Abilify Maintena può comportare rischi per i neonati allattati al seno anche qualora avvenga molto prima dell</w:t>
      </w:r>
      <w:r w:rsidRPr="00D01E55">
        <w:rPr>
          <w:rFonts w:asciiTheme="majorBidi" w:hAnsiTheme="majorBidi" w:cstheme="majorBidi"/>
          <w:szCs w:val="22"/>
        </w:rPr>
        <w:t>’</w:t>
      </w:r>
      <w:r w:rsidRPr="00D01E55">
        <w:rPr>
          <w:rStyle w:val="normaltextrun"/>
          <w:rFonts w:asciiTheme="majorBidi" w:hAnsiTheme="majorBidi" w:cstheme="majorBidi"/>
          <w:color w:val="000000"/>
          <w:szCs w:val="22"/>
          <w:shd w:val="clear" w:color="auto" w:fill="FFFFFF"/>
        </w:rPr>
        <w:t>allattamento. Le pazienti attualmente in trattamento o che sono state trattate nelle ultime 34 settimane con Abilify Maintena non devono allattare al seno.</w:t>
      </w:r>
    </w:p>
    <w:p w14:paraId="6ED2F1CF" w14:textId="77777777" w:rsidR="00CB0DA0" w:rsidRPr="00D01E55" w:rsidRDefault="00CB0DA0" w:rsidP="00CB0DA0">
      <w:pPr>
        <w:rPr>
          <w:rFonts w:asciiTheme="majorBidi" w:hAnsiTheme="majorBidi" w:cstheme="majorBidi"/>
          <w:szCs w:val="22"/>
          <w:u w:val="single"/>
        </w:rPr>
      </w:pPr>
    </w:p>
    <w:p w14:paraId="2D9376C1" w14:textId="77777777" w:rsidR="00CB0DA0" w:rsidRPr="00D01E55" w:rsidRDefault="00CB0DA0" w:rsidP="00CB0DA0">
      <w:pPr>
        <w:keepNext/>
        <w:rPr>
          <w:rFonts w:asciiTheme="majorBidi" w:hAnsiTheme="majorBidi" w:cstheme="majorBidi"/>
          <w:szCs w:val="22"/>
        </w:rPr>
      </w:pPr>
      <w:r w:rsidRPr="00D01E55">
        <w:rPr>
          <w:rFonts w:asciiTheme="majorBidi" w:hAnsiTheme="majorBidi" w:cstheme="majorBidi"/>
          <w:szCs w:val="22"/>
          <w:u w:val="single"/>
        </w:rPr>
        <w:t>Fertilità</w:t>
      </w:r>
    </w:p>
    <w:p w14:paraId="0D3F9AF7" w14:textId="77777777" w:rsidR="00CB0DA0" w:rsidRPr="00D01E55" w:rsidRDefault="00CB0DA0" w:rsidP="00CB0DA0">
      <w:pPr>
        <w:keepNext/>
        <w:rPr>
          <w:rFonts w:asciiTheme="majorBidi" w:hAnsiTheme="majorBidi" w:cstheme="majorBidi"/>
          <w:szCs w:val="22"/>
        </w:rPr>
      </w:pPr>
    </w:p>
    <w:p w14:paraId="5C28A8D5" w14:textId="77777777" w:rsidR="00CB0DA0" w:rsidRPr="00D01E55" w:rsidRDefault="00CB0DA0" w:rsidP="00CB0DA0">
      <w:pPr>
        <w:rPr>
          <w:rFonts w:asciiTheme="majorBidi" w:hAnsiTheme="majorBidi" w:cstheme="majorBidi"/>
          <w:szCs w:val="22"/>
        </w:rPr>
      </w:pPr>
      <w:r w:rsidRPr="00D01E55">
        <w:rPr>
          <w:rFonts w:asciiTheme="majorBidi" w:hAnsiTheme="majorBidi" w:cstheme="majorBidi"/>
          <w:szCs w:val="22"/>
        </w:rPr>
        <w:t>In base ai dati degli studi sulla tossicità riproduttiva con aripiprazolo, aripiprazolo non ha compromesso la fertilità.</w:t>
      </w:r>
    </w:p>
    <w:p w14:paraId="1EE1C893" w14:textId="77777777" w:rsidR="00CB0DA0" w:rsidRPr="00D01E55" w:rsidRDefault="00CB0DA0" w:rsidP="00CB0DA0">
      <w:pPr>
        <w:rPr>
          <w:rFonts w:asciiTheme="majorBidi" w:hAnsiTheme="majorBidi" w:cstheme="majorBidi"/>
          <w:szCs w:val="22"/>
          <w:u w:val="single"/>
        </w:rPr>
      </w:pPr>
    </w:p>
    <w:p w14:paraId="09A6C43B" w14:textId="77777777" w:rsidR="00821988" w:rsidRPr="00D01E55" w:rsidRDefault="00892C4D" w:rsidP="00210DE1">
      <w:pPr>
        <w:keepNext/>
        <w:ind w:left="567" w:hanging="567"/>
        <w:rPr>
          <w:rStyle w:val="Emphasis"/>
          <w:i w:val="0"/>
          <w:iCs/>
          <w:color w:val="000000"/>
          <w:szCs w:val="22"/>
        </w:rPr>
      </w:pPr>
      <w:r w:rsidRPr="00D01E55">
        <w:rPr>
          <w:rStyle w:val="Emphasis"/>
          <w:b/>
          <w:i w:val="0"/>
          <w:iCs/>
          <w:color w:val="000000"/>
          <w:szCs w:val="22"/>
        </w:rPr>
        <w:t>4.7</w:t>
      </w:r>
      <w:r w:rsidRPr="00D01E55">
        <w:rPr>
          <w:rStyle w:val="Emphasis"/>
          <w:b/>
          <w:i w:val="0"/>
          <w:iCs/>
          <w:color w:val="000000"/>
          <w:szCs w:val="22"/>
        </w:rPr>
        <w:tab/>
        <w:t>Effetti sulla capacità di guidare veicoli e sull’uso di macchinari</w:t>
      </w:r>
    </w:p>
    <w:p w14:paraId="5DC2C19B" w14:textId="77777777" w:rsidR="00821988" w:rsidRPr="00D01E55" w:rsidRDefault="00821988" w:rsidP="00210DE1">
      <w:pPr>
        <w:keepNext/>
        <w:rPr>
          <w:rStyle w:val="Emphasis"/>
          <w:i w:val="0"/>
          <w:iCs/>
          <w:color w:val="000000"/>
          <w:szCs w:val="22"/>
        </w:rPr>
      </w:pPr>
    </w:p>
    <w:p w14:paraId="138A3DAA" w14:textId="77777777" w:rsidR="00821988" w:rsidRPr="00D01E55" w:rsidRDefault="00892C4D">
      <w:pPr>
        <w:rPr>
          <w:rFonts w:eastAsia="Times New Roman"/>
          <w:szCs w:val="22"/>
        </w:rPr>
      </w:pPr>
      <w:r w:rsidRPr="00D01E55">
        <w:rPr>
          <w:rStyle w:val="Emphasis"/>
          <w:i w:val="0"/>
          <w:iCs/>
          <w:color w:val="000000"/>
          <w:szCs w:val="22"/>
        </w:rPr>
        <w:t>Aripiprazolo</w:t>
      </w:r>
      <w:r w:rsidRPr="00D01E55">
        <w:rPr>
          <w:rFonts w:eastAsia="Times New Roman"/>
          <w:color w:val="000000"/>
          <w:szCs w:val="22"/>
        </w:rPr>
        <w:t xml:space="preserve"> </w:t>
      </w:r>
      <w:r w:rsidRPr="00D01E55">
        <w:rPr>
          <w:rFonts w:eastAsia="Times New Roman"/>
          <w:szCs w:val="22"/>
        </w:rPr>
        <w:t>altera lievemente o moderatamente la capacità di guidare veicoli e di usare macchinari a causa dei possibili effetti sul sistema nervoso e sulla visione, ad esempio sedazione, sonnolenza, sincope, visione offuscata, diplopia (vedere paragrafo 4.8).</w:t>
      </w:r>
    </w:p>
    <w:p w14:paraId="396C5AE1" w14:textId="77777777" w:rsidR="00821988" w:rsidRPr="00D01E55" w:rsidRDefault="00821988">
      <w:pPr>
        <w:rPr>
          <w:rStyle w:val="Emphasis"/>
          <w:i w:val="0"/>
          <w:iCs/>
          <w:color w:val="000000"/>
          <w:szCs w:val="22"/>
        </w:rPr>
      </w:pPr>
    </w:p>
    <w:p w14:paraId="0CE74574"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t>4.8</w:t>
      </w:r>
      <w:r w:rsidRPr="00D01E55">
        <w:rPr>
          <w:rStyle w:val="Emphasis"/>
          <w:b/>
          <w:i w:val="0"/>
          <w:iCs/>
          <w:color w:val="000000"/>
          <w:szCs w:val="22"/>
        </w:rPr>
        <w:tab/>
        <w:t>Effetti indesiderati</w:t>
      </w:r>
    </w:p>
    <w:p w14:paraId="1F603335" w14:textId="77777777" w:rsidR="00821988" w:rsidRPr="00D01E55" w:rsidRDefault="00821988" w:rsidP="00C11330">
      <w:pPr>
        <w:keepNext/>
        <w:rPr>
          <w:rStyle w:val="Emphasis"/>
          <w:i w:val="0"/>
          <w:iCs/>
          <w:color w:val="000000"/>
          <w:szCs w:val="22"/>
        </w:rPr>
      </w:pPr>
    </w:p>
    <w:p w14:paraId="48993758" w14:textId="77777777" w:rsidR="00821988" w:rsidRPr="00D01E55" w:rsidRDefault="00892C4D" w:rsidP="00C11330">
      <w:pPr>
        <w:keepNext/>
        <w:rPr>
          <w:rStyle w:val="Emphasis"/>
          <w:i w:val="0"/>
          <w:iCs/>
          <w:color w:val="000000"/>
          <w:szCs w:val="22"/>
        </w:rPr>
      </w:pPr>
      <w:r w:rsidRPr="00D01E55">
        <w:rPr>
          <w:rStyle w:val="Emphasis"/>
          <w:i w:val="0"/>
          <w:iCs/>
          <w:color w:val="000000"/>
          <w:szCs w:val="22"/>
          <w:u w:val="single"/>
        </w:rPr>
        <w:t>Riassunto del profilo di sicurezza</w:t>
      </w:r>
    </w:p>
    <w:p w14:paraId="38ED0290" w14:textId="77777777" w:rsidR="00821988" w:rsidRPr="00D01E55" w:rsidRDefault="00821988" w:rsidP="00C11330">
      <w:pPr>
        <w:keepNext/>
        <w:rPr>
          <w:rStyle w:val="Emphasis"/>
          <w:i w:val="0"/>
          <w:iCs/>
          <w:color w:val="000000"/>
          <w:szCs w:val="22"/>
        </w:rPr>
      </w:pPr>
    </w:p>
    <w:p w14:paraId="77880EBF" w14:textId="44B29506" w:rsidR="00821988" w:rsidRPr="00D01E55" w:rsidRDefault="00892C4D">
      <w:pPr>
        <w:rPr>
          <w:rStyle w:val="Emphasis"/>
          <w:i w:val="0"/>
          <w:iCs/>
          <w:color w:val="000000"/>
          <w:szCs w:val="22"/>
        </w:rPr>
      </w:pPr>
      <w:r w:rsidRPr="00D01E55">
        <w:rPr>
          <w:rStyle w:val="Emphasis"/>
          <w:i w:val="0"/>
          <w:iCs/>
          <w:color w:val="000000"/>
          <w:szCs w:val="22"/>
        </w:rPr>
        <w:t>Le reazioni avverse da farmaco (ADR) osservate con maggiore frequenza e segnalate in ≥ 5% dei pazienti in due studi in doppio cieco, a lungo termine su Abilify Maintena</w:t>
      </w:r>
      <w:r w:rsidR="009B47CC" w:rsidRPr="00D01E55">
        <w:rPr>
          <w:rStyle w:val="Emphasis"/>
          <w:i w:val="0"/>
          <w:iCs/>
          <w:color w:val="000000"/>
          <w:szCs w:val="22"/>
        </w:rPr>
        <w:t xml:space="preserve"> 400</w:t>
      </w:r>
      <w:r w:rsidR="00065416" w:rsidRPr="00D01E55">
        <w:rPr>
          <w:rStyle w:val="Emphasis"/>
          <w:i w:val="0"/>
          <w:iCs/>
          <w:color w:val="000000"/>
          <w:szCs w:val="22"/>
        </w:rPr>
        <w:t> </w:t>
      </w:r>
      <w:r w:rsidR="009B47CC" w:rsidRPr="00D01E55">
        <w:rPr>
          <w:rStyle w:val="Emphasis"/>
          <w:i w:val="0"/>
          <w:iCs/>
          <w:color w:val="000000"/>
          <w:szCs w:val="22"/>
        </w:rPr>
        <w:t>mg/300</w:t>
      </w:r>
      <w:r w:rsidR="00065416" w:rsidRPr="00D01E55">
        <w:rPr>
          <w:rStyle w:val="Emphasis"/>
          <w:i w:val="0"/>
          <w:iCs/>
          <w:color w:val="000000"/>
          <w:szCs w:val="22"/>
        </w:rPr>
        <w:t> </w:t>
      </w:r>
      <w:r w:rsidR="009B47CC" w:rsidRPr="00D01E55">
        <w:rPr>
          <w:rStyle w:val="Emphasis"/>
          <w:i w:val="0"/>
          <w:iCs/>
          <w:color w:val="000000"/>
          <w:szCs w:val="22"/>
        </w:rPr>
        <w:t>mg</w:t>
      </w:r>
      <w:r w:rsidRPr="00D01E55">
        <w:rPr>
          <w:rStyle w:val="Emphasis"/>
          <w:i w:val="0"/>
          <w:iCs/>
          <w:color w:val="000000"/>
          <w:szCs w:val="22"/>
        </w:rPr>
        <w:t>, sono state aumento di peso (9,0%), acatisia (7,9%), insonnia (5,8%) e dolore in sede di iniezione (5,1%).</w:t>
      </w:r>
    </w:p>
    <w:p w14:paraId="39AABDAF" w14:textId="77777777" w:rsidR="00821988" w:rsidRPr="00D01E55" w:rsidRDefault="00821988">
      <w:pPr>
        <w:rPr>
          <w:rStyle w:val="Emphasis"/>
          <w:i w:val="0"/>
          <w:iCs/>
          <w:color w:val="000000"/>
          <w:szCs w:val="22"/>
          <w:u w:val="single"/>
        </w:rPr>
      </w:pPr>
    </w:p>
    <w:p w14:paraId="663BA5A2" w14:textId="77777777" w:rsidR="00821988" w:rsidRPr="00D01E55" w:rsidRDefault="00892C4D" w:rsidP="00C11330">
      <w:pPr>
        <w:keepNext/>
        <w:rPr>
          <w:rStyle w:val="Emphasis"/>
          <w:i w:val="0"/>
          <w:iCs/>
          <w:color w:val="000000"/>
          <w:szCs w:val="22"/>
        </w:rPr>
      </w:pPr>
      <w:r w:rsidRPr="00D01E55">
        <w:rPr>
          <w:rStyle w:val="Emphasis"/>
          <w:i w:val="0"/>
          <w:iCs/>
          <w:color w:val="000000"/>
          <w:szCs w:val="22"/>
          <w:u w:val="single"/>
        </w:rPr>
        <w:t>Tabella delle reazioni avverse</w:t>
      </w:r>
    </w:p>
    <w:p w14:paraId="194E277F" w14:textId="77777777" w:rsidR="00821988" w:rsidRPr="00D01E55" w:rsidRDefault="00821988" w:rsidP="00C11330">
      <w:pPr>
        <w:keepNext/>
        <w:autoSpaceDE w:val="0"/>
        <w:autoSpaceDN w:val="0"/>
        <w:adjustRightInd w:val="0"/>
        <w:rPr>
          <w:color w:val="000000"/>
          <w:szCs w:val="22"/>
        </w:rPr>
      </w:pPr>
    </w:p>
    <w:p w14:paraId="664DFF56" w14:textId="77777777" w:rsidR="00821988" w:rsidRPr="00D01E55" w:rsidRDefault="00892C4D">
      <w:pPr>
        <w:autoSpaceDE w:val="0"/>
        <w:autoSpaceDN w:val="0"/>
        <w:adjustRightInd w:val="0"/>
        <w:rPr>
          <w:color w:val="000000"/>
          <w:szCs w:val="22"/>
        </w:rPr>
      </w:pPr>
      <w:r w:rsidRPr="00D01E55">
        <w:rPr>
          <w:color w:val="000000"/>
          <w:szCs w:val="22"/>
        </w:rPr>
        <w:t>Le incidenze delle ADR associate alla terapia con aripiprazolo sono indicate nella tabella sottostante. La tabella si basa sulle reazioni avverse segnalate durante gli studi clinici e/o nell'uso post-marketing.</w:t>
      </w:r>
    </w:p>
    <w:p w14:paraId="59497C07" w14:textId="77777777" w:rsidR="00821988" w:rsidRPr="00D01E55" w:rsidRDefault="00821988">
      <w:pPr>
        <w:autoSpaceDE w:val="0"/>
        <w:autoSpaceDN w:val="0"/>
        <w:adjustRightInd w:val="0"/>
        <w:rPr>
          <w:color w:val="000000"/>
          <w:szCs w:val="22"/>
        </w:rPr>
      </w:pPr>
    </w:p>
    <w:p w14:paraId="7328070F" w14:textId="6DD28254" w:rsidR="00821988" w:rsidRPr="00D01E55" w:rsidRDefault="00892C4D">
      <w:pPr>
        <w:autoSpaceDE w:val="0"/>
        <w:autoSpaceDN w:val="0"/>
        <w:adjustRightInd w:val="0"/>
        <w:rPr>
          <w:color w:val="000000"/>
          <w:szCs w:val="22"/>
        </w:rPr>
      </w:pPr>
      <w:r w:rsidRPr="00D01E55">
        <w:rPr>
          <w:color w:val="000000"/>
          <w:szCs w:val="22"/>
        </w:rPr>
        <w:t>Tutte le ADR sono suddivise in base alla classificazione per sistemi e organi e per frequenza: molto comune (≥ 1/10), comune (≥ 1/100, &lt; 1/10), non comune (≥ 1/1.000, &lt; 1/100), raro (≥ 1/10.000, &lt; 1/1.000), molto raro (&lt; 1/10.000) e non nota (la frequenza non può essere definita sulla base dei dati disponibili). All</w:t>
      </w:r>
      <w:r w:rsidR="002E5D70">
        <w:rPr>
          <w:color w:val="000000"/>
          <w:szCs w:val="22"/>
        </w:rPr>
        <w:t>’</w:t>
      </w:r>
      <w:r w:rsidRPr="00D01E55">
        <w:rPr>
          <w:color w:val="000000"/>
          <w:szCs w:val="22"/>
        </w:rPr>
        <w:t>interno di ogni classe di frequenza, le reazioni avverse sono presentate in ordine decrescente di gravità.</w:t>
      </w:r>
    </w:p>
    <w:p w14:paraId="61A3C794" w14:textId="77777777" w:rsidR="00821988" w:rsidRPr="00D01E55" w:rsidRDefault="00821988">
      <w:pPr>
        <w:autoSpaceDE w:val="0"/>
        <w:autoSpaceDN w:val="0"/>
        <w:adjustRightInd w:val="0"/>
        <w:rPr>
          <w:color w:val="000000"/>
          <w:szCs w:val="22"/>
        </w:rPr>
      </w:pPr>
    </w:p>
    <w:p w14:paraId="632C5FCA" w14:textId="653C83F4" w:rsidR="00821988" w:rsidRPr="00D01E55" w:rsidRDefault="00406BEF" w:rsidP="00C11330">
      <w:pPr>
        <w:rPr>
          <w:color w:val="000000"/>
          <w:szCs w:val="22"/>
        </w:rPr>
      </w:pPr>
      <w:r w:rsidRPr="00D01E55">
        <w:rPr>
          <w:color w:val="000000" w:themeColor="text1"/>
        </w:rPr>
        <w:t>Le ADR elencate con la frequenza “non nota” sono state segnalate durante l’uso post-</w:t>
      </w:r>
      <w:r w:rsidR="006772FB" w:rsidRPr="00D01E55">
        <w:rPr>
          <w:color w:val="000000" w:themeColor="text1"/>
        </w:rPr>
        <w:t>marketing</w:t>
      </w:r>
      <w:r w:rsidRPr="00D01E55">
        <w:rPr>
          <w:color w:val="000000" w:themeColor="text1"/>
        </w:rPr>
        <w:t xml:space="preserve">. </w:t>
      </w:r>
    </w:p>
    <w:p w14:paraId="3863BF38" w14:textId="77777777" w:rsidR="00821988" w:rsidRPr="00D01E55" w:rsidRDefault="00821988">
      <w:pPr>
        <w:autoSpaceDE w:val="0"/>
        <w:autoSpaceDN w:val="0"/>
        <w:adjustRightInd w:val="0"/>
        <w:rPr>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508"/>
        <w:gridCol w:w="2509"/>
        <w:gridCol w:w="2509"/>
      </w:tblGrid>
      <w:tr w:rsidR="00821988" w:rsidRPr="00D01E55" w14:paraId="6B102490" w14:textId="77777777" w:rsidTr="00C11330">
        <w:trPr>
          <w:cantSplit/>
          <w:tblHeader/>
        </w:trPr>
        <w:tc>
          <w:tcPr>
            <w:tcW w:w="1535" w:type="dxa"/>
          </w:tcPr>
          <w:p w14:paraId="65ABA454" w14:textId="77777777" w:rsidR="00821988" w:rsidRPr="00D01E55" w:rsidRDefault="00821988">
            <w:pPr>
              <w:autoSpaceDE w:val="0"/>
              <w:autoSpaceDN w:val="0"/>
              <w:adjustRightInd w:val="0"/>
              <w:rPr>
                <w:color w:val="000000"/>
                <w:szCs w:val="22"/>
              </w:rPr>
            </w:pPr>
          </w:p>
        </w:tc>
        <w:tc>
          <w:tcPr>
            <w:tcW w:w="2508" w:type="dxa"/>
          </w:tcPr>
          <w:p w14:paraId="04CC1451" w14:textId="77777777" w:rsidR="00821988" w:rsidRPr="00D01E55" w:rsidRDefault="00892C4D">
            <w:pPr>
              <w:autoSpaceDE w:val="0"/>
              <w:autoSpaceDN w:val="0"/>
              <w:adjustRightInd w:val="0"/>
              <w:rPr>
                <w:color w:val="000000"/>
                <w:szCs w:val="22"/>
              </w:rPr>
            </w:pPr>
            <w:r w:rsidRPr="00D01E55">
              <w:rPr>
                <w:b/>
                <w:color w:val="000000"/>
                <w:szCs w:val="22"/>
              </w:rPr>
              <w:t>Comune</w:t>
            </w:r>
          </w:p>
        </w:tc>
        <w:tc>
          <w:tcPr>
            <w:tcW w:w="2509" w:type="dxa"/>
          </w:tcPr>
          <w:p w14:paraId="24342D30" w14:textId="77777777" w:rsidR="00821988" w:rsidRPr="00D01E55" w:rsidRDefault="00892C4D">
            <w:pPr>
              <w:autoSpaceDE w:val="0"/>
              <w:autoSpaceDN w:val="0"/>
              <w:adjustRightInd w:val="0"/>
              <w:rPr>
                <w:color w:val="000000"/>
                <w:szCs w:val="22"/>
              </w:rPr>
            </w:pPr>
            <w:r w:rsidRPr="00D01E55">
              <w:rPr>
                <w:b/>
                <w:color w:val="000000"/>
                <w:szCs w:val="22"/>
              </w:rPr>
              <w:t>Non comune</w:t>
            </w:r>
          </w:p>
        </w:tc>
        <w:tc>
          <w:tcPr>
            <w:tcW w:w="2509" w:type="dxa"/>
          </w:tcPr>
          <w:p w14:paraId="00B6420A" w14:textId="77777777" w:rsidR="00821988" w:rsidRPr="00D01E55" w:rsidRDefault="00892C4D">
            <w:pPr>
              <w:autoSpaceDE w:val="0"/>
              <w:autoSpaceDN w:val="0"/>
              <w:adjustRightInd w:val="0"/>
              <w:rPr>
                <w:color w:val="000000"/>
                <w:szCs w:val="22"/>
              </w:rPr>
            </w:pPr>
            <w:r w:rsidRPr="00D01E55">
              <w:rPr>
                <w:b/>
                <w:color w:val="000000"/>
                <w:szCs w:val="22"/>
              </w:rPr>
              <w:t>Non nota</w:t>
            </w:r>
          </w:p>
        </w:tc>
      </w:tr>
      <w:tr w:rsidR="00821988" w:rsidRPr="00D01E55" w14:paraId="408DF34F" w14:textId="77777777" w:rsidTr="00C11330">
        <w:trPr>
          <w:cantSplit/>
        </w:trPr>
        <w:tc>
          <w:tcPr>
            <w:tcW w:w="1535" w:type="dxa"/>
          </w:tcPr>
          <w:p w14:paraId="6557AB96" w14:textId="77777777" w:rsidR="00821988" w:rsidRPr="00D01E55" w:rsidRDefault="00892C4D">
            <w:pPr>
              <w:pStyle w:val="NormalWeb"/>
              <w:rPr>
                <w:color w:val="000000"/>
                <w:szCs w:val="22"/>
              </w:rPr>
            </w:pPr>
            <w:r w:rsidRPr="00D01E55">
              <w:rPr>
                <w:b/>
                <w:color w:val="000000"/>
                <w:szCs w:val="22"/>
              </w:rPr>
              <w:t>Patologie del sistema emolinfopoietico</w:t>
            </w:r>
          </w:p>
        </w:tc>
        <w:tc>
          <w:tcPr>
            <w:tcW w:w="2508" w:type="dxa"/>
          </w:tcPr>
          <w:p w14:paraId="6F5E87DC" w14:textId="77777777" w:rsidR="00821988" w:rsidRPr="00D01E55" w:rsidRDefault="00821988">
            <w:pPr>
              <w:autoSpaceDE w:val="0"/>
              <w:autoSpaceDN w:val="0"/>
              <w:adjustRightInd w:val="0"/>
              <w:rPr>
                <w:color w:val="000000"/>
                <w:szCs w:val="22"/>
              </w:rPr>
            </w:pPr>
          </w:p>
        </w:tc>
        <w:tc>
          <w:tcPr>
            <w:tcW w:w="2509" w:type="dxa"/>
          </w:tcPr>
          <w:p w14:paraId="188EF21E" w14:textId="77777777" w:rsidR="00821988" w:rsidRPr="00D01E55" w:rsidRDefault="00892C4D">
            <w:pPr>
              <w:autoSpaceDE w:val="0"/>
              <w:autoSpaceDN w:val="0"/>
              <w:adjustRightInd w:val="0"/>
              <w:rPr>
                <w:color w:val="000000"/>
                <w:szCs w:val="22"/>
              </w:rPr>
            </w:pPr>
            <w:r w:rsidRPr="00D01E55">
              <w:rPr>
                <w:color w:val="000000"/>
                <w:szCs w:val="22"/>
              </w:rPr>
              <w:t>Neutropenia</w:t>
            </w:r>
          </w:p>
          <w:p w14:paraId="3EEB31A7" w14:textId="77777777" w:rsidR="00821988" w:rsidRPr="00D01E55" w:rsidRDefault="00892C4D">
            <w:pPr>
              <w:autoSpaceDE w:val="0"/>
              <w:autoSpaceDN w:val="0"/>
              <w:adjustRightInd w:val="0"/>
              <w:rPr>
                <w:color w:val="000000"/>
                <w:szCs w:val="22"/>
              </w:rPr>
            </w:pPr>
            <w:r w:rsidRPr="00D01E55">
              <w:rPr>
                <w:color w:val="000000"/>
                <w:szCs w:val="22"/>
              </w:rPr>
              <w:t>Anemia</w:t>
            </w:r>
          </w:p>
          <w:p w14:paraId="5FDCBBD1" w14:textId="77777777" w:rsidR="00821988" w:rsidRPr="00D01E55" w:rsidRDefault="00892C4D">
            <w:pPr>
              <w:autoSpaceDE w:val="0"/>
              <w:autoSpaceDN w:val="0"/>
              <w:adjustRightInd w:val="0"/>
              <w:rPr>
                <w:color w:val="000000"/>
                <w:szCs w:val="22"/>
              </w:rPr>
            </w:pPr>
            <w:r w:rsidRPr="00D01E55">
              <w:rPr>
                <w:color w:val="000000"/>
                <w:szCs w:val="22"/>
              </w:rPr>
              <w:t>Trombocitopenia</w:t>
            </w:r>
          </w:p>
          <w:p w14:paraId="321E2D33" w14:textId="77777777" w:rsidR="00821988" w:rsidRPr="00D01E55" w:rsidRDefault="00892C4D">
            <w:pPr>
              <w:autoSpaceDE w:val="0"/>
              <w:autoSpaceDN w:val="0"/>
              <w:adjustRightInd w:val="0"/>
              <w:rPr>
                <w:color w:val="000000"/>
                <w:szCs w:val="22"/>
              </w:rPr>
            </w:pPr>
            <w:r w:rsidRPr="00D01E55">
              <w:rPr>
                <w:color w:val="000000"/>
                <w:szCs w:val="22"/>
              </w:rPr>
              <w:t>Conta dei neutrofili diminuita</w:t>
            </w:r>
          </w:p>
          <w:p w14:paraId="4AB8C30F" w14:textId="77777777" w:rsidR="00821988" w:rsidRPr="00D01E55" w:rsidRDefault="00892C4D">
            <w:pPr>
              <w:autoSpaceDE w:val="0"/>
              <w:autoSpaceDN w:val="0"/>
              <w:adjustRightInd w:val="0"/>
              <w:rPr>
                <w:color w:val="000000"/>
                <w:szCs w:val="22"/>
              </w:rPr>
            </w:pPr>
            <w:r w:rsidRPr="00D01E55">
              <w:rPr>
                <w:color w:val="000000"/>
                <w:szCs w:val="22"/>
              </w:rPr>
              <w:t>Conta dei leucociti diminuita</w:t>
            </w:r>
          </w:p>
        </w:tc>
        <w:tc>
          <w:tcPr>
            <w:tcW w:w="2509" w:type="dxa"/>
          </w:tcPr>
          <w:p w14:paraId="2D2005DE" w14:textId="77777777" w:rsidR="00821988" w:rsidRPr="00D01E55" w:rsidRDefault="00892C4D">
            <w:pPr>
              <w:autoSpaceDE w:val="0"/>
              <w:autoSpaceDN w:val="0"/>
              <w:adjustRightInd w:val="0"/>
              <w:rPr>
                <w:color w:val="000000"/>
                <w:szCs w:val="22"/>
              </w:rPr>
            </w:pPr>
            <w:r w:rsidRPr="00D01E55">
              <w:rPr>
                <w:color w:val="000000"/>
                <w:szCs w:val="22"/>
              </w:rPr>
              <w:t>Leucopenia</w:t>
            </w:r>
          </w:p>
        </w:tc>
      </w:tr>
      <w:tr w:rsidR="00821988" w:rsidRPr="00D01E55" w14:paraId="59584354" w14:textId="77777777" w:rsidTr="00C11330">
        <w:trPr>
          <w:cantSplit/>
        </w:trPr>
        <w:tc>
          <w:tcPr>
            <w:tcW w:w="1535" w:type="dxa"/>
          </w:tcPr>
          <w:p w14:paraId="20BBF97D" w14:textId="77777777" w:rsidR="00821988" w:rsidRPr="00D01E55" w:rsidRDefault="00892C4D">
            <w:pPr>
              <w:pStyle w:val="NormalWeb"/>
              <w:rPr>
                <w:color w:val="000000"/>
                <w:szCs w:val="22"/>
              </w:rPr>
            </w:pPr>
            <w:r w:rsidRPr="00D01E55">
              <w:rPr>
                <w:b/>
                <w:color w:val="000000"/>
                <w:szCs w:val="22"/>
              </w:rPr>
              <w:t>Disturbi del sistema immunitario</w:t>
            </w:r>
          </w:p>
        </w:tc>
        <w:tc>
          <w:tcPr>
            <w:tcW w:w="2508" w:type="dxa"/>
          </w:tcPr>
          <w:p w14:paraId="665EF771" w14:textId="77777777" w:rsidR="00821988" w:rsidRPr="00D01E55" w:rsidRDefault="00821988">
            <w:pPr>
              <w:autoSpaceDE w:val="0"/>
              <w:autoSpaceDN w:val="0"/>
              <w:adjustRightInd w:val="0"/>
              <w:rPr>
                <w:color w:val="000000"/>
                <w:szCs w:val="22"/>
              </w:rPr>
            </w:pPr>
          </w:p>
        </w:tc>
        <w:tc>
          <w:tcPr>
            <w:tcW w:w="2509" w:type="dxa"/>
          </w:tcPr>
          <w:p w14:paraId="27BB0692" w14:textId="5D9F2478" w:rsidR="00821988" w:rsidRPr="00D01E55" w:rsidRDefault="00892C4D" w:rsidP="00210DE1">
            <w:pPr>
              <w:autoSpaceDE w:val="0"/>
              <w:autoSpaceDN w:val="0"/>
              <w:adjustRightInd w:val="0"/>
              <w:rPr>
                <w:color w:val="000000"/>
                <w:szCs w:val="22"/>
              </w:rPr>
            </w:pPr>
            <w:r w:rsidRPr="00D01E55">
              <w:rPr>
                <w:color w:val="000000"/>
                <w:szCs w:val="22"/>
              </w:rPr>
              <w:t>Ipersensibilità</w:t>
            </w:r>
          </w:p>
        </w:tc>
        <w:tc>
          <w:tcPr>
            <w:tcW w:w="2509" w:type="dxa"/>
          </w:tcPr>
          <w:p w14:paraId="4CF7CBF5" w14:textId="77777777" w:rsidR="00821988" w:rsidRPr="00D01E55" w:rsidRDefault="00892C4D">
            <w:pPr>
              <w:autoSpaceDE w:val="0"/>
              <w:autoSpaceDN w:val="0"/>
              <w:adjustRightInd w:val="0"/>
              <w:rPr>
                <w:iCs/>
                <w:color w:val="000000"/>
                <w:szCs w:val="22"/>
              </w:rPr>
            </w:pPr>
            <w:r w:rsidRPr="00D01E55">
              <w:rPr>
                <w:rStyle w:val="Emphasis"/>
                <w:i w:val="0"/>
                <w:iCs/>
                <w:color w:val="000000"/>
                <w:szCs w:val="22"/>
              </w:rPr>
              <w:t>Reazione allergica (per es. reazione anafilattica, angioedema comprensivo di gonfiore della lingua, edema della lingua, edema del volto, prurito od orticaria)</w:t>
            </w:r>
          </w:p>
        </w:tc>
      </w:tr>
      <w:tr w:rsidR="00821988" w:rsidRPr="00D01E55" w14:paraId="7B9B73D5" w14:textId="77777777" w:rsidTr="00C11330">
        <w:trPr>
          <w:cantSplit/>
        </w:trPr>
        <w:tc>
          <w:tcPr>
            <w:tcW w:w="1535" w:type="dxa"/>
          </w:tcPr>
          <w:p w14:paraId="2A1BD8BD" w14:textId="77777777" w:rsidR="00821988" w:rsidRPr="00D01E55" w:rsidRDefault="00892C4D">
            <w:pPr>
              <w:pStyle w:val="NormalWeb"/>
              <w:rPr>
                <w:color w:val="000000"/>
                <w:szCs w:val="22"/>
              </w:rPr>
            </w:pPr>
            <w:r w:rsidRPr="00D01E55">
              <w:rPr>
                <w:b/>
                <w:color w:val="000000"/>
                <w:szCs w:val="22"/>
              </w:rPr>
              <w:t>Patologie endocrine</w:t>
            </w:r>
          </w:p>
        </w:tc>
        <w:tc>
          <w:tcPr>
            <w:tcW w:w="2508" w:type="dxa"/>
          </w:tcPr>
          <w:p w14:paraId="0956A1BB" w14:textId="77777777" w:rsidR="00821988" w:rsidRPr="00D01E55" w:rsidRDefault="00821988">
            <w:pPr>
              <w:autoSpaceDE w:val="0"/>
              <w:autoSpaceDN w:val="0"/>
              <w:adjustRightInd w:val="0"/>
              <w:rPr>
                <w:color w:val="000000"/>
                <w:szCs w:val="22"/>
              </w:rPr>
            </w:pPr>
          </w:p>
        </w:tc>
        <w:tc>
          <w:tcPr>
            <w:tcW w:w="2509" w:type="dxa"/>
          </w:tcPr>
          <w:p w14:paraId="5B8738F5" w14:textId="77777777" w:rsidR="00821988" w:rsidRPr="00D01E55" w:rsidRDefault="00892C4D">
            <w:pPr>
              <w:autoSpaceDE w:val="0"/>
              <w:autoSpaceDN w:val="0"/>
              <w:adjustRightInd w:val="0"/>
              <w:rPr>
                <w:color w:val="000000"/>
                <w:szCs w:val="22"/>
              </w:rPr>
            </w:pPr>
            <w:r w:rsidRPr="00D01E55">
              <w:rPr>
                <w:color w:val="000000"/>
                <w:szCs w:val="22"/>
              </w:rPr>
              <w:t>Prolattina ematica diminuita</w:t>
            </w:r>
          </w:p>
          <w:p w14:paraId="6DA0E76B" w14:textId="77777777" w:rsidR="00821988" w:rsidRPr="00D01E55" w:rsidRDefault="00892C4D">
            <w:pPr>
              <w:autoSpaceDE w:val="0"/>
              <w:autoSpaceDN w:val="0"/>
              <w:adjustRightInd w:val="0"/>
              <w:rPr>
                <w:color w:val="000000"/>
                <w:szCs w:val="22"/>
              </w:rPr>
            </w:pPr>
            <w:r w:rsidRPr="00D01E55">
              <w:rPr>
                <w:color w:val="000000"/>
                <w:szCs w:val="22"/>
              </w:rPr>
              <w:t>Iperprolattinemia</w:t>
            </w:r>
          </w:p>
        </w:tc>
        <w:tc>
          <w:tcPr>
            <w:tcW w:w="2509" w:type="dxa"/>
          </w:tcPr>
          <w:p w14:paraId="50DADA99"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Coma diabetico iperosmolare</w:t>
            </w:r>
          </w:p>
          <w:p w14:paraId="7700FA9E" w14:textId="77777777" w:rsidR="00821988" w:rsidRPr="00D01E55" w:rsidRDefault="00892C4D">
            <w:pPr>
              <w:autoSpaceDE w:val="0"/>
              <w:autoSpaceDN w:val="0"/>
              <w:adjustRightInd w:val="0"/>
              <w:rPr>
                <w:iCs/>
                <w:color w:val="000000"/>
                <w:szCs w:val="22"/>
              </w:rPr>
            </w:pPr>
            <w:r w:rsidRPr="00D01E55">
              <w:rPr>
                <w:rStyle w:val="Emphasis"/>
                <w:i w:val="0"/>
                <w:iCs/>
                <w:color w:val="000000"/>
                <w:szCs w:val="22"/>
              </w:rPr>
              <w:t>Chetoacidosi diabetica</w:t>
            </w:r>
          </w:p>
        </w:tc>
      </w:tr>
      <w:tr w:rsidR="00821988" w:rsidRPr="00D01E55" w14:paraId="07D226B5" w14:textId="77777777" w:rsidTr="00C11330">
        <w:trPr>
          <w:cantSplit/>
        </w:trPr>
        <w:tc>
          <w:tcPr>
            <w:tcW w:w="1535" w:type="dxa"/>
          </w:tcPr>
          <w:p w14:paraId="15B7BD13" w14:textId="77777777" w:rsidR="00821988" w:rsidRPr="00D01E55" w:rsidRDefault="00892C4D">
            <w:pPr>
              <w:pStyle w:val="NormalWeb"/>
              <w:rPr>
                <w:color w:val="000000"/>
                <w:szCs w:val="22"/>
              </w:rPr>
            </w:pPr>
            <w:r w:rsidRPr="00D01E55">
              <w:rPr>
                <w:b/>
                <w:color w:val="000000"/>
                <w:szCs w:val="22"/>
              </w:rPr>
              <w:t>Disturbi del metabolismo e della nutrizione</w:t>
            </w:r>
          </w:p>
        </w:tc>
        <w:tc>
          <w:tcPr>
            <w:tcW w:w="2508" w:type="dxa"/>
          </w:tcPr>
          <w:p w14:paraId="44DD3DC5"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Peso aumentato</w:t>
            </w:r>
          </w:p>
          <w:p w14:paraId="76978D6C" w14:textId="77777777" w:rsidR="00821988" w:rsidRPr="00D01E55" w:rsidRDefault="00892C4D">
            <w:pPr>
              <w:autoSpaceDE w:val="0"/>
              <w:autoSpaceDN w:val="0"/>
              <w:adjustRightInd w:val="0"/>
              <w:rPr>
                <w:color w:val="000000"/>
                <w:szCs w:val="22"/>
              </w:rPr>
            </w:pPr>
            <w:r w:rsidRPr="00D01E55">
              <w:rPr>
                <w:color w:val="000000"/>
                <w:szCs w:val="22"/>
              </w:rPr>
              <w:t>Diabete mellito</w:t>
            </w:r>
          </w:p>
          <w:p w14:paraId="2F1966CA" w14:textId="77777777" w:rsidR="00821988" w:rsidRPr="00D01E55" w:rsidRDefault="00892C4D">
            <w:pPr>
              <w:autoSpaceDE w:val="0"/>
              <w:autoSpaceDN w:val="0"/>
              <w:adjustRightInd w:val="0"/>
              <w:rPr>
                <w:color w:val="000000"/>
                <w:szCs w:val="22"/>
              </w:rPr>
            </w:pPr>
            <w:r w:rsidRPr="00D01E55">
              <w:rPr>
                <w:rStyle w:val="Emphasis"/>
                <w:i w:val="0"/>
                <w:iCs/>
                <w:color w:val="000000"/>
                <w:szCs w:val="22"/>
              </w:rPr>
              <w:t>Peso diminuito</w:t>
            </w:r>
          </w:p>
        </w:tc>
        <w:tc>
          <w:tcPr>
            <w:tcW w:w="2509" w:type="dxa"/>
          </w:tcPr>
          <w:p w14:paraId="7C892547" w14:textId="77777777" w:rsidR="00821988" w:rsidRPr="00D01E55" w:rsidRDefault="00892C4D">
            <w:pPr>
              <w:autoSpaceDE w:val="0"/>
              <w:autoSpaceDN w:val="0"/>
              <w:adjustRightInd w:val="0"/>
              <w:rPr>
                <w:color w:val="000000"/>
                <w:szCs w:val="22"/>
              </w:rPr>
            </w:pPr>
            <w:r w:rsidRPr="00D01E55">
              <w:rPr>
                <w:color w:val="000000"/>
                <w:szCs w:val="22"/>
              </w:rPr>
              <w:t>Iperglicemia</w:t>
            </w:r>
          </w:p>
          <w:p w14:paraId="34680317" w14:textId="77777777" w:rsidR="00821988" w:rsidRPr="00D01E55" w:rsidRDefault="00892C4D">
            <w:pPr>
              <w:autoSpaceDE w:val="0"/>
              <w:autoSpaceDN w:val="0"/>
              <w:adjustRightInd w:val="0"/>
              <w:rPr>
                <w:color w:val="000000"/>
                <w:szCs w:val="22"/>
              </w:rPr>
            </w:pPr>
            <w:r w:rsidRPr="00D01E55">
              <w:rPr>
                <w:color w:val="000000"/>
                <w:szCs w:val="22"/>
              </w:rPr>
              <w:t>Ipercolesterolemia</w:t>
            </w:r>
          </w:p>
          <w:p w14:paraId="154B4B38" w14:textId="77777777" w:rsidR="00821988" w:rsidRPr="00D01E55" w:rsidRDefault="00892C4D">
            <w:pPr>
              <w:autoSpaceDE w:val="0"/>
              <w:autoSpaceDN w:val="0"/>
              <w:adjustRightInd w:val="0"/>
              <w:rPr>
                <w:color w:val="000000"/>
                <w:szCs w:val="22"/>
              </w:rPr>
            </w:pPr>
            <w:r w:rsidRPr="00D01E55">
              <w:rPr>
                <w:color w:val="000000"/>
                <w:szCs w:val="22"/>
              </w:rPr>
              <w:t>Iperinsulinemia</w:t>
            </w:r>
          </w:p>
          <w:p w14:paraId="04917039" w14:textId="77777777" w:rsidR="00821988" w:rsidRPr="00D01E55" w:rsidRDefault="00892C4D">
            <w:pPr>
              <w:autoSpaceDE w:val="0"/>
              <w:autoSpaceDN w:val="0"/>
              <w:adjustRightInd w:val="0"/>
              <w:rPr>
                <w:color w:val="000000"/>
                <w:szCs w:val="22"/>
              </w:rPr>
            </w:pPr>
            <w:r w:rsidRPr="00D01E55">
              <w:rPr>
                <w:color w:val="000000"/>
                <w:szCs w:val="22"/>
              </w:rPr>
              <w:t>Iperlipidemia</w:t>
            </w:r>
          </w:p>
          <w:p w14:paraId="5A8AFC1E" w14:textId="77777777" w:rsidR="00821988" w:rsidRPr="00D01E55" w:rsidRDefault="00892C4D">
            <w:pPr>
              <w:autoSpaceDE w:val="0"/>
              <w:autoSpaceDN w:val="0"/>
              <w:adjustRightInd w:val="0"/>
              <w:rPr>
                <w:color w:val="000000"/>
                <w:szCs w:val="22"/>
              </w:rPr>
            </w:pPr>
            <w:r w:rsidRPr="00D01E55">
              <w:rPr>
                <w:color w:val="000000"/>
                <w:szCs w:val="22"/>
              </w:rPr>
              <w:t>Ipertrigliceridemia</w:t>
            </w:r>
          </w:p>
          <w:p w14:paraId="20F6FAB2" w14:textId="67FCB063" w:rsidR="00821988" w:rsidRPr="00D01E55" w:rsidRDefault="00892C4D">
            <w:pPr>
              <w:autoSpaceDE w:val="0"/>
              <w:autoSpaceDN w:val="0"/>
              <w:adjustRightInd w:val="0"/>
              <w:rPr>
                <w:color w:val="000000"/>
                <w:szCs w:val="22"/>
              </w:rPr>
            </w:pPr>
            <w:r w:rsidRPr="00D01E55">
              <w:rPr>
                <w:color w:val="000000"/>
                <w:szCs w:val="22"/>
              </w:rPr>
              <w:t>Disturbo dell</w:t>
            </w:r>
            <w:r w:rsidR="002E5D70">
              <w:rPr>
                <w:color w:val="000000"/>
                <w:szCs w:val="22"/>
              </w:rPr>
              <w:t>’</w:t>
            </w:r>
            <w:r w:rsidRPr="00D01E55">
              <w:rPr>
                <w:color w:val="000000"/>
                <w:szCs w:val="22"/>
              </w:rPr>
              <w:t>appetito</w:t>
            </w:r>
          </w:p>
        </w:tc>
        <w:tc>
          <w:tcPr>
            <w:tcW w:w="2509" w:type="dxa"/>
          </w:tcPr>
          <w:p w14:paraId="3DFC3271"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Anoressia</w:t>
            </w:r>
          </w:p>
          <w:p w14:paraId="0F27E03C" w14:textId="77777777" w:rsidR="00821988" w:rsidRPr="00D01E55" w:rsidRDefault="00892C4D">
            <w:pPr>
              <w:autoSpaceDE w:val="0"/>
              <w:autoSpaceDN w:val="0"/>
              <w:adjustRightInd w:val="0"/>
              <w:rPr>
                <w:color w:val="000000"/>
                <w:szCs w:val="22"/>
              </w:rPr>
            </w:pPr>
            <w:r w:rsidRPr="00D01E55">
              <w:rPr>
                <w:rStyle w:val="Emphasis"/>
                <w:i w:val="0"/>
                <w:iCs/>
                <w:color w:val="000000"/>
                <w:szCs w:val="22"/>
              </w:rPr>
              <w:t>Iponatremia</w:t>
            </w:r>
          </w:p>
        </w:tc>
      </w:tr>
      <w:tr w:rsidR="00CB0DA0" w:rsidRPr="00D01E55" w14:paraId="3A46DC36" w14:textId="77777777" w:rsidTr="008B7EDF">
        <w:trPr>
          <w:cantSplit/>
        </w:trPr>
        <w:tc>
          <w:tcPr>
            <w:tcW w:w="1535" w:type="dxa"/>
          </w:tcPr>
          <w:p w14:paraId="2423971E" w14:textId="77777777" w:rsidR="00CB0DA0" w:rsidRPr="00D01E55" w:rsidRDefault="00CB0DA0" w:rsidP="00CB0DA0">
            <w:pPr>
              <w:pStyle w:val="NormalWeb"/>
              <w:rPr>
                <w:color w:val="000000"/>
                <w:szCs w:val="22"/>
              </w:rPr>
            </w:pPr>
            <w:r w:rsidRPr="00D01E55">
              <w:rPr>
                <w:b/>
                <w:color w:val="000000"/>
                <w:szCs w:val="22"/>
              </w:rPr>
              <w:lastRenderedPageBreak/>
              <w:t>Disturbi psichiatrici</w:t>
            </w:r>
          </w:p>
        </w:tc>
        <w:tc>
          <w:tcPr>
            <w:tcW w:w="2508" w:type="dxa"/>
          </w:tcPr>
          <w:p w14:paraId="04691792" w14:textId="77777777" w:rsidR="00CB0DA0" w:rsidRPr="00D01E55" w:rsidRDefault="00CB0DA0" w:rsidP="00CB0DA0">
            <w:pPr>
              <w:autoSpaceDE w:val="0"/>
              <w:autoSpaceDN w:val="0"/>
              <w:adjustRightInd w:val="0"/>
              <w:rPr>
                <w:color w:val="000000"/>
                <w:szCs w:val="22"/>
              </w:rPr>
            </w:pPr>
            <w:r w:rsidRPr="00D01E55">
              <w:rPr>
                <w:color w:val="000000"/>
                <w:szCs w:val="22"/>
              </w:rPr>
              <w:t>Agitazione</w:t>
            </w:r>
          </w:p>
          <w:p w14:paraId="4EB9DBF5" w14:textId="77777777" w:rsidR="00CB0DA0" w:rsidRPr="00D01E55" w:rsidRDefault="00CB0DA0" w:rsidP="00CB0DA0">
            <w:pPr>
              <w:autoSpaceDE w:val="0"/>
              <w:autoSpaceDN w:val="0"/>
              <w:adjustRightInd w:val="0"/>
              <w:rPr>
                <w:color w:val="000000"/>
                <w:szCs w:val="22"/>
              </w:rPr>
            </w:pPr>
            <w:r w:rsidRPr="00D01E55">
              <w:rPr>
                <w:color w:val="000000"/>
                <w:szCs w:val="22"/>
              </w:rPr>
              <w:t>Ansia</w:t>
            </w:r>
          </w:p>
          <w:p w14:paraId="4B382E61" w14:textId="77777777" w:rsidR="00CB0DA0" w:rsidRPr="00D01E55" w:rsidRDefault="00CB0DA0" w:rsidP="00CB0DA0">
            <w:pPr>
              <w:autoSpaceDE w:val="0"/>
              <w:autoSpaceDN w:val="0"/>
              <w:adjustRightInd w:val="0"/>
              <w:rPr>
                <w:color w:val="000000"/>
                <w:szCs w:val="22"/>
              </w:rPr>
            </w:pPr>
            <w:r w:rsidRPr="00D01E55">
              <w:rPr>
                <w:color w:val="000000"/>
                <w:szCs w:val="22"/>
              </w:rPr>
              <w:t>Irrequietezza</w:t>
            </w:r>
          </w:p>
          <w:p w14:paraId="45581A0D" w14:textId="77777777" w:rsidR="00CB0DA0" w:rsidRPr="00D01E55" w:rsidRDefault="00CB0DA0" w:rsidP="00CB0DA0">
            <w:pPr>
              <w:autoSpaceDE w:val="0"/>
              <w:autoSpaceDN w:val="0"/>
              <w:adjustRightInd w:val="0"/>
              <w:rPr>
                <w:color w:val="000000"/>
                <w:szCs w:val="22"/>
              </w:rPr>
            </w:pPr>
            <w:r w:rsidRPr="00D01E55">
              <w:rPr>
                <w:color w:val="000000"/>
                <w:szCs w:val="22"/>
              </w:rPr>
              <w:t>Insonnia</w:t>
            </w:r>
          </w:p>
        </w:tc>
        <w:tc>
          <w:tcPr>
            <w:tcW w:w="2509" w:type="dxa"/>
          </w:tcPr>
          <w:p w14:paraId="3407381B" w14:textId="6407A9B1" w:rsidR="00CB0DA0" w:rsidRPr="00D01E55" w:rsidRDefault="00CB0DA0" w:rsidP="00CB0DA0">
            <w:pPr>
              <w:rPr>
                <w:color w:val="000000"/>
                <w:szCs w:val="22"/>
              </w:rPr>
            </w:pPr>
            <w:r w:rsidRPr="00D01E55">
              <w:rPr>
                <w:color w:val="000000"/>
                <w:szCs w:val="22"/>
              </w:rPr>
              <w:t>Idea suicida</w:t>
            </w:r>
          </w:p>
          <w:p w14:paraId="06036229" w14:textId="77777777" w:rsidR="00CB0DA0" w:rsidRPr="00D01E55" w:rsidRDefault="00CB0DA0" w:rsidP="00CB0DA0">
            <w:pPr>
              <w:autoSpaceDE w:val="0"/>
              <w:autoSpaceDN w:val="0"/>
              <w:adjustRightInd w:val="0"/>
              <w:rPr>
                <w:color w:val="000000"/>
                <w:szCs w:val="22"/>
              </w:rPr>
            </w:pPr>
            <w:r w:rsidRPr="00D01E55">
              <w:rPr>
                <w:color w:val="000000"/>
                <w:szCs w:val="22"/>
              </w:rPr>
              <w:t>Disturbo psicotico</w:t>
            </w:r>
          </w:p>
          <w:p w14:paraId="4AD96BA0" w14:textId="77777777" w:rsidR="00CB0DA0" w:rsidRPr="00D01E55" w:rsidRDefault="00CB0DA0" w:rsidP="00CB0DA0">
            <w:pPr>
              <w:autoSpaceDE w:val="0"/>
              <w:autoSpaceDN w:val="0"/>
              <w:adjustRightInd w:val="0"/>
              <w:rPr>
                <w:color w:val="000000"/>
                <w:szCs w:val="22"/>
              </w:rPr>
            </w:pPr>
            <w:r w:rsidRPr="00D01E55">
              <w:rPr>
                <w:color w:val="000000"/>
                <w:szCs w:val="22"/>
              </w:rPr>
              <w:t>Allucinazione</w:t>
            </w:r>
          </w:p>
          <w:p w14:paraId="1202C3D3" w14:textId="77777777" w:rsidR="00CB0DA0" w:rsidRPr="00D01E55" w:rsidRDefault="00CB0DA0" w:rsidP="00CB0DA0">
            <w:pPr>
              <w:autoSpaceDE w:val="0"/>
              <w:autoSpaceDN w:val="0"/>
              <w:adjustRightInd w:val="0"/>
              <w:rPr>
                <w:color w:val="000000"/>
                <w:szCs w:val="22"/>
              </w:rPr>
            </w:pPr>
            <w:r w:rsidRPr="00D01E55">
              <w:rPr>
                <w:color w:val="000000"/>
                <w:szCs w:val="22"/>
              </w:rPr>
              <w:t>Delirio</w:t>
            </w:r>
          </w:p>
          <w:p w14:paraId="0F1F424F" w14:textId="77777777" w:rsidR="00CB0DA0" w:rsidRPr="00D01E55" w:rsidRDefault="00CB0DA0" w:rsidP="00CB0DA0">
            <w:pPr>
              <w:autoSpaceDE w:val="0"/>
              <w:autoSpaceDN w:val="0"/>
              <w:adjustRightInd w:val="0"/>
              <w:rPr>
                <w:color w:val="000000"/>
                <w:szCs w:val="22"/>
              </w:rPr>
            </w:pPr>
            <w:r w:rsidRPr="00D01E55">
              <w:rPr>
                <w:color w:val="000000"/>
                <w:szCs w:val="22"/>
              </w:rPr>
              <w:t>Ipersessualità</w:t>
            </w:r>
          </w:p>
          <w:p w14:paraId="3D3F7D35" w14:textId="77777777" w:rsidR="00CB0DA0" w:rsidRPr="00D01E55" w:rsidRDefault="00CB0DA0" w:rsidP="00CB0DA0">
            <w:pPr>
              <w:autoSpaceDE w:val="0"/>
              <w:autoSpaceDN w:val="0"/>
              <w:adjustRightInd w:val="0"/>
              <w:rPr>
                <w:color w:val="000000"/>
                <w:szCs w:val="22"/>
              </w:rPr>
            </w:pPr>
            <w:r w:rsidRPr="00D01E55">
              <w:rPr>
                <w:color w:val="000000"/>
                <w:szCs w:val="22"/>
              </w:rPr>
              <w:t>Reazione di panico</w:t>
            </w:r>
          </w:p>
          <w:p w14:paraId="47B3300C" w14:textId="77777777" w:rsidR="00CB0DA0" w:rsidRPr="00D01E55" w:rsidRDefault="00CB0DA0" w:rsidP="00CB0DA0">
            <w:pPr>
              <w:autoSpaceDE w:val="0"/>
              <w:autoSpaceDN w:val="0"/>
              <w:adjustRightInd w:val="0"/>
              <w:rPr>
                <w:color w:val="000000"/>
                <w:szCs w:val="22"/>
              </w:rPr>
            </w:pPr>
            <w:r w:rsidRPr="00D01E55">
              <w:rPr>
                <w:color w:val="000000"/>
                <w:szCs w:val="22"/>
              </w:rPr>
              <w:t>Depressione</w:t>
            </w:r>
          </w:p>
          <w:p w14:paraId="40471560" w14:textId="77777777" w:rsidR="00CB0DA0" w:rsidRPr="00D01E55" w:rsidRDefault="00CB0DA0" w:rsidP="00CB0DA0">
            <w:pPr>
              <w:rPr>
                <w:color w:val="000000"/>
                <w:szCs w:val="22"/>
              </w:rPr>
            </w:pPr>
            <w:r w:rsidRPr="00D01E55">
              <w:rPr>
                <w:color w:val="000000"/>
                <w:szCs w:val="22"/>
              </w:rPr>
              <w:t>Labilità affettiva</w:t>
            </w:r>
          </w:p>
          <w:p w14:paraId="020BD5A0" w14:textId="77777777" w:rsidR="00CB0DA0" w:rsidRPr="00D01E55" w:rsidRDefault="00CB0DA0" w:rsidP="00CB0DA0">
            <w:pPr>
              <w:autoSpaceDE w:val="0"/>
              <w:autoSpaceDN w:val="0"/>
              <w:adjustRightInd w:val="0"/>
              <w:rPr>
                <w:color w:val="000000"/>
                <w:szCs w:val="22"/>
              </w:rPr>
            </w:pPr>
            <w:r w:rsidRPr="00D01E55">
              <w:rPr>
                <w:color w:val="000000"/>
                <w:szCs w:val="22"/>
              </w:rPr>
              <w:t>Apatia</w:t>
            </w:r>
          </w:p>
          <w:p w14:paraId="1B0F151F" w14:textId="77777777" w:rsidR="00CB0DA0" w:rsidRPr="00D01E55" w:rsidRDefault="00CB0DA0" w:rsidP="00CB0DA0">
            <w:pPr>
              <w:autoSpaceDE w:val="0"/>
              <w:autoSpaceDN w:val="0"/>
              <w:adjustRightInd w:val="0"/>
              <w:rPr>
                <w:color w:val="000000"/>
                <w:szCs w:val="22"/>
              </w:rPr>
            </w:pPr>
            <w:r w:rsidRPr="00D01E55">
              <w:rPr>
                <w:color w:val="000000"/>
                <w:szCs w:val="22"/>
              </w:rPr>
              <w:t>Disforia</w:t>
            </w:r>
          </w:p>
          <w:p w14:paraId="2CAA105F" w14:textId="77777777" w:rsidR="00CB0DA0" w:rsidRPr="00D01E55" w:rsidRDefault="00CB0DA0" w:rsidP="00CB0DA0">
            <w:pPr>
              <w:autoSpaceDE w:val="0"/>
              <w:autoSpaceDN w:val="0"/>
              <w:adjustRightInd w:val="0"/>
              <w:rPr>
                <w:color w:val="000000"/>
                <w:szCs w:val="22"/>
              </w:rPr>
            </w:pPr>
            <w:r w:rsidRPr="00D01E55">
              <w:rPr>
                <w:color w:val="000000"/>
                <w:szCs w:val="22"/>
              </w:rPr>
              <w:t>Disturbo del sonno</w:t>
            </w:r>
          </w:p>
          <w:p w14:paraId="1342C948" w14:textId="77777777" w:rsidR="00CB0DA0" w:rsidRPr="00D01E55" w:rsidRDefault="00CB0DA0" w:rsidP="00CB0DA0">
            <w:pPr>
              <w:autoSpaceDE w:val="0"/>
              <w:autoSpaceDN w:val="0"/>
              <w:adjustRightInd w:val="0"/>
              <w:rPr>
                <w:color w:val="000000"/>
                <w:szCs w:val="22"/>
              </w:rPr>
            </w:pPr>
            <w:r w:rsidRPr="00D01E55">
              <w:rPr>
                <w:color w:val="000000"/>
                <w:szCs w:val="22"/>
              </w:rPr>
              <w:t>Bruxismo</w:t>
            </w:r>
          </w:p>
          <w:p w14:paraId="04308E8D" w14:textId="77777777" w:rsidR="00CB0DA0" w:rsidRPr="00D01E55" w:rsidRDefault="00CB0DA0" w:rsidP="00CB0DA0">
            <w:pPr>
              <w:autoSpaceDE w:val="0"/>
              <w:autoSpaceDN w:val="0"/>
              <w:adjustRightInd w:val="0"/>
              <w:rPr>
                <w:color w:val="000000"/>
                <w:szCs w:val="22"/>
              </w:rPr>
            </w:pPr>
            <w:r w:rsidRPr="00D01E55">
              <w:rPr>
                <w:color w:val="000000"/>
                <w:szCs w:val="22"/>
              </w:rPr>
              <w:t>Libido diminuita</w:t>
            </w:r>
          </w:p>
          <w:p w14:paraId="55D95DF6" w14:textId="77777777" w:rsidR="00CB0DA0" w:rsidRPr="00D01E55" w:rsidRDefault="00CB0DA0" w:rsidP="00CB0DA0">
            <w:pPr>
              <w:autoSpaceDE w:val="0"/>
              <w:autoSpaceDN w:val="0"/>
              <w:adjustRightInd w:val="0"/>
              <w:rPr>
                <w:color w:val="000000"/>
                <w:szCs w:val="22"/>
              </w:rPr>
            </w:pPr>
            <w:r w:rsidRPr="00D01E55">
              <w:rPr>
                <w:color w:val="000000"/>
                <w:szCs w:val="22"/>
              </w:rPr>
              <w:t>Umore alterato</w:t>
            </w:r>
          </w:p>
        </w:tc>
        <w:tc>
          <w:tcPr>
            <w:tcW w:w="2509" w:type="dxa"/>
          </w:tcPr>
          <w:p w14:paraId="0C127311" w14:textId="77777777"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Suicidio riuscito</w:t>
            </w:r>
          </w:p>
          <w:p w14:paraId="3AD5187C" w14:textId="77777777"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Tentato suicidio</w:t>
            </w:r>
          </w:p>
          <w:p w14:paraId="1C192790" w14:textId="1DCCB530" w:rsidR="00CB0DA0" w:rsidRPr="00D01E55" w:rsidRDefault="00CB0DA0" w:rsidP="00CB0DA0">
            <w:pPr>
              <w:autoSpaceDE w:val="0"/>
              <w:autoSpaceDN w:val="0"/>
              <w:adjustRightInd w:val="0"/>
              <w:rPr>
                <w:i/>
                <w:color w:val="000000"/>
                <w:szCs w:val="22"/>
              </w:rPr>
            </w:pPr>
            <w:r w:rsidRPr="00D01E55">
              <w:rPr>
                <w:rStyle w:val="Emphasis"/>
                <w:rFonts w:asciiTheme="majorBidi" w:hAnsiTheme="majorBidi" w:cstheme="majorBidi"/>
                <w:i w:val="0"/>
                <w:szCs w:val="22"/>
              </w:rPr>
              <w:t>Disturbo da gioco</w:t>
            </w:r>
            <w:r w:rsidRPr="00D01E55">
              <w:rPr>
                <w:rStyle w:val="Emphasis"/>
                <w:i w:val="0"/>
                <w:color w:val="000000"/>
                <w:szCs w:val="22"/>
              </w:rPr>
              <w:t xml:space="preserve"> d’azzardo</w:t>
            </w:r>
          </w:p>
          <w:p w14:paraId="0C0F82FA" w14:textId="77777777" w:rsidR="00CB0DA0" w:rsidRPr="00D01E55" w:rsidRDefault="00CB0DA0" w:rsidP="00CB0DA0">
            <w:pPr>
              <w:autoSpaceDE w:val="0"/>
              <w:autoSpaceDN w:val="0"/>
              <w:adjustRightInd w:val="0"/>
              <w:rPr>
                <w:iCs/>
                <w:color w:val="000000"/>
                <w:szCs w:val="22"/>
              </w:rPr>
            </w:pPr>
            <w:r w:rsidRPr="00D01E55">
              <w:rPr>
                <w:iCs/>
                <w:color w:val="000000"/>
                <w:szCs w:val="22"/>
              </w:rPr>
              <w:t>Disturbo del controllo degli impulsi</w:t>
            </w:r>
          </w:p>
          <w:p w14:paraId="4A20651F" w14:textId="77777777" w:rsidR="00CB0DA0" w:rsidRPr="00D01E55" w:rsidRDefault="00CB0DA0" w:rsidP="00CB0DA0">
            <w:pPr>
              <w:autoSpaceDE w:val="0"/>
              <w:autoSpaceDN w:val="0"/>
              <w:adjustRightInd w:val="0"/>
              <w:rPr>
                <w:iCs/>
                <w:color w:val="000000"/>
                <w:szCs w:val="22"/>
              </w:rPr>
            </w:pPr>
            <w:r w:rsidRPr="00D01E55">
              <w:rPr>
                <w:iCs/>
                <w:color w:val="000000"/>
                <w:szCs w:val="22"/>
              </w:rPr>
              <w:t>Alimentazione incontrollata</w:t>
            </w:r>
          </w:p>
          <w:p w14:paraId="0B059674" w14:textId="514FA563" w:rsidR="0011025B" w:rsidRPr="00D01E55" w:rsidRDefault="0011025B" w:rsidP="0011025B">
            <w:pPr>
              <w:autoSpaceDE w:val="0"/>
              <w:autoSpaceDN w:val="0"/>
              <w:adjustRightInd w:val="0"/>
              <w:rPr>
                <w:iCs/>
                <w:color w:val="000000"/>
                <w:szCs w:val="22"/>
              </w:rPr>
            </w:pPr>
            <w:r w:rsidRPr="00D01E55">
              <w:rPr>
                <w:iCs/>
                <w:color w:val="000000"/>
                <w:szCs w:val="22"/>
              </w:rPr>
              <w:t>Acquisti compulsivi</w:t>
            </w:r>
          </w:p>
          <w:p w14:paraId="0109F559" w14:textId="77777777"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Poriomania</w:t>
            </w:r>
          </w:p>
          <w:p w14:paraId="76160350" w14:textId="77777777"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Nervosismo</w:t>
            </w:r>
          </w:p>
          <w:p w14:paraId="579CED42" w14:textId="458A05CE" w:rsidR="00CB0DA0" w:rsidRPr="00D01E55" w:rsidRDefault="00CB0DA0" w:rsidP="00CB0DA0">
            <w:pPr>
              <w:autoSpaceDE w:val="0"/>
              <w:autoSpaceDN w:val="0"/>
              <w:adjustRightInd w:val="0"/>
              <w:rPr>
                <w:color w:val="000000"/>
                <w:szCs w:val="22"/>
              </w:rPr>
            </w:pPr>
            <w:r w:rsidRPr="00D01E55">
              <w:rPr>
                <w:color w:val="000000"/>
                <w:szCs w:val="22"/>
              </w:rPr>
              <w:t>Aggressività</w:t>
            </w:r>
          </w:p>
        </w:tc>
      </w:tr>
      <w:tr w:rsidR="00CB0DA0" w:rsidRPr="00D01E55" w14:paraId="20A1389D" w14:textId="77777777" w:rsidTr="008B7EDF">
        <w:trPr>
          <w:cantSplit/>
        </w:trPr>
        <w:tc>
          <w:tcPr>
            <w:tcW w:w="1535" w:type="dxa"/>
          </w:tcPr>
          <w:p w14:paraId="4B7AD849" w14:textId="77777777" w:rsidR="00CB0DA0" w:rsidRPr="00D01E55" w:rsidRDefault="00CB0DA0" w:rsidP="00CB0DA0">
            <w:pPr>
              <w:pStyle w:val="NormalWeb"/>
              <w:rPr>
                <w:color w:val="000000"/>
                <w:szCs w:val="22"/>
              </w:rPr>
            </w:pPr>
            <w:r w:rsidRPr="00D01E55">
              <w:rPr>
                <w:b/>
                <w:color w:val="000000"/>
                <w:szCs w:val="22"/>
              </w:rPr>
              <w:t>Patologie del sistema nervoso</w:t>
            </w:r>
          </w:p>
        </w:tc>
        <w:tc>
          <w:tcPr>
            <w:tcW w:w="2508" w:type="dxa"/>
          </w:tcPr>
          <w:p w14:paraId="42C84C19" w14:textId="77777777" w:rsidR="00CB0DA0" w:rsidRPr="00D01E55" w:rsidRDefault="00CB0DA0" w:rsidP="00CB0DA0">
            <w:pPr>
              <w:autoSpaceDE w:val="0"/>
              <w:autoSpaceDN w:val="0"/>
              <w:adjustRightInd w:val="0"/>
              <w:rPr>
                <w:color w:val="000000"/>
                <w:szCs w:val="22"/>
              </w:rPr>
            </w:pPr>
            <w:r w:rsidRPr="00D01E55">
              <w:rPr>
                <w:color w:val="000000"/>
                <w:szCs w:val="22"/>
              </w:rPr>
              <w:t>Disturbo extrapiramidale</w:t>
            </w:r>
          </w:p>
          <w:p w14:paraId="191C4449" w14:textId="77777777" w:rsidR="00CB0DA0" w:rsidRPr="00D01E55" w:rsidRDefault="00CB0DA0" w:rsidP="00CB0DA0">
            <w:pPr>
              <w:autoSpaceDE w:val="0"/>
              <w:autoSpaceDN w:val="0"/>
              <w:adjustRightInd w:val="0"/>
              <w:rPr>
                <w:color w:val="000000"/>
                <w:szCs w:val="22"/>
              </w:rPr>
            </w:pPr>
            <w:r w:rsidRPr="00D01E55">
              <w:rPr>
                <w:color w:val="000000"/>
                <w:szCs w:val="22"/>
              </w:rPr>
              <w:t>Acatisia</w:t>
            </w:r>
          </w:p>
          <w:p w14:paraId="6C7458E4" w14:textId="77777777" w:rsidR="00CB0DA0" w:rsidRPr="00D01E55" w:rsidRDefault="00CB0DA0" w:rsidP="00CB0DA0">
            <w:pPr>
              <w:autoSpaceDE w:val="0"/>
              <w:autoSpaceDN w:val="0"/>
              <w:adjustRightInd w:val="0"/>
              <w:rPr>
                <w:color w:val="000000"/>
                <w:szCs w:val="22"/>
              </w:rPr>
            </w:pPr>
            <w:r w:rsidRPr="00D01E55">
              <w:rPr>
                <w:color w:val="000000"/>
                <w:szCs w:val="22"/>
              </w:rPr>
              <w:t>Tremore</w:t>
            </w:r>
          </w:p>
          <w:p w14:paraId="468321C2" w14:textId="77777777" w:rsidR="00CB0DA0" w:rsidRPr="00D01E55" w:rsidRDefault="00CB0DA0" w:rsidP="00CB0DA0">
            <w:pPr>
              <w:autoSpaceDE w:val="0"/>
              <w:autoSpaceDN w:val="0"/>
              <w:adjustRightInd w:val="0"/>
              <w:rPr>
                <w:color w:val="000000"/>
                <w:szCs w:val="22"/>
              </w:rPr>
            </w:pPr>
            <w:r w:rsidRPr="00D01E55">
              <w:rPr>
                <w:color w:val="000000"/>
                <w:szCs w:val="22"/>
              </w:rPr>
              <w:t>Discinesia</w:t>
            </w:r>
          </w:p>
          <w:p w14:paraId="2FB2DDEE" w14:textId="77777777" w:rsidR="00CB0DA0" w:rsidRPr="00D01E55" w:rsidRDefault="00CB0DA0" w:rsidP="00CB0DA0">
            <w:pPr>
              <w:autoSpaceDE w:val="0"/>
              <w:autoSpaceDN w:val="0"/>
              <w:adjustRightInd w:val="0"/>
              <w:rPr>
                <w:color w:val="000000"/>
                <w:szCs w:val="22"/>
              </w:rPr>
            </w:pPr>
            <w:r w:rsidRPr="00D01E55">
              <w:rPr>
                <w:color w:val="000000"/>
                <w:szCs w:val="22"/>
              </w:rPr>
              <w:t>Sedazione</w:t>
            </w:r>
          </w:p>
          <w:p w14:paraId="7BF8ADC0" w14:textId="77777777" w:rsidR="00CB0DA0" w:rsidRPr="00D01E55" w:rsidRDefault="00CB0DA0" w:rsidP="00CB0DA0">
            <w:pPr>
              <w:autoSpaceDE w:val="0"/>
              <w:autoSpaceDN w:val="0"/>
              <w:adjustRightInd w:val="0"/>
              <w:rPr>
                <w:color w:val="000000"/>
                <w:szCs w:val="22"/>
              </w:rPr>
            </w:pPr>
            <w:r w:rsidRPr="00D01E55">
              <w:rPr>
                <w:color w:val="000000"/>
                <w:szCs w:val="22"/>
              </w:rPr>
              <w:t>Sonnolenza</w:t>
            </w:r>
          </w:p>
          <w:p w14:paraId="0E2EAB18" w14:textId="77777777" w:rsidR="00CB0DA0" w:rsidRPr="00D01E55" w:rsidRDefault="00CB0DA0" w:rsidP="00CB0DA0">
            <w:pPr>
              <w:autoSpaceDE w:val="0"/>
              <w:autoSpaceDN w:val="0"/>
              <w:adjustRightInd w:val="0"/>
              <w:rPr>
                <w:color w:val="000000"/>
                <w:szCs w:val="22"/>
              </w:rPr>
            </w:pPr>
            <w:r w:rsidRPr="00D01E55">
              <w:rPr>
                <w:color w:val="000000"/>
                <w:szCs w:val="22"/>
              </w:rPr>
              <w:t>Capogiro</w:t>
            </w:r>
          </w:p>
          <w:p w14:paraId="2F667370" w14:textId="77777777" w:rsidR="00CB0DA0" w:rsidRPr="00D01E55" w:rsidRDefault="00CB0DA0" w:rsidP="00CB0DA0">
            <w:pPr>
              <w:autoSpaceDE w:val="0"/>
              <w:autoSpaceDN w:val="0"/>
              <w:adjustRightInd w:val="0"/>
              <w:rPr>
                <w:color w:val="000000"/>
                <w:szCs w:val="22"/>
              </w:rPr>
            </w:pPr>
            <w:r w:rsidRPr="00D01E55">
              <w:rPr>
                <w:color w:val="000000"/>
                <w:szCs w:val="22"/>
              </w:rPr>
              <w:t>Cefalea</w:t>
            </w:r>
          </w:p>
        </w:tc>
        <w:tc>
          <w:tcPr>
            <w:tcW w:w="2509" w:type="dxa"/>
          </w:tcPr>
          <w:p w14:paraId="55B66499" w14:textId="77777777" w:rsidR="00CB0DA0" w:rsidRPr="00D01E55" w:rsidRDefault="00CB0DA0" w:rsidP="00CB0DA0">
            <w:pPr>
              <w:autoSpaceDE w:val="0"/>
              <w:autoSpaceDN w:val="0"/>
              <w:adjustRightInd w:val="0"/>
              <w:rPr>
                <w:color w:val="000000"/>
                <w:szCs w:val="22"/>
              </w:rPr>
            </w:pPr>
            <w:r w:rsidRPr="00D01E55">
              <w:rPr>
                <w:color w:val="000000"/>
                <w:szCs w:val="22"/>
              </w:rPr>
              <w:t>Distonia</w:t>
            </w:r>
          </w:p>
          <w:p w14:paraId="513E14C0" w14:textId="77777777" w:rsidR="00CB0DA0" w:rsidRPr="00D01E55" w:rsidRDefault="00CB0DA0" w:rsidP="00CB0DA0">
            <w:pPr>
              <w:autoSpaceDE w:val="0"/>
              <w:autoSpaceDN w:val="0"/>
              <w:adjustRightInd w:val="0"/>
              <w:rPr>
                <w:color w:val="000000"/>
                <w:szCs w:val="22"/>
              </w:rPr>
            </w:pPr>
            <w:r w:rsidRPr="00D01E55">
              <w:rPr>
                <w:color w:val="000000"/>
                <w:szCs w:val="22"/>
              </w:rPr>
              <w:t>Discinesia tardiva</w:t>
            </w:r>
          </w:p>
          <w:p w14:paraId="55AEFB6A" w14:textId="77777777" w:rsidR="00CB0DA0" w:rsidRPr="00D01E55" w:rsidRDefault="00CB0DA0" w:rsidP="00CB0DA0">
            <w:pPr>
              <w:autoSpaceDE w:val="0"/>
              <w:autoSpaceDN w:val="0"/>
              <w:adjustRightInd w:val="0"/>
              <w:rPr>
                <w:color w:val="000000"/>
                <w:szCs w:val="22"/>
              </w:rPr>
            </w:pPr>
            <w:r w:rsidRPr="00D01E55">
              <w:rPr>
                <w:color w:val="000000"/>
                <w:szCs w:val="22"/>
              </w:rPr>
              <w:t>Parkinsonismo</w:t>
            </w:r>
          </w:p>
          <w:p w14:paraId="34F00067" w14:textId="77777777" w:rsidR="00CB0DA0" w:rsidRPr="00D01E55" w:rsidRDefault="00CB0DA0" w:rsidP="00CB0DA0">
            <w:pPr>
              <w:autoSpaceDE w:val="0"/>
              <w:autoSpaceDN w:val="0"/>
              <w:adjustRightInd w:val="0"/>
              <w:rPr>
                <w:color w:val="000000"/>
                <w:szCs w:val="22"/>
              </w:rPr>
            </w:pPr>
            <w:r w:rsidRPr="00D01E55">
              <w:rPr>
                <w:color w:val="000000"/>
                <w:szCs w:val="22"/>
              </w:rPr>
              <w:t>Disturbo del movimento</w:t>
            </w:r>
          </w:p>
          <w:p w14:paraId="764C42A9" w14:textId="77777777" w:rsidR="00CB0DA0" w:rsidRPr="00D01E55" w:rsidRDefault="00CB0DA0" w:rsidP="00CB0DA0">
            <w:pPr>
              <w:autoSpaceDE w:val="0"/>
              <w:autoSpaceDN w:val="0"/>
              <w:adjustRightInd w:val="0"/>
              <w:rPr>
                <w:color w:val="000000"/>
                <w:szCs w:val="22"/>
              </w:rPr>
            </w:pPr>
            <w:r w:rsidRPr="00D01E55">
              <w:rPr>
                <w:color w:val="000000"/>
                <w:szCs w:val="22"/>
              </w:rPr>
              <w:t>Iperattività psicomotoria</w:t>
            </w:r>
          </w:p>
          <w:p w14:paraId="66A64607" w14:textId="77777777" w:rsidR="00CB0DA0" w:rsidRPr="00D01E55" w:rsidRDefault="00CB0DA0" w:rsidP="00CB0DA0">
            <w:pPr>
              <w:autoSpaceDE w:val="0"/>
              <w:autoSpaceDN w:val="0"/>
              <w:adjustRightInd w:val="0"/>
              <w:rPr>
                <w:color w:val="000000"/>
                <w:szCs w:val="22"/>
              </w:rPr>
            </w:pPr>
            <w:r w:rsidRPr="00D01E55">
              <w:rPr>
                <w:color w:val="000000"/>
                <w:szCs w:val="22"/>
              </w:rPr>
              <w:t>Sindrome delle gambe senza riposo</w:t>
            </w:r>
          </w:p>
          <w:p w14:paraId="13D96578" w14:textId="7788B495" w:rsidR="00CB0DA0" w:rsidRPr="00D01E55" w:rsidRDefault="00CB0DA0" w:rsidP="00CB0DA0">
            <w:pPr>
              <w:autoSpaceDE w:val="0"/>
              <w:autoSpaceDN w:val="0"/>
              <w:adjustRightInd w:val="0"/>
              <w:rPr>
                <w:color w:val="000000"/>
                <w:szCs w:val="22"/>
              </w:rPr>
            </w:pPr>
            <w:r w:rsidRPr="00D01E55">
              <w:rPr>
                <w:color w:val="000000"/>
                <w:szCs w:val="22"/>
              </w:rPr>
              <w:t>Rigidità a ruota dentata</w:t>
            </w:r>
          </w:p>
          <w:p w14:paraId="161667CA" w14:textId="77777777" w:rsidR="00CB0DA0" w:rsidRPr="00D01E55" w:rsidRDefault="00CB0DA0" w:rsidP="00CB0DA0">
            <w:pPr>
              <w:autoSpaceDE w:val="0"/>
              <w:autoSpaceDN w:val="0"/>
              <w:adjustRightInd w:val="0"/>
              <w:rPr>
                <w:color w:val="000000"/>
                <w:szCs w:val="22"/>
              </w:rPr>
            </w:pPr>
            <w:r w:rsidRPr="00D01E55">
              <w:rPr>
                <w:color w:val="000000"/>
                <w:szCs w:val="22"/>
              </w:rPr>
              <w:t>Ipertonia</w:t>
            </w:r>
          </w:p>
          <w:p w14:paraId="749876E3" w14:textId="77777777" w:rsidR="00CB0DA0" w:rsidRPr="00D01E55" w:rsidRDefault="00CB0DA0" w:rsidP="00CB0DA0">
            <w:pPr>
              <w:autoSpaceDE w:val="0"/>
              <w:autoSpaceDN w:val="0"/>
              <w:adjustRightInd w:val="0"/>
              <w:rPr>
                <w:color w:val="000000"/>
                <w:szCs w:val="22"/>
              </w:rPr>
            </w:pPr>
            <w:r w:rsidRPr="00D01E55">
              <w:rPr>
                <w:color w:val="000000"/>
                <w:szCs w:val="22"/>
              </w:rPr>
              <w:t>Bradicinesia</w:t>
            </w:r>
          </w:p>
          <w:p w14:paraId="1815DFBF" w14:textId="472217E7" w:rsidR="00CB0DA0" w:rsidRPr="00D01E55" w:rsidRDefault="00CB0DA0" w:rsidP="00CB0DA0">
            <w:pPr>
              <w:autoSpaceDE w:val="0"/>
              <w:autoSpaceDN w:val="0"/>
              <w:adjustRightInd w:val="0"/>
              <w:rPr>
                <w:rFonts w:eastAsia="MS Mincho" w:cs="Times New Roman"/>
                <w:color w:val="000000"/>
                <w:szCs w:val="22"/>
              </w:rPr>
            </w:pPr>
            <w:r w:rsidRPr="00583193">
              <w:rPr>
                <w:color w:val="000000"/>
                <w:szCs w:val="22"/>
              </w:rPr>
              <w:t>Sbavamento</w:t>
            </w:r>
          </w:p>
          <w:p w14:paraId="1A3570D7" w14:textId="77777777" w:rsidR="00CB0DA0" w:rsidRPr="00D01E55" w:rsidRDefault="00CB0DA0" w:rsidP="00CB0DA0">
            <w:pPr>
              <w:autoSpaceDE w:val="0"/>
              <w:autoSpaceDN w:val="0"/>
              <w:adjustRightInd w:val="0"/>
              <w:rPr>
                <w:color w:val="000000"/>
                <w:szCs w:val="22"/>
              </w:rPr>
            </w:pPr>
            <w:r w:rsidRPr="00D01E55">
              <w:rPr>
                <w:color w:val="000000"/>
                <w:szCs w:val="22"/>
              </w:rPr>
              <w:t>Disgeusia</w:t>
            </w:r>
          </w:p>
          <w:p w14:paraId="2B1520A5" w14:textId="0F36A267" w:rsidR="00CB0DA0" w:rsidRPr="00D01E55" w:rsidRDefault="00CB0DA0" w:rsidP="00CB0DA0">
            <w:pPr>
              <w:autoSpaceDE w:val="0"/>
              <w:autoSpaceDN w:val="0"/>
              <w:adjustRightInd w:val="0"/>
              <w:rPr>
                <w:color w:val="000000"/>
                <w:szCs w:val="22"/>
              </w:rPr>
            </w:pPr>
            <w:r w:rsidRPr="00D01E55">
              <w:rPr>
                <w:color w:val="000000"/>
                <w:szCs w:val="22"/>
              </w:rPr>
              <w:t>Parosmia</w:t>
            </w:r>
          </w:p>
        </w:tc>
        <w:tc>
          <w:tcPr>
            <w:tcW w:w="2509" w:type="dxa"/>
          </w:tcPr>
          <w:p w14:paraId="64921F66" w14:textId="01FBC4E6"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Sindrome neurolettici maligna</w:t>
            </w:r>
          </w:p>
          <w:p w14:paraId="54CB7481" w14:textId="77777777"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Convulsione da grande male</w:t>
            </w:r>
          </w:p>
          <w:p w14:paraId="1C415AA6" w14:textId="77777777"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Sindrome da serotonina</w:t>
            </w:r>
          </w:p>
          <w:p w14:paraId="123F475B" w14:textId="77777777" w:rsidR="00CB0DA0" w:rsidRPr="00D01E55" w:rsidRDefault="00CB0DA0" w:rsidP="00CB0DA0">
            <w:pPr>
              <w:autoSpaceDE w:val="0"/>
              <w:autoSpaceDN w:val="0"/>
              <w:adjustRightInd w:val="0"/>
              <w:rPr>
                <w:color w:val="000000"/>
                <w:szCs w:val="22"/>
              </w:rPr>
            </w:pPr>
            <w:r w:rsidRPr="00D01E55">
              <w:rPr>
                <w:rStyle w:val="Emphasis"/>
                <w:i w:val="0"/>
                <w:iCs/>
                <w:color w:val="000000"/>
                <w:szCs w:val="22"/>
              </w:rPr>
              <w:t>Disturbo del linguaggio</w:t>
            </w:r>
          </w:p>
        </w:tc>
      </w:tr>
      <w:tr w:rsidR="00821988" w:rsidRPr="00D01E55" w14:paraId="05CA0F00" w14:textId="77777777" w:rsidTr="00C11330">
        <w:trPr>
          <w:cantSplit/>
        </w:trPr>
        <w:tc>
          <w:tcPr>
            <w:tcW w:w="1535" w:type="dxa"/>
          </w:tcPr>
          <w:p w14:paraId="6405AE9B" w14:textId="77777777" w:rsidR="00821988" w:rsidRPr="00D01E55" w:rsidRDefault="00892C4D">
            <w:pPr>
              <w:pStyle w:val="NormalWeb"/>
              <w:rPr>
                <w:color w:val="000000"/>
                <w:szCs w:val="22"/>
              </w:rPr>
            </w:pPr>
            <w:r w:rsidRPr="00D01E55">
              <w:rPr>
                <w:b/>
                <w:color w:val="000000"/>
                <w:szCs w:val="22"/>
              </w:rPr>
              <w:t>Patologie dell'occhio</w:t>
            </w:r>
          </w:p>
        </w:tc>
        <w:tc>
          <w:tcPr>
            <w:tcW w:w="2508" w:type="dxa"/>
          </w:tcPr>
          <w:p w14:paraId="49086CC4" w14:textId="77777777" w:rsidR="00821988" w:rsidRPr="00D01E55" w:rsidRDefault="00821988">
            <w:pPr>
              <w:autoSpaceDE w:val="0"/>
              <w:autoSpaceDN w:val="0"/>
              <w:adjustRightInd w:val="0"/>
              <w:rPr>
                <w:color w:val="000000"/>
                <w:szCs w:val="22"/>
              </w:rPr>
            </w:pPr>
          </w:p>
        </w:tc>
        <w:tc>
          <w:tcPr>
            <w:tcW w:w="2509" w:type="dxa"/>
          </w:tcPr>
          <w:p w14:paraId="634169BA" w14:textId="77777777" w:rsidR="00821988" w:rsidRPr="00D01E55" w:rsidRDefault="00892C4D">
            <w:pPr>
              <w:autoSpaceDE w:val="0"/>
              <w:autoSpaceDN w:val="0"/>
              <w:adjustRightInd w:val="0"/>
              <w:rPr>
                <w:color w:val="000000"/>
                <w:szCs w:val="22"/>
              </w:rPr>
            </w:pPr>
            <w:r w:rsidRPr="00D01E55">
              <w:rPr>
                <w:color w:val="000000"/>
                <w:szCs w:val="22"/>
              </w:rPr>
              <w:t>Crisi oculogira</w:t>
            </w:r>
          </w:p>
          <w:p w14:paraId="5F81EC32" w14:textId="77777777" w:rsidR="00821988" w:rsidRPr="00D01E55" w:rsidRDefault="00892C4D">
            <w:pPr>
              <w:autoSpaceDE w:val="0"/>
              <w:autoSpaceDN w:val="0"/>
              <w:adjustRightInd w:val="0"/>
              <w:rPr>
                <w:color w:val="000000"/>
                <w:szCs w:val="22"/>
              </w:rPr>
            </w:pPr>
            <w:r w:rsidRPr="00D01E55">
              <w:rPr>
                <w:color w:val="000000"/>
                <w:szCs w:val="22"/>
              </w:rPr>
              <w:t>Visione offuscata</w:t>
            </w:r>
          </w:p>
          <w:p w14:paraId="164F1C06" w14:textId="77777777" w:rsidR="00821988" w:rsidRPr="00D01E55" w:rsidRDefault="00892C4D">
            <w:pPr>
              <w:autoSpaceDE w:val="0"/>
              <w:autoSpaceDN w:val="0"/>
              <w:adjustRightInd w:val="0"/>
              <w:rPr>
                <w:color w:val="000000"/>
                <w:szCs w:val="22"/>
              </w:rPr>
            </w:pPr>
            <w:r w:rsidRPr="00D01E55">
              <w:rPr>
                <w:color w:val="000000"/>
                <w:szCs w:val="22"/>
              </w:rPr>
              <w:t>Dolore oculare</w:t>
            </w:r>
          </w:p>
          <w:p w14:paraId="73F2CE32" w14:textId="77777777" w:rsidR="00821988" w:rsidRPr="00D01E55" w:rsidRDefault="00892C4D">
            <w:pPr>
              <w:autoSpaceDE w:val="0"/>
              <w:autoSpaceDN w:val="0"/>
              <w:adjustRightInd w:val="0"/>
              <w:rPr>
                <w:color w:val="000000"/>
                <w:szCs w:val="22"/>
              </w:rPr>
            </w:pPr>
            <w:r w:rsidRPr="00D01E55">
              <w:rPr>
                <w:color w:val="000000"/>
                <w:szCs w:val="22"/>
              </w:rPr>
              <w:t>Diplopia</w:t>
            </w:r>
          </w:p>
          <w:p w14:paraId="44DD40F6" w14:textId="77777777" w:rsidR="00821988" w:rsidRPr="00D01E55" w:rsidRDefault="00892C4D">
            <w:pPr>
              <w:autoSpaceDE w:val="0"/>
              <w:autoSpaceDN w:val="0"/>
              <w:adjustRightInd w:val="0"/>
              <w:rPr>
                <w:color w:val="000000"/>
                <w:szCs w:val="22"/>
              </w:rPr>
            </w:pPr>
            <w:r w:rsidRPr="00D01E55">
              <w:rPr>
                <w:color w:val="000000"/>
                <w:szCs w:val="22"/>
              </w:rPr>
              <w:t>Fotofobia</w:t>
            </w:r>
          </w:p>
        </w:tc>
        <w:tc>
          <w:tcPr>
            <w:tcW w:w="2509" w:type="dxa"/>
          </w:tcPr>
          <w:p w14:paraId="7711ED50" w14:textId="77777777" w:rsidR="00821988" w:rsidRPr="00D01E55" w:rsidRDefault="00821988">
            <w:pPr>
              <w:autoSpaceDE w:val="0"/>
              <w:autoSpaceDN w:val="0"/>
              <w:adjustRightInd w:val="0"/>
              <w:rPr>
                <w:color w:val="000000"/>
                <w:szCs w:val="22"/>
              </w:rPr>
            </w:pPr>
          </w:p>
        </w:tc>
      </w:tr>
      <w:tr w:rsidR="00821988" w:rsidRPr="00D01E55" w14:paraId="5DEB5C03" w14:textId="77777777" w:rsidTr="00C11330">
        <w:trPr>
          <w:cantSplit/>
        </w:trPr>
        <w:tc>
          <w:tcPr>
            <w:tcW w:w="1535" w:type="dxa"/>
          </w:tcPr>
          <w:p w14:paraId="33AE2D12" w14:textId="77777777" w:rsidR="00821988" w:rsidRPr="00D01E55" w:rsidRDefault="00892C4D">
            <w:pPr>
              <w:pStyle w:val="NormalWeb"/>
              <w:rPr>
                <w:color w:val="000000"/>
                <w:szCs w:val="22"/>
              </w:rPr>
            </w:pPr>
            <w:r w:rsidRPr="00D01E55">
              <w:rPr>
                <w:b/>
                <w:color w:val="000000"/>
                <w:szCs w:val="22"/>
              </w:rPr>
              <w:t>Patologie cardiache</w:t>
            </w:r>
          </w:p>
        </w:tc>
        <w:tc>
          <w:tcPr>
            <w:tcW w:w="2508" w:type="dxa"/>
          </w:tcPr>
          <w:p w14:paraId="3C03DC9D" w14:textId="77777777" w:rsidR="00821988" w:rsidRPr="00D01E55" w:rsidRDefault="00821988">
            <w:pPr>
              <w:autoSpaceDE w:val="0"/>
              <w:autoSpaceDN w:val="0"/>
              <w:adjustRightInd w:val="0"/>
              <w:rPr>
                <w:color w:val="000000"/>
                <w:szCs w:val="22"/>
              </w:rPr>
            </w:pPr>
          </w:p>
        </w:tc>
        <w:tc>
          <w:tcPr>
            <w:tcW w:w="2509" w:type="dxa"/>
          </w:tcPr>
          <w:p w14:paraId="7B333B0A" w14:textId="77777777" w:rsidR="00821988" w:rsidRPr="00D01E55" w:rsidRDefault="00892C4D">
            <w:pPr>
              <w:autoSpaceDE w:val="0"/>
              <w:autoSpaceDN w:val="0"/>
              <w:adjustRightInd w:val="0"/>
              <w:rPr>
                <w:color w:val="000000"/>
                <w:szCs w:val="22"/>
              </w:rPr>
            </w:pPr>
            <w:r w:rsidRPr="00D01E55">
              <w:rPr>
                <w:color w:val="000000"/>
                <w:szCs w:val="22"/>
              </w:rPr>
              <w:t>Extrasistoli ventricolari</w:t>
            </w:r>
          </w:p>
          <w:p w14:paraId="776CDDD3" w14:textId="77777777" w:rsidR="00821988" w:rsidRPr="00D01E55" w:rsidRDefault="00892C4D">
            <w:pPr>
              <w:autoSpaceDE w:val="0"/>
              <w:autoSpaceDN w:val="0"/>
              <w:adjustRightInd w:val="0"/>
              <w:rPr>
                <w:color w:val="000000"/>
                <w:szCs w:val="22"/>
              </w:rPr>
            </w:pPr>
            <w:r w:rsidRPr="00D01E55">
              <w:rPr>
                <w:color w:val="000000"/>
                <w:szCs w:val="22"/>
              </w:rPr>
              <w:t>Bradicardia</w:t>
            </w:r>
          </w:p>
          <w:p w14:paraId="2686D6C6" w14:textId="77777777" w:rsidR="00821988" w:rsidRPr="00D01E55" w:rsidRDefault="00892C4D">
            <w:pPr>
              <w:autoSpaceDE w:val="0"/>
              <w:autoSpaceDN w:val="0"/>
              <w:adjustRightInd w:val="0"/>
              <w:rPr>
                <w:color w:val="000000"/>
                <w:szCs w:val="22"/>
              </w:rPr>
            </w:pPr>
            <w:r w:rsidRPr="00D01E55">
              <w:rPr>
                <w:color w:val="000000"/>
                <w:szCs w:val="22"/>
              </w:rPr>
              <w:t>Tachicardia</w:t>
            </w:r>
          </w:p>
          <w:p w14:paraId="1DEA2BCB" w14:textId="332E421D" w:rsidR="00821988" w:rsidRPr="00D01E55" w:rsidRDefault="00892C4D">
            <w:pPr>
              <w:autoSpaceDE w:val="0"/>
              <w:autoSpaceDN w:val="0"/>
              <w:adjustRightInd w:val="0"/>
              <w:rPr>
                <w:color w:val="000000"/>
                <w:szCs w:val="22"/>
              </w:rPr>
            </w:pPr>
            <w:r w:rsidRPr="00D01E55">
              <w:rPr>
                <w:color w:val="000000"/>
                <w:szCs w:val="22"/>
              </w:rPr>
              <w:t>Ampiezza ridotta dell</w:t>
            </w:r>
            <w:r w:rsidR="002E5D70">
              <w:rPr>
                <w:color w:val="000000"/>
                <w:szCs w:val="22"/>
              </w:rPr>
              <w:t>’</w:t>
            </w:r>
            <w:r w:rsidRPr="00D01E55">
              <w:rPr>
                <w:color w:val="000000"/>
                <w:szCs w:val="22"/>
              </w:rPr>
              <w:t>onda T nell</w:t>
            </w:r>
            <w:r w:rsidR="002E5D70">
              <w:rPr>
                <w:color w:val="000000"/>
                <w:szCs w:val="22"/>
              </w:rPr>
              <w:t>’</w:t>
            </w:r>
            <w:r w:rsidRPr="00D01E55">
              <w:rPr>
                <w:color w:val="000000"/>
                <w:szCs w:val="22"/>
              </w:rPr>
              <w:t>elettrocardiogramma</w:t>
            </w:r>
          </w:p>
          <w:p w14:paraId="3B9ED7A0" w14:textId="77777777" w:rsidR="00821988" w:rsidRPr="00D01E55" w:rsidRDefault="00892C4D">
            <w:pPr>
              <w:autoSpaceDE w:val="0"/>
              <w:autoSpaceDN w:val="0"/>
              <w:adjustRightInd w:val="0"/>
              <w:rPr>
                <w:color w:val="000000"/>
                <w:szCs w:val="22"/>
              </w:rPr>
            </w:pPr>
            <w:r w:rsidRPr="00D01E55">
              <w:rPr>
                <w:color w:val="000000"/>
                <w:szCs w:val="22"/>
              </w:rPr>
              <w:t>Elettrocardiogramma anormale</w:t>
            </w:r>
          </w:p>
          <w:p w14:paraId="57C2D689" w14:textId="22302C1D" w:rsidR="00821988" w:rsidRPr="00D01E55" w:rsidRDefault="00892C4D">
            <w:pPr>
              <w:autoSpaceDE w:val="0"/>
              <w:autoSpaceDN w:val="0"/>
              <w:adjustRightInd w:val="0"/>
              <w:rPr>
                <w:color w:val="000000"/>
                <w:szCs w:val="22"/>
              </w:rPr>
            </w:pPr>
            <w:r w:rsidRPr="00D01E55">
              <w:rPr>
                <w:color w:val="000000"/>
                <w:szCs w:val="22"/>
              </w:rPr>
              <w:t>Inversione dell</w:t>
            </w:r>
            <w:r w:rsidR="002E5D70">
              <w:rPr>
                <w:color w:val="000000"/>
                <w:szCs w:val="22"/>
              </w:rPr>
              <w:t>’</w:t>
            </w:r>
            <w:r w:rsidRPr="00D01E55">
              <w:rPr>
                <w:color w:val="000000"/>
                <w:szCs w:val="22"/>
              </w:rPr>
              <w:t>onda T dell</w:t>
            </w:r>
            <w:r w:rsidR="002E5D70">
              <w:rPr>
                <w:color w:val="000000"/>
                <w:szCs w:val="22"/>
              </w:rPr>
              <w:t>’</w:t>
            </w:r>
            <w:r w:rsidRPr="00D01E55">
              <w:rPr>
                <w:color w:val="000000"/>
                <w:szCs w:val="22"/>
              </w:rPr>
              <w:t>elettrocardiogramma</w:t>
            </w:r>
          </w:p>
        </w:tc>
        <w:tc>
          <w:tcPr>
            <w:tcW w:w="2509" w:type="dxa"/>
          </w:tcPr>
          <w:p w14:paraId="68AD358F"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Morte inspiegata improvvisa</w:t>
            </w:r>
          </w:p>
          <w:p w14:paraId="57ECAF73"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Arresto cardiaco</w:t>
            </w:r>
          </w:p>
          <w:p w14:paraId="2E13BC53"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Torsioni di punta</w:t>
            </w:r>
          </w:p>
          <w:p w14:paraId="462C850F"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Aritmia ventricolare</w:t>
            </w:r>
          </w:p>
          <w:p w14:paraId="34F9602D" w14:textId="36DBEFAA" w:rsidR="00821988" w:rsidRPr="00D01E55" w:rsidRDefault="00892C4D">
            <w:pPr>
              <w:autoSpaceDE w:val="0"/>
              <w:autoSpaceDN w:val="0"/>
              <w:adjustRightInd w:val="0"/>
              <w:rPr>
                <w:color w:val="000000"/>
                <w:szCs w:val="22"/>
              </w:rPr>
            </w:pPr>
            <w:r w:rsidRPr="00D01E55">
              <w:rPr>
                <w:rStyle w:val="Emphasis"/>
                <w:i w:val="0"/>
                <w:iCs/>
                <w:color w:val="000000"/>
                <w:szCs w:val="22"/>
              </w:rPr>
              <w:t>Prolungamento dell</w:t>
            </w:r>
            <w:r w:rsidR="002E5D70">
              <w:rPr>
                <w:rStyle w:val="Emphasis"/>
                <w:i w:val="0"/>
                <w:iCs/>
                <w:color w:val="000000"/>
                <w:szCs w:val="22"/>
              </w:rPr>
              <w:t>’</w:t>
            </w:r>
            <w:r w:rsidRPr="00D01E55">
              <w:rPr>
                <w:rStyle w:val="Emphasis"/>
                <w:i w:val="0"/>
                <w:iCs/>
                <w:color w:val="000000"/>
                <w:szCs w:val="22"/>
              </w:rPr>
              <w:t>intervallo QT</w:t>
            </w:r>
          </w:p>
        </w:tc>
      </w:tr>
      <w:tr w:rsidR="00821988" w:rsidRPr="00D01E55" w14:paraId="59552A69" w14:textId="77777777" w:rsidTr="00C11330">
        <w:trPr>
          <w:cantSplit/>
        </w:trPr>
        <w:tc>
          <w:tcPr>
            <w:tcW w:w="1535" w:type="dxa"/>
          </w:tcPr>
          <w:p w14:paraId="2935CBBD" w14:textId="77777777" w:rsidR="00821988" w:rsidRPr="00D01E55" w:rsidRDefault="00892C4D">
            <w:pPr>
              <w:pStyle w:val="NormalWeb"/>
              <w:rPr>
                <w:color w:val="000000"/>
                <w:szCs w:val="22"/>
              </w:rPr>
            </w:pPr>
            <w:r w:rsidRPr="00D01E55">
              <w:rPr>
                <w:b/>
                <w:color w:val="000000"/>
                <w:szCs w:val="22"/>
              </w:rPr>
              <w:t>Patologie vascolari</w:t>
            </w:r>
          </w:p>
        </w:tc>
        <w:tc>
          <w:tcPr>
            <w:tcW w:w="2508" w:type="dxa"/>
          </w:tcPr>
          <w:p w14:paraId="0FD5D3AD" w14:textId="77777777" w:rsidR="00821988" w:rsidRPr="00D01E55" w:rsidRDefault="00821988">
            <w:pPr>
              <w:autoSpaceDE w:val="0"/>
              <w:autoSpaceDN w:val="0"/>
              <w:adjustRightInd w:val="0"/>
              <w:rPr>
                <w:color w:val="000000"/>
                <w:szCs w:val="22"/>
              </w:rPr>
            </w:pPr>
          </w:p>
        </w:tc>
        <w:tc>
          <w:tcPr>
            <w:tcW w:w="2509" w:type="dxa"/>
          </w:tcPr>
          <w:p w14:paraId="1926484D" w14:textId="77777777" w:rsidR="00821988" w:rsidRPr="00D01E55" w:rsidRDefault="00892C4D">
            <w:pPr>
              <w:autoSpaceDE w:val="0"/>
              <w:autoSpaceDN w:val="0"/>
              <w:adjustRightInd w:val="0"/>
              <w:rPr>
                <w:color w:val="000000"/>
                <w:szCs w:val="22"/>
              </w:rPr>
            </w:pPr>
            <w:r w:rsidRPr="00D01E55">
              <w:rPr>
                <w:color w:val="000000"/>
                <w:szCs w:val="22"/>
              </w:rPr>
              <w:t>Ipertensione</w:t>
            </w:r>
          </w:p>
          <w:p w14:paraId="6CB06B24" w14:textId="77777777" w:rsidR="00821988" w:rsidRPr="00D01E55" w:rsidRDefault="00892C4D">
            <w:pPr>
              <w:autoSpaceDE w:val="0"/>
              <w:autoSpaceDN w:val="0"/>
              <w:adjustRightInd w:val="0"/>
              <w:rPr>
                <w:color w:val="000000"/>
                <w:szCs w:val="22"/>
              </w:rPr>
            </w:pPr>
            <w:r w:rsidRPr="00D01E55">
              <w:rPr>
                <w:color w:val="000000"/>
                <w:szCs w:val="22"/>
              </w:rPr>
              <w:t>Ipotensione ortostatica</w:t>
            </w:r>
          </w:p>
          <w:p w14:paraId="470B349F" w14:textId="77777777" w:rsidR="00821988" w:rsidRPr="00D01E55" w:rsidRDefault="00892C4D">
            <w:pPr>
              <w:autoSpaceDE w:val="0"/>
              <w:autoSpaceDN w:val="0"/>
              <w:adjustRightInd w:val="0"/>
              <w:rPr>
                <w:color w:val="000000"/>
                <w:szCs w:val="22"/>
              </w:rPr>
            </w:pPr>
            <w:r w:rsidRPr="00D01E55">
              <w:rPr>
                <w:color w:val="000000"/>
                <w:szCs w:val="22"/>
              </w:rPr>
              <w:t>Pressione arteriosa aumentata</w:t>
            </w:r>
          </w:p>
        </w:tc>
        <w:tc>
          <w:tcPr>
            <w:tcW w:w="2509" w:type="dxa"/>
          </w:tcPr>
          <w:p w14:paraId="13EE8B03"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Sincope</w:t>
            </w:r>
          </w:p>
          <w:p w14:paraId="41579E00" w14:textId="77777777" w:rsidR="00821988" w:rsidRPr="00D01E55" w:rsidRDefault="00892C4D">
            <w:pPr>
              <w:autoSpaceDE w:val="0"/>
              <w:autoSpaceDN w:val="0"/>
              <w:adjustRightInd w:val="0"/>
              <w:rPr>
                <w:iCs/>
                <w:color w:val="000000"/>
                <w:szCs w:val="22"/>
              </w:rPr>
            </w:pPr>
            <w:r w:rsidRPr="00D01E55">
              <w:rPr>
                <w:rStyle w:val="Emphasis"/>
                <w:i w:val="0"/>
                <w:iCs/>
                <w:color w:val="000000"/>
                <w:szCs w:val="22"/>
              </w:rPr>
              <w:t>Tromboembolia venosa (incluse embolia polmonare e trombosi venosa profonda)</w:t>
            </w:r>
          </w:p>
        </w:tc>
      </w:tr>
      <w:tr w:rsidR="00821988" w:rsidRPr="00D01E55" w14:paraId="10EE10C3" w14:textId="77777777" w:rsidTr="00C11330">
        <w:trPr>
          <w:cantSplit/>
        </w:trPr>
        <w:tc>
          <w:tcPr>
            <w:tcW w:w="1535" w:type="dxa"/>
          </w:tcPr>
          <w:p w14:paraId="3348D1C4" w14:textId="77777777" w:rsidR="00821988" w:rsidRPr="00D01E55" w:rsidRDefault="00892C4D">
            <w:pPr>
              <w:pStyle w:val="NormalWeb"/>
              <w:rPr>
                <w:color w:val="000000"/>
                <w:szCs w:val="22"/>
              </w:rPr>
            </w:pPr>
            <w:r w:rsidRPr="00D01E55">
              <w:rPr>
                <w:b/>
                <w:color w:val="000000"/>
                <w:szCs w:val="22"/>
              </w:rPr>
              <w:t>Patologie respiratorie, toraciche e mediastiniche</w:t>
            </w:r>
          </w:p>
        </w:tc>
        <w:tc>
          <w:tcPr>
            <w:tcW w:w="2508" w:type="dxa"/>
          </w:tcPr>
          <w:p w14:paraId="0BA41AF5" w14:textId="77777777" w:rsidR="00821988" w:rsidRPr="00D01E55" w:rsidRDefault="00821988">
            <w:pPr>
              <w:autoSpaceDE w:val="0"/>
              <w:autoSpaceDN w:val="0"/>
              <w:adjustRightInd w:val="0"/>
              <w:rPr>
                <w:color w:val="000000"/>
                <w:szCs w:val="22"/>
              </w:rPr>
            </w:pPr>
          </w:p>
        </w:tc>
        <w:tc>
          <w:tcPr>
            <w:tcW w:w="2509" w:type="dxa"/>
          </w:tcPr>
          <w:p w14:paraId="31AAD8CF" w14:textId="77777777" w:rsidR="00821988" w:rsidRPr="00D01E55" w:rsidRDefault="00892C4D">
            <w:pPr>
              <w:autoSpaceDE w:val="0"/>
              <w:autoSpaceDN w:val="0"/>
              <w:adjustRightInd w:val="0"/>
              <w:rPr>
                <w:color w:val="000000"/>
                <w:szCs w:val="22"/>
              </w:rPr>
            </w:pPr>
            <w:r w:rsidRPr="00D01E55">
              <w:rPr>
                <w:color w:val="000000"/>
                <w:szCs w:val="22"/>
              </w:rPr>
              <w:t>Tosse</w:t>
            </w:r>
          </w:p>
          <w:p w14:paraId="024C52B2" w14:textId="77777777" w:rsidR="00821988" w:rsidRPr="00D01E55" w:rsidRDefault="00892C4D">
            <w:pPr>
              <w:autoSpaceDE w:val="0"/>
              <w:autoSpaceDN w:val="0"/>
              <w:adjustRightInd w:val="0"/>
              <w:rPr>
                <w:color w:val="000000"/>
                <w:szCs w:val="22"/>
              </w:rPr>
            </w:pPr>
            <w:r w:rsidRPr="00D01E55">
              <w:rPr>
                <w:color w:val="000000"/>
                <w:szCs w:val="22"/>
              </w:rPr>
              <w:t>Singhiozzi</w:t>
            </w:r>
          </w:p>
        </w:tc>
        <w:tc>
          <w:tcPr>
            <w:tcW w:w="2509" w:type="dxa"/>
          </w:tcPr>
          <w:p w14:paraId="450D33CE"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Spasmo orofaringeo</w:t>
            </w:r>
          </w:p>
          <w:p w14:paraId="26894812"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Laringospasmo</w:t>
            </w:r>
          </w:p>
          <w:p w14:paraId="7B9EAA09" w14:textId="2E861FA1" w:rsidR="00821988" w:rsidRPr="00D01E55" w:rsidRDefault="00337C79">
            <w:pPr>
              <w:autoSpaceDE w:val="0"/>
              <w:autoSpaceDN w:val="0"/>
              <w:adjustRightInd w:val="0"/>
              <w:rPr>
                <w:color w:val="000000"/>
                <w:szCs w:val="22"/>
              </w:rPr>
            </w:pPr>
            <w:r w:rsidRPr="00D01E55">
              <w:rPr>
                <w:rStyle w:val="Emphasis"/>
                <w:i w:val="0"/>
                <w:iCs/>
                <w:color w:val="000000"/>
                <w:szCs w:val="22"/>
              </w:rPr>
              <w:t>Infezione polmonare da aspirazione</w:t>
            </w:r>
          </w:p>
        </w:tc>
      </w:tr>
      <w:tr w:rsidR="00CB0DA0" w:rsidRPr="00D01E55" w14:paraId="17374EBE" w14:textId="77777777" w:rsidTr="003B3199">
        <w:trPr>
          <w:cantSplit/>
        </w:trPr>
        <w:tc>
          <w:tcPr>
            <w:tcW w:w="1535" w:type="dxa"/>
          </w:tcPr>
          <w:p w14:paraId="1805B520" w14:textId="77777777" w:rsidR="00CB0DA0" w:rsidRPr="00D01E55" w:rsidRDefault="00CB0DA0" w:rsidP="00CB0DA0">
            <w:pPr>
              <w:pStyle w:val="NormalWeb"/>
              <w:rPr>
                <w:color w:val="000000"/>
                <w:szCs w:val="22"/>
              </w:rPr>
            </w:pPr>
            <w:r w:rsidRPr="00D01E55">
              <w:rPr>
                <w:b/>
                <w:color w:val="000000"/>
                <w:szCs w:val="22"/>
              </w:rPr>
              <w:lastRenderedPageBreak/>
              <w:t>Patologie gastrointestinali</w:t>
            </w:r>
          </w:p>
        </w:tc>
        <w:tc>
          <w:tcPr>
            <w:tcW w:w="2508" w:type="dxa"/>
          </w:tcPr>
          <w:p w14:paraId="2E024D84" w14:textId="6A783947" w:rsidR="00CB0DA0" w:rsidRPr="00D01E55" w:rsidRDefault="00CB0DA0" w:rsidP="00CB0DA0">
            <w:pPr>
              <w:autoSpaceDE w:val="0"/>
              <w:autoSpaceDN w:val="0"/>
              <w:adjustRightInd w:val="0"/>
              <w:rPr>
                <w:color w:val="000000"/>
                <w:szCs w:val="22"/>
              </w:rPr>
            </w:pPr>
            <w:r w:rsidRPr="00D01E55">
              <w:rPr>
                <w:color w:val="000000"/>
                <w:szCs w:val="22"/>
              </w:rPr>
              <w:t>Bocca secca</w:t>
            </w:r>
          </w:p>
        </w:tc>
        <w:tc>
          <w:tcPr>
            <w:tcW w:w="2509" w:type="dxa"/>
          </w:tcPr>
          <w:p w14:paraId="2BA5B5AA" w14:textId="77777777" w:rsidR="00CB0DA0" w:rsidRPr="00D01E55" w:rsidRDefault="00CB0DA0" w:rsidP="00CB0DA0">
            <w:pPr>
              <w:autoSpaceDE w:val="0"/>
              <w:autoSpaceDN w:val="0"/>
              <w:adjustRightInd w:val="0"/>
              <w:rPr>
                <w:color w:val="000000"/>
                <w:szCs w:val="22"/>
              </w:rPr>
            </w:pPr>
            <w:r w:rsidRPr="00D01E55">
              <w:rPr>
                <w:color w:val="000000"/>
                <w:szCs w:val="22"/>
              </w:rPr>
              <w:t>Malattia da reflusso gastroesofageo</w:t>
            </w:r>
          </w:p>
          <w:p w14:paraId="0F371221" w14:textId="77777777" w:rsidR="00CB0DA0" w:rsidRPr="00D01E55" w:rsidRDefault="00CB0DA0" w:rsidP="00CB0DA0">
            <w:pPr>
              <w:autoSpaceDE w:val="0"/>
              <w:autoSpaceDN w:val="0"/>
              <w:adjustRightInd w:val="0"/>
              <w:rPr>
                <w:color w:val="000000"/>
                <w:szCs w:val="22"/>
              </w:rPr>
            </w:pPr>
            <w:r w:rsidRPr="00D01E55">
              <w:rPr>
                <w:color w:val="000000"/>
                <w:szCs w:val="22"/>
              </w:rPr>
              <w:t>Dispepsia</w:t>
            </w:r>
          </w:p>
          <w:p w14:paraId="4EBF2785" w14:textId="77777777" w:rsidR="00CB0DA0" w:rsidRPr="00D01E55" w:rsidRDefault="00CB0DA0" w:rsidP="00CB0DA0">
            <w:pPr>
              <w:autoSpaceDE w:val="0"/>
              <w:autoSpaceDN w:val="0"/>
              <w:adjustRightInd w:val="0"/>
              <w:rPr>
                <w:color w:val="000000"/>
                <w:szCs w:val="22"/>
              </w:rPr>
            </w:pPr>
            <w:r w:rsidRPr="00D01E55">
              <w:rPr>
                <w:color w:val="000000"/>
                <w:szCs w:val="22"/>
              </w:rPr>
              <w:t>Vomito</w:t>
            </w:r>
          </w:p>
          <w:p w14:paraId="165C079D" w14:textId="77777777" w:rsidR="00CB0DA0" w:rsidRPr="00D01E55" w:rsidRDefault="00CB0DA0" w:rsidP="00CB0DA0">
            <w:pPr>
              <w:autoSpaceDE w:val="0"/>
              <w:autoSpaceDN w:val="0"/>
              <w:adjustRightInd w:val="0"/>
              <w:rPr>
                <w:color w:val="000000"/>
                <w:szCs w:val="22"/>
              </w:rPr>
            </w:pPr>
            <w:r w:rsidRPr="00D01E55">
              <w:rPr>
                <w:color w:val="000000"/>
                <w:szCs w:val="22"/>
              </w:rPr>
              <w:t>Diarrea</w:t>
            </w:r>
          </w:p>
          <w:p w14:paraId="639CD3E5" w14:textId="77777777" w:rsidR="00CB0DA0" w:rsidRPr="00D01E55" w:rsidRDefault="00CB0DA0" w:rsidP="00CB0DA0">
            <w:pPr>
              <w:autoSpaceDE w:val="0"/>
              <w:autoSpaceDN w:val="0"/>
              <w:adjustRightInd w:val="0"/>
              <w:rPr>
                <w:color w:val="000000"/>
                <w:szCs w:val="22"/>
              </w:rPr>
            </w:pPr>
            <w:r w:rsidRPr="00D01E55">
              <w:rPr>
                <w:color w:val="000000"/>
                <w:szCs w:val="22"/>
              </w:rPr>
              <w:t>Nausea</w:t>
            </w:r>
          </w:p>
          <w:p w14:paraId="1279EB6F" w14:textId="77777777" w:rsidR="00CB0DA0" w:rsidRPr="00D01E55" w:rsidRDefault="00CB0DA0" w:rsidP="00CB0DA0">
            <w:pPr>
              <w:autoSpaceDE w:val="0"/>
              <w:autoSpaceDN w:val="0"/>
              <w:adjustRightInd w:val="0"/>
              <w:rPr>
                <w:color w:val="000000"/>
                <w:szCs w:val="22"/>
              </w:rPr>
            </w:pPr>
            <w:r w:rsidRPr="00D01E55">
              <w:rPr>
                <w:color w:val="000000"/>
                <w:szCs w:val="22"/>
              </w:rPr>
              <w:t>Dolore addominale superiore</w:t>
            </w:r>
          </w:p>
          <w:p w14:paraId="6A49C2BC" w14:textId="77777777" w:rsidR="00CB0DA0" w:rsidRPr="00D01E55" w:rsidRDefault="00CB0DA0" w:rsidP="00CB0DA0">
            <w:pPr>
              <w:autoSpaceDE w:val="0"/>
              <w:autoSpaceDN w:val="0"/>
              <w:adjustRightInd w:val="0"/>
              <w:rPr>
                <w:color w:val="000000"/>
                <w:szCs w:val="22"/>
              </w:rPr>
            </w:pPr>
            <w:r w:rsidRPr="00D01E55">
              <w:rPr>
                <w:color w:val="000000"/>
                <w:szCs w:val="22"/>
              </w:rPr>
              <w:t>Fastidio addominale</w:t>
            </w:r>
          </w:p>
          <w:p w14:paraId="2AC09617" w14:textId="77777777" w:rsidR="00CB0DA0" w:rsidRPr="00D01E55" w:rsidRDefault="00CB0DA0" w:rsidP="00CB0DA0">
            <w:pPr>
              <w:autoSpaceDE w:val="0"/>
              <w:autoSpaceDN w:val="0"/>
              <w:adjustRightInd w:val="0"/>
              <w:rPr>
                <w:color w:val="000000"/>
                <w:szCs w:val="22"/>
              </w:rPr>
            </w:pPr>
            <w:r w:rsidRPr="00D01E55">
              <w:rPr>
                <w:color w:val="000000"/>
                <w:szCs w:val="22"/>
              </w:rPr>
              <w:t>Costipazione</w:t>
            </w:r>
          </w:p>
          <w:p w14:paraId="394ACA7F" w14:textId="213A582C" w:rsidR="00CB0DA0" w:rsidRPr="00D01E55" w:rsidRDefault="00CB0DA0" w:rsidP="00CB0DA0">
            <w:pPr>
              <w:autoSpaceDE w:val="0"/>
              <w:autoSpaceDN w:val="0"/>
              <w:adjustRightInd w:val="0"/>
              <w:rPr>
                <w:color w:val="000000"/>
                <w:szCs w:val="22"/>
              </w:rPr>
            </w:pPr>
            <w:r w:rsidRPr="00D01E55">
              <w:rPr>
                <w:color w:val="000000"/>
                <w:szCs w:val="22"/>
              </w:rPr>
              <w:t>Defecazioni frequenti</w:t>
            </w:r>
          </w:p>
          <w:p w14:paraId="6CBF7F99" w14:textId="05473153" w:rsidR="00CB0DA0" w:rsidRPr="00D01E55" w:rsidRDefault="00CB0DA0" w:rsidP="00CB0DA0">
            <w:pPr>
              <w:autoSpaceDE w:val="0"/>
              <w:autoSpaceDN w:val="0"/>
              <w:adjustRightInd w:val="0"/>
              <w:rPr>
                <w:color w:val="000000"/>
                <w:szCs w:val="22"/>
              </w:rPr>
            </w:pPr>
            <w:r w:rsidRPr="00D01E55">
              <w:rPr>
                <w:color w:val="000000"/>
                <w:szCs w:val="22"/>
              </w:rPr>
              <w:t>Ipersecrezione salivare</w:t>
            </w:r>
          </w:p>
        </w:tc>
        <w:tc>
          <w:tcPr>
            <w:tcW w:w="2509" w:type="dxa"/>
          </w:tcPr>
          <w:p w14:paraId="098F00E7" w14:textId="77777777"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Pancreatite</w:t>
            </w:r>
          </w:p>
          <w:p w14:paraId="4E225C2F" w14:textId="77777777" w:rsidR="00CB0DA0" w:rsidRPr="00D01E55" w:rsidRDefault="00CB0DA0" w:rsidP="00CB0DA0">
            <w:pPr>
              <w:autoSpaceDE w:val="0"/>
              <w:autoSpaceDN w:val="0"/>
              <w:adjustRightInd w:val="0"/>
              <w:rPr>
                <w:color w:val="000000"/>
                <w:szCs w:val="22"/>
              </w:rPr>
            </w:pPr>
            <w:r w:rsidRPr="00D01E55">
              <w:rPr>
                <w:rStyle w:val="Emphasis"/>
                <w:i w:val="0"/>
                <w:iCs/>
                <w:color w:val="000000"/>
                <w:szCs w:val="22"/>
              </w:rPr>
              <w:t>Disfagia</w:t>
            </w:r>
          </w:p>
        </w:tc>
      </w:tr>
      <w:tr w:rsidR="00821988" w:rsidRPr="00D01E55" w14:paraId="3B4B2FC7" w14:textId="77777777" w:rsidTr="00C11330">
        <w:trPr>
          <w:cantSplit/>
        </w:trPr>
        <w:tc>
          <w:tcPr>
            <w:tcW w:w="1535" w:type="dxa"/>
          </w:tcPr>
          <w:p w14:paraId="3FD4966E" w14:textId="77777777" w:rsidR="00821988" w:rsidRPr="00D01E55" w:rsidRDefault="00892C4D">
            <w:pPr>
              <w:pStyle w:val="NormalWeb"/>
              <w:rPr>
                <w:color w:val="000000"/>
                <w:szCs w:val="22"/>
              </w:rPr>
            </w:pPr>
            <w:r w:rsidRPr="00D01E55">
              <w:rPr>
                <w:b/>
                <w:color w:val="000000"/>
                <w:szCs w:val="22"/>
              </w:rPr>
              <w:t>Patologie epatobiliari</w:t>
            </w:r>
          </w:p>
        </w:tc>
        <w:tc>
          <w:tcPr>
            <w:tcW w:w="2508" w:type="dxa"/>
          </w:tcPr>
          <w:p w14:paraId="599BD7C5" w14:textId="77777777" w:rsidR="00821988" w:rsidRPr="00D01E55" w:rsidRDefault="00821988">
            <w:pPr>
              <w:autoSpaceDE w:val="0"/>
              <w:autoSpaceDN w:val="0"/>
              <w:adjustRightInd w:val="0"/>
              <w:rPr>
                <w:color w:val="000000"/>
                <w:szCs w:val="22"/>
              </w:rPr>
            </w:pPr>
          </w:p>
        </w:tc>
        <w:tc>
          <w:tcPr>
            <w:tcW w:w="2509" w:type="dxa"/>
          </w:tcPr>
          <w:p w14:paraId="4AB18A4A" w14:textId="77777777" w:rsidR="00821988" w:rsidRPr="00D01E55" w:rsidRDefault="00892C4D">
            <w:pPr>
              <w:autoSpaceDE w:val="0"/>
              <w:autoSpaceDN w:val="0"/>
              <w:adjustRightInd w:val="0"/>
              <w:rPr>
                <w:color w:val="000000"/>
                <w:szCs w:val="22"/>
              </w:rPr>
            </w:pPr>
            <w:r w:rsidRPr="00D01E55">
              <w:rPr>
                <w:color w:val="000000"/>
                <w:szCs w:val="22"/>
              </w:rPr>
              <w:t>Test di funzionalità epatica anormale</w:t>
            </w:r>
          </w:p>
          <w:p w14:paraId="18131E0A" w14:textId="77777777" w:rsidR="00821988" w:rsidRPr="00D01E55" w:rsidRDefault="00892C4D">
            <w:pPr>
              <w:autoSpaceDE w:val="0"/>
              <w:autoSpaceDN w:val="0"/>
              <w:adjustRightInd w:val="0"/>
              <w:rPr>
                <w:color w:val="000000"/>
                <w:szCs w:val="22"/>
              </w:rPr>
            </w:pPr>
            <w:r w:rsidRPr="00D01E55">
              <w:rPr>
                <w:color w:val="000000"/>
                <w:szCs w:val="22"/>
              </w:rPr>
              <w:t>Enzima epatico aumentato</w:t>
            </w:r>
          </w:p>
          <w:p w14:paraId="3074215A" w14:textId="77777777" w:rsidR="00821988" w:rsidRPr="00D01E55" w:rsidRDefault="00892C4D">
            <w:pPr>
              <w:autoSpaceDE w:val="0"/>
              <w:autoSpaceDN w:val="0"/>
              <w:adjustRightInd w:val="0"/>
              <w:rPr>
                <w:color w:val="000000"/>
                <w:szCs w:val="22"/>
              </w:rPr>
            </w:pPr>
            <w:r w:rsidRPr="00D01E55">
              <w:rPr>
                <w:color w:val="000000"/>
                <w:szCs w:val="22"/>
              </w:rPr>
              <w:t>Alanina aminotransferasi aumentata</w:t>
            </w:r>
          </w:p>
          <w:p w14:paraId="72304A9D" w14:textId="77777777" w:rsidR="00821988" w:rsidRPr="00D01E55" w:rsidRDefault="00892C4D">
            <w:pPr>
              <w:autoSpaceDE w:val="0"/>
              <w:autoSpaceDN w:val="0"/>
              <w:adjustRightInd w:val="0"/>
              <w:rPr>
                <w:color w:val="000000"/>
                <w:szCs w:val="22"/>
              </w:rPr>
            </w:pPr>
            <w:r w:rsidRPr="00D01E55">
              <w:rPr>
                <w:color w:val="000000"/>
                <w:szCs w:val="22"/>
              </w:rPr>
              <w:t>Gamma-glutamil transferasi aumentata</w:t>
            </w:r>
          </w:p>
          <w:p w14:paraId="41AB6FD5" w14:textId="77777777" w:rsidR="00821988" w:rsidRPr="00D01E55" w:rsidRDefault="00892C4D">
            <w:pPr>
              <w:autoSpaceDE w:val="0"/>
              <w:autoSpaceDN w:val="0"/>
              <w:adjustRightInd w:val="0"/>
              <w:rPr>
                <w:color w:val="000000"/>
                <w:szCs w:val="22"/>
              </w:rPr>
            </w:pPr>
            <w:r w:rsidRPr="00D01E55">
              <w:rPr>
                <w:color w:val="000000"/>
                <w:szCs w:val="22"/>
              </w:rPr>
              <w:t>Bilirubina ematica aumentata</w:t>
            </w:r>
          </w:p>
          <w:p w14:paraId="68EE0F86" w14:textId="309CAA20" w:rsidR="00821988" w:rsidRPr="00D01E55" w:rsidRDefault="00892C4D">
            <w:pPr>
              <w:autoSpaceDE w:val="0"/>
              <w:autoSpaceDN w:val="0"/>
              <w:adjustRightInd w:val="0"/>
              <w:rPr>
                <w:color w:val="000000"/>
                <w:szCs w:val="22"/>
              </w:rPr>
            </w:pPr>
            <w:r w:rsidRPr="00D01E55">
              <w:rPr>
                <w:color w:val="000000"/>
                <w:szCs w:val="22"/>
              </w:rPr>
              <w:t>Aspartato aminotra</w:t>
            </w:r>
            <w:r w:rsidR="00D90798" w:rsidRPr="00D01E55">
              <w:rPr>
                <w:color w:val="000000"/>
                <w:szCs w:val="22"/>
              </w:rPr>
              <w:t>n</w:t>
            </w:r>
            <w:r w:rsidRPr="00D01E55">
              <w:rPr>
                <w:color w:val="000000"/>
                <w:szCs w:val="22"/>
              </w:rPr>
              <w:t>sferasi aumentata</w:t>
            </w:r>
          </w:p>
        </w:tc>
        <w:tc>
          <w:tcPr>
            <w:tcW w:w="2509" w:type="dxa"/>
          </w:tcPr>
          <w:p w14:paraId="0FD67D05"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Insufficienza epatica</w:t>
            </w:r>
          </w:p>
          <w:p w14:paraId="3286ED87"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Ittero</w:t>
            </w:r>
          </w:p>
          <w:p w14:paraId="7D531D2B"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Epatite</w:t>
            </w:r>
          </w:p>
          <w:p w14:paraId="7893059C" w14:textId="77777777" w:rsidR="00821988" w:rsidRPr="00D01E55" w:rsidRDefault="00892C4D">
            <w:pPr>
              <w:autoSpaceDE w:val="0"/>
              <w:autoSpaceDN w:val="0"/>
              <w:adjustRightInd w:val="0"/>
              <w:rPr>
                <w:color w:val="000000"/>
                <w:szCs w:val="22"/>
              </w:rPr>
            </w:pPr>
            <w:r w:rsidRPr="00D01E55">
              <w:rPr>
                <w:rStyle w:val="Emphasis"/>
                <w:i w:val="0"/>
                <w:iCs/>
                <w:color w:val="000000"/>
                <w:szCs w:val="22"/>
              </w:rPr>
              <w:t>Fosfatasi alcalina aumentata</w:t>
            </w:r>
          </w:p>
        </w:tc>
      </w:tr>
      <w:tr w:rsidR="00821988" w:rsidRPr="00D01E55" w14:paraId="6CB2C42A" w14:textId="77777777" w:rsidTr="00C11330">
        <w:trPr>
          <w:cantSplit/>
        </w:trPr>
        <w:tc>
          <w:tcPr>
            <w:tcW w:w="1535" w:type="dxa"/>
          </w:tcPr>
          <w:p w14:paraId="4E74B3BE" w14:textId="77777777" w:rsidR="00821988" w:rsidRPr="00D01E55" w:rsidRDefault="00892C4D">
            <w:pPr>
              <w:autoSpaceDE w:val="0"/>
              <w:autoSpaceDN w:val="0"/>
              <w:adjustRightInd w:val="0"/>
              <w:rPr>
                <w:rFonts w:eastAsia="Times New Roman"/>
                <w:b/>
                <w:color w:val="000000"/>
                <w:szCs w:val="22"/>
              </w:rPr>
            </w:pPr>
            <w:r w:rsidRPr="00D01E55">
              <w:rPr>
                <w:b/>
                <w:color w:val="000000"/>
                <w:szCs w:val="22"/>
              </w:rPr>
              <w:t>Patologie della cute e del tessuto sottocutaneo</w:t>
            </w:r>
          </w:p>
        </w:tc>
        <w:tc>
          <w:tcPr>
            <w:tcW w:w="2508" w:type="dxa"/>
          </w:tcPr>
          <w:p w14:paraId="6E2060AE" w14:textId="77777777" w:rsidR="00821988" w:rsidRPr="00D01E55" w:rsidRDefault="00821988">
            <w:pPr>
              <w:autoSpaceDE w:val="0"/>
              <w:autoSpaceDN w:val="0"/>
              <w:adjustRightInd w:val="0"/>
              <w:rPr>
                <w:color w:val="000000"/>
                <w:szCs w:val="22"/>
              </w:rPr>
            </w:pPr>
          </w:p>
        </w:tc>
        <w:tc>
          <w:tcPr>
            <w:tcW w:w="2509" w:type="dxa"/>
          </w:tcPr>
          <w:p w14:paraId="6B29D930" w14:textId="77777777" w:rsidR="00821988" w:rsidRPr="00D01E55" w:rsidRDefault="00892C4D">
            <w:pPr>
              <w:autoSpaceDE w:val="0"/>
              <w:autoSpaceDN w:val="0"/>
              <w:adjustRightInd w:val="0"/>
              <w:rPr>
                <w:color w:val="000000"/>
                <w:szCs w:val="22"/>
              </w:rPr>
            </w:pPr>
            <w:r w:rsidRPr="00D01E55">
              <w:rPr>
                <w:color w:val="000000"/>
                <w:szCs w:val="22"/>
              </w:rPr>
              <w:t>Alopecia</w:t>
            </w:r>
          </w:p>
          <w:p w14:paraId="3F7DE885" w14:textId="77777777" w:rsidR="00821988" w:rsidRPr="00D01E55" w:rsidRDefault="00892C4D">
            <w:pPr>
              <w:autoSpaceDE w:val="0"/>
              <w:autoSpaceDN w:val="0"/>
              <w:adjustRightInd w:val="0"/>
              <w:rPr>
                <w:color w:val="000000"/>
                <w:szCs w:val="22"/>
              </w:rPr>
            </w:pPr>
            <w:r w:rsidRPr="00D01E55">
              <w:rPr>
                <w:color w:val="000000"/>
                <w:szCs w:val="22"/>
              </w:rPr>
              <w:t>Acne</w:t>
            </w:r>
          </w:p>
          <w:p w14:paraId="5C4E0750" w14:textId="77777777" w:rsidR="00821988" w:rsidRPr="00D01E55" w:rsidRDefault="00892C4D">
            <w:pPr>
              <w:autoSpaceDE w:val="0"/>
              <w:autoSpaceDN w:val="0"/>
              <w:adjustRightInd w:val="0"/>
              <w:rPr>
                <w:color w:val="000000"/>
                <w:szCs w:val="22"/>
              </w:rPr>
            </w:pPr>
            <w:r w:rsidRPr="00D01E55">
              <w:rPr>
                <w:color w:val="000000"/>
                <w:szCs w:val="22"/>
              </w:rPr>
              <w:t>Rosacea</w:t>
            </w:r>
          </w:p>
          <w:p w14:paraId="387B6F77" w14:textId="77777777" w:rsidR="00821988" w:rsidRPr="00D01E55" w:rsidRDefault="00892C4D">
            <w:pPr>
              <w:autoSpaceDE w:val="0"/>
              <w:autoSpaceDN w:val="0"/>
              <w:adjustRightInd w:val="0"/>
              <w:rPr>
                <w:color w:val="000000"/>
                <w:szCs w:val="22"/>
              </w:rPr>
            </w:pPr>
            <w:r w:rsidRPr="00D01E55">
              <w:rPr>
                <w:color w:val="000000"/>
                <w:szCs w:val="22"/>
              </w:rPr>
              <w:t>Eczema</w:t>
            </w:r>
          </w:p>
          <w:p w14:paraId="726FF52E" w14:textId="565561BB" w:rsidR="00821988" w:rsidRPr="00D01E55" w:rsidRDefault="00892C4D">
            <w:pPr>
              <w:autoSpaceDE w:val="0"/>
              <w:autoSpaceDN w:val="0"/>
              <w:adjustRightInd w:val="0"/>
              <w:rPr>
                <w:color w:val="000000"/>
                <w:szCs w:val="22"/>
              </w:rPr>
            </w:pPr>
            <w:r w:rsidRPr="00D01E55">
              <w:rPr>
                <w:color w:val="000000"/>
                <w:szCs w:val="22"/>
              </w:rPr>
              <w:t xml:space="preserve">Indurimento </w:t>
            </w:r>
            <w:r w:rsidR="00337C79" w:rsidRPr="00D01E55">
              <w:rPr>
                <w:color w:val="000000"/>
                <w:szCs w:val="22"/>
              </w:rPr>
              <w:t>cutaneo</w:t>
            </w:r>
          </w:p>
        </w:tc>
        <w:tc>
          <w:tcPr>
            <w:tcW w:w="2509" w:type="dxa"/>
          </w:tcPr>
          <w:p w14:paraId="4C1DD474"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Eruzione cutanea</w:t>
            </w:r>
          </w:p>
          <w:p w14:paraId="2F6C51F7"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Reazione di fotosensibilità</w:t>
            </w:r>
          </w:p>
          <w:p w14:paraId="699132D1"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Iperidrosi</w:t>
            </w:r>
          </w:p>
          <w:p w14:paraId="02575DB6" w14:textId="77777777" w:rsidR="00821988" w:rsidRPr="00D01E55" w:rsidRDefault="00892C4D">
            <w:pPr>
              <w:autoSpaceDE w:val="0"/>
              <w:autoSpaceDN w:val="0"/>
              <w:adjustRightInd w:val="0"/>
              <w:rPr>
                <w:color w:val="000000"/>
                <w:szCs w:val="22"/>
              </w:rPr>
            </w:pPr>
            <w:r w:rsidRPr="00D01E55">
              <w:rPr>
                <w:color w:val="000000"/>
                <w:szCs w:val="22"/>
              </w:rPr>
              <w:t>Reazione da farmaco con eosinofilia e sintomi sistemici (DRESS, Drug Reaction with Eosinophilia and Systemic Symptoms)</w:t>
            </w:r>
          </w:p>
        </w:tc>
      </w:tr>
      <w:tr w:rsidR="00CB0DA0" w:rsidRPr="00D01E55" w14:paraId="26384816" w14:textId="77777777" w:rsidTr="00E636BB">
        <w:trPr>
          <w:cantSplit/>
        </w:trPr>
        <w:tc>
          <w:tcPr>
            <w:tcW w:w="1535" w:type="dxa"/>
          </w:tcPr>
          <w:p w14:paraId="211C702E" w14:textId="77777777" w:rsidR="00CB0DA0" w:rsidRPr="00D01E55" w:rsidRDefault="00CB0DA0" w:rsidP="00CB0DA0">
            <w:pPr>
              <w:pStyle w:val="NormalWeb"/>
              <w:rPr>
                <w:color w:val="000000"/>
                <w:szCs w:val="22"/>
              </w:rPr>
            </w:pPr>
            <w:r w:rsidRPr="00D01E55">
              <w:rPr>
                <w:b/>
                <w:color w:val="000000"/>
                <w:szCs w:val="22"/>
              </w:rPr>
              <w:t>Patologie del sistema muscoloscheletrico e del tessuto connettivo</w:t>
            </w:r>
          </w:p>
        </w:tc>
        <w:tc>
          <w:tcPr>
            <w:tcW w:w="2508" w:type="dxa"/>
          </w:tcPr>
          <w:p w14:paraId="5B0854EC" w14:textId="77777777" w:rsidR="00CB0DA0" w:rsidRPr="00D01E55" w:rsidRDefault="00CB0DA0" w:rsidP="00CB0DA0">
            <w:pPr>
              <w:autoSpaceDE w:val="0"/>
              <w:autoSpaceDN w:val="0"/>
              <w:adjustRightInd w:val="0"/>
              <w:rPr>
                <w:color w:val="000000"/>
                <w:szCs w:val="22"/>
              </w:rPr>
            </w:pPr>
            <w:r w:rsidRPr="00D01E55">
              <w:rPr>
                <w:color w:val="000000"/>
                <w:szCs w:val="22"/>
              </w:rPr>
              <w:t>Rigidità muscoloscheletrica</w:t>
            </w:r>
          </w:p>
        </w:tc>
        <w:tc>
          <w:tcPr>
            <w:tcW w:w="2509" w:type="dxa"/>
          </w:tcPr>
          <w:p w14:paraId="12BA0471" w14:textId="77777777" w:rsidR="00CB0DA0" w:rsidRPr="00D01E55" w:rsidRDefault="00CB0DA0" w:rsidP="00CB0DA0">
            <w:pPr>
              <w:autoSpaceDE w:val="0"/>
              <w:autoSpaceDN w:val="0"/>
              <w:adjustRightInd w:val="0"/>
              <w:rPr>
                <w:color w:val="000000"/>
                <w:szCs w:val="22"/>
              </w:rPr>
            </w:pPr>
            <w:r w:rsidRPr="00D01E55">
              <w:rPr>
                <w:color w:val="000000"/>
                <w:szCs w:val="22"/>
              </w:rPr>
              <w:t>Rigidità muscolare</w:t>
            </w:r>
          </w:p>
          <w:p w14:paraId="05491DF3" w14:textId="77777777" w:rsidR="00CB0DA0" w:rsidRPr="00D01E55" w:rsidRDefault="00CB0DA0" w:rsidP="00CB0DA0">
            <w:pPr>
              <w:autoSpaceDE w:val="0"/>
              <w:autoSpaceDN w:val="0"/>
              <w:adjustRightInd w:val="0"/>
              <w:rPr>
                <w:color w:val="000000"/>
                <w:szCs w:val="22"/>
              </w:rPr>
            </w:pPr>
            <w:r w:rsidRPr="00D01E55">
              <w:rPr>
                <w:color w:val="000000"/>
                <w:szCs w:val="22"/>
              </w:rPr>
              <w:t>Spasmi muscolari</w:t>
            </w:r>
          </w:p>
          <w:p w14:paraId="610E9DE9" w14:textId="77777777" w:rsidR="00CB0DA0" w:rsidRPr="00D01E55" w:rsidRDefault="00CB0DA0" w:rsidP="00CB0DA0">
            <w:pPr>
              <w:autoSpaceDE w:val="0"/>
              <w:autoSpaceDN w:val="0"/>
              <w:adjustRightInd w:val="0"/>
              <w:rPr>
                <w:color w:val="000000"/>
                <w:szCs w:val="22"/>
              </w:rPr>
            </w:pPr>
            <w:r w:rsidRPr="00D01E55">
              <w:rPr>
                <w:color w:val="000000"/>
                <w:szCs w:val="22"/>
              </w:rPr>
              <w:t>Contrazione muscolare</w:t>
            </w:r>
          </w:p>
          <w:p w14:paraId="08CCDB0D" w14:textId="77777777" w:rsidR="00CB0DA0" w:rsidRPr="00D01E55" w:rsidRDefault="00CB0DA0" w:rsidP="00CB0DA0">
            <w:pPr>
              <w:autoSpaceDE w:val="0"/>
              <w:autoSpaceDN w:val="0"/>
              <w:adjustRightInd w:val="0"/>
              <w:rPr>
                <w:color w:val="000000"/>
                <w:szCs w:val="22"/>
              </w:rPr>
            </w:pPr>
            <w:r w:rsidRPr="00D01E55">
              <w:rPr>
                <w:color w:val="000000"/>
                <w:szCs w:val="22"/>
              </w:rPr>
              <w:t>Tensione muscolare</w:t>
            </w:r>
          </w:p>
          <w:p w14:paraId="35FC2850" w14:textId="77777777" w:rsidR="00CB0DA0" w:rsidRPr="00D01E55" w:rsidRDefault="00CB0DA0" w:rsidP="00CB0DA0">
            <w:pPr>
              <w:autoSpaceDE w:val="0"/>
              <w:autoSpaceDN w:val="0"/>
              <w:adjustRightInd w:val="0"/>
              <w:rPr>
                <w:color w:val="000000"/>
                <w:szCs w:val="22"/>
              </w:rPr>
            </w:pPr>
            <w:r w:rsidRPr="00D01E55">
              <w:rPr>
                <w:color w:val="000000"/>
                <w:szCs w:val="22"/>
              </w:rPr>
              <w:t>Mialgia</w:t>
            </w:r>
          </w:p>
          <w:p w14:paraId="04DED3BA" w14:textId="3BBDBE5A" w:rsidR="00CB0DA0" w:rsidRPr="00D01E55" w:rsidRDefault="00CB0DA0" w:rsidP="00CB0DA0">
            <w:pPr>
              <w:autoSpaceDE w:val="0"/>
              <w:autoSpaceDN w:val="0"/>
              <w:adjustRightInd w:val="0"/>
              <w:rPr>
                <w:color w:val="000000"/>
                <w:szCs w:val="22"/>
              </w:rPr>
            </w:pPr>
            <w:r w:rsidRPr="00C11330">
              <w:t>Dolore a un arto</w:t>
            </w:r>
          </w:p>
          <w:p w14:paraId="736D3AB8" w14:textId="77777777" w:rsidR="00CB0DA0" w:rsidRPr="00D01E55" w:rsidRDefault="00CB0DA0" w:rsidP="00CB0DA0">
            <w:pPr>
              <w:autoSpaceDE w:val="0"/>
              <w:autoSpaceDN w:val="0"/>
              <w:adjustRightInd w:val="0"/>
              <w:rPr>
                <w:color w:val="000000"/>
                <w:szCs w:val="22"/>
              </w:rPr>
            </w:pPr>
            <w:r w:rsidRPr="00D01E55">
              <w:rPr>
                <w:color w:val="000000"/>
                <w:szCs w:val="22"/>
              </w:rPr>
              <w:t>Artralgia</w:t>
            </w:r>
          </w:p>
          <w:p w14:paraId="40728EDE" w14:textId="77777777" w:rsidR="00CB0DA0" w:rsidRPr="00D01E55" w:rsidRDefault="00CB0DA0" w:rsidP="00CB0DA0">
            <w:pPr>
              <w:autoSpaceDE w:val="0"/>
              <w:autoSpaceDN w:val="0"/>
              <w:adjustRightInd w:val="0"/>
              <w:rPr>
                <w:color w:val="000000"/>
                <w:szCs w:val="22"/>
              </w:rPr>
            </w:pPr>
            <w:r w:rsidRPr="00D01E55">
              <w:rPr>
                <w:color w:val="000000"/>
                <w:szCs w:val="22"/>
              </w:rPr>
              <w:t>Dolore dorsale</w:t>
            </w:r>
          </w:p>
          <w:p w14:paraId="05DFB564" w14:textId="77777777" w:rsidR="00CB0DA0" w:rsidRPr="00D01E55" w:rsidRDefault="00CB0DA0" w:rsidP="00CB0DA0">
            <w:pPr>
              <w:autoSpaceDE w:val="0"/>
              <w:autoSpaceDN w:val="0"/>
              <w:adjustRightInd w:val="0"/>
              <w:rPr>
                <w:color w:val="000000"/>
                <w:szCs w:val="22"/>
              </w:rPr>
            </w:pPr>
            <w:r w:rsidRPr="00D01E55">
              <w:rPr>
                <w:color w:val="000000"/>
                <w:szCs w:val="22"/>
              </w:rPr>
              <w:t>Escursione articolare ridotta</w:t>
            </w:r>
          </w:p>
          <w:p w14:paraId="723E6F87" w14:textId="77777777" w:rsidR="00CB0DA0" w:rsidRPr="00D01E55" w:rsidRDefault="00CB0DA0" w:rsidP="00CB0DA0">
            <w:pPr>
              <w:autoSpaceDE w:val="0"/>
              <w:autoSpaceDN w:val="0"/>
              <w:adjustRightInd w:val="0"/>
              <w:rPr>
                <w:color w:val="000000"/>
                <w:szCs w:val="22"/>
              </w:rPr>
            </w:pPr>
            <w:r w:rsidRPr="00D01E55">
              <w:rPr>
                <w:color w:val="000000"/>
                <w:szCs w:val="22"/>
              </w:rPr>
              <w:t>Rigidità nucale</w:t>
            </w:r>
          </w:p>
          <w:p w14:paraId="5327AC12" w14:textId="604982B4" w:rsidR="00CB0DA0" w:rsidRPr="00D01E55" w:rsidRDefault="00CB0DA0" w:rsidP="00CB0DA0">
            <w:pPr>
              <w:autoSpaceDE w:val="0"/>
              <w:autoSpaceDN w:val="0"/>
              <w:adjustRightInd w:val="0"/>
              <w:rPr>
                <w:color w:val="000000"/>
                <w:szCs w:val="22"/>
              </w:rPr>
            </w:pPr>
            <w:r w:rsidRPr="00D01E55">
              <w:rPr>
                <w:color w:val="000000"/>
                <w:szCs w:val="22"/>
              </w:rPr>
              <w:t>Trisma</w:t>
            </w:r>
          </w:p>
        </w:tc>
        <w:tc>
          <w:tcPr>
            <w:tcW w:w="2509" w:type="dxa"/>
          </w:tcPr>
          <w:p w14:paraId="34010562" w14:textId="77777777" w:rsidR="00CB0DA0" w:rsidRPr="00D01E55" w:rsidRDefault="00CB0DA0" w:rsidP="00CB0DA0">
            <w:pPr>
              <w:autoSpaceDE w:val="0"/>
              <w:autoSpaceDN w:val="0"/>
              <w:adjustRightInd w:val="0"/>
              <w:rPr>
                <w:color w:val="000000"/>
                <w:szCs w:val="22"/>
              </w:rPr>
            </w:pPr>
            <w:r w:rsidRPr="00D01E55">
              <w:rPr>
                <w:rStyle w:val="Emphasis"/>
                <w:i w:val="0"/>
                <w:iCs/>
                <w:color w:val="000000"/>
                <w:szCs w:val="22"/>
              </w:rPr>
              <w:t>Rabdomiolisi</w:t>
            </w:r>
          </w:p>
        </w:tc>
      </w:tr>
      <w:tr w:rsidR="00821988" w:rsidRPr="00D01E55" w14:paraId="5BF7F984" w14:textId="77777777" w:rsidTr="00C11330">
        <w:trPr>
          <w:cantSplit/>
        </w:trPr>
        <w:tc>
          <w:tcPr>
            <w:tcW w:w="1535" w:type="dxa"/>
          </w:tcPr>
          <w:p w14:paraId="58323268" w14:textId="77777777" w:rsidR="00821988" w:rsidRPr="00D01E55" w:rsidRDefault="00892C4D">
            <w:pPr>
              <w:pStyle w:val="NormalWeb"/>
              <w:rPr>
                <w:color w:val="000000"/>
                <w:szCs w:val="22"/>
              </w:rPr>
            </w:pPr>
            <w:r w:rsidRPr="00D01E55">
              <w:rPr>
                <w:b/>
                <w:color w:val="000000"/>
                <w:szCs w:val="22"/>
              </w:rPr>
              <w:t>Patologie renali e urinarie</w:t>
            </w:r>
          </w:p>
        </w:tc>
        <w:tc>
          <w:tcPr>
            <w:tcW w:w="2508" w:type="dxa"/>
          </w:tcPr>
          <w:p w14:paraId="18C4A563" w14:textId="77777777" w:rsidR="00821988" w:rsidRPr="00D01E55" w:rsidRDefault="00821988">
            <w:pPr>
              <w:autoSpaceDE w:val="0"/>
              <w:autoSpaceDN w:val="0"/>
              <w:adjustRightInd w:val="0"/>
              <w:rPr>
                <w:color w:val="000000"/>
                <w:szCs w:val="22"/>
              </w:rPr>
            </w:pPr>
          </w:p>
        </w:tc>
        <w:tc>
          <w:tcPr>
            <w:tcW w:w="2509" w:type="dxa"/>
          </w:tcPr>
          <w:p w14:paraId="4B098621" w14:textId="77777777" w:rsidR="00821988" w:rsidRPr="00D01E55" w:rsidRDefault="00892C4D">
            <w:pPr>
              <w:autoSpaceDE w:val="0"/>
              <w:autoSpaceDN w:val="0"/>
              <w:adjustRightInd w:val="0"/>
              <w:rPr>
                <w:color w:val="000000"/>
                <w:szCs w:val="22"/>
              </w:rPr>
            </w:pPr>
            <w:r w:rsidRPr="00D01E55">
              <w:rPr>
                <w:color w:val="000000"/>
                <w:szCs w:val="22"/>
              </w:rPr>
              <w:t>Nefrolitiasi</w:t>
            </w:r>
          </w:p>
          <w:p w14:paraId="476B7E8C" w14:textId="77777777" w:rsidR="00821988" w:rsidRPr="00D01E55" w:rsidRDefault="00892C4D">
            <w:pPr>
              <w:autoSpaceDE w:val="0"/>
              <w:autoSpaceDN w:val="0"/>
              <w:adjustRightInd w:val="0"/>
              <w:rPr>
                <w:color w:val="000000"/>
                <w:szCs w:val="22"/>
              </w:rPr>
            </w:pPr>
            <w:r w:rsidRPr="00D01E55">
              <w:rPr>
                <w:color w:val="000000"/>
                <w:szCs w:val="22"/>
              </w:rPr>
              <w:t>Glicosuria</w:t>
            </w:r>
          </w:p>
        </w:tc>
        <w:tc>
          <w:tcPr>
            <w:tcW w:w="2509" w:type="dxa"/>
          </w:tcPr>
          <w:p w14:paraId="01E2A38B" w14:textId="77777777" w:rsidR="00821988" w:rsidRPr="00D01E55" w:rsidRDefault="00892C4D">
            <w:pPr>
              <w:autoSpaceDE w:val="0"/>
              <w:autoSpaceDN w:val="0"/>
              <w:adjustRightInd w:val="0"/>
              <w:rPr>
                <w:rStyle w:val="Emphasis"/>
                <w:i w:val="0"/>
                <w:iCs/>
                <w:color w:val="000000"/>
                <w:szCs w:val="22"/>
              </w:rPr>
            </w:pPr>
            <w:r w:rsidRPr="00D01E55">
              <w:rPr>
                <w:rStyle w:val="Emphasis"/>
                <w:i w:val="0"/>
                <w:iCs/>
                <w:color w:val="000000"/>
                <w:szCs w:val="22"/>
              </w:rPr>
              <w:t>Ritenzione di urina</w:t>
            </w:r>
          </w:p>
          <w:p w14:paraId="6EA8C770" w14:textId="77777777" w:rsidR="00821988" w:rsidRPr="00D01E55" w:rsidRDefault="00892C4D">
            <w:pPr>
              <w:autoSpaceDE w:val="0"/>
              <w:autoSpaceDN w:val="0"/>
              <w:adjustRightInd w:val="0"/>
              <w:rPr>
                <w:color w:val="000000"/>
                <w:szCs w:val="22"/>
              </w:rPr>
            </w:pPr>
            <w:r w:rsidRPr="00D01E55">
              <w:rPr>
                <w:rStyle w:val="Emphasis"/>
                <w:i w:val="0"/>
                <w:iCs/>
                <w:color w:val="000000"/>
                <w:szCs w:val="22"/>
              </w:rPr>
              <w:t>Incontinenza urinaria</w:t>
            </w:r>
          </w:p>
        </w:tc>
      </w:tr>
      <w:tr w:rsidR="00CB0DA0" w:rsidRPr="00D01E55" w14:paraId="7FE0164B" w14:textId="77777777" w:rsidTr="00C11330">
        <w:trPr>
          <w:cantSplit/>
        </w:trPr>
        <w:tc>
          <w:tcPr>
            <w:tcW w:w="1535" w:type="dxa"/>
          </w:tcPr>
          <w:p w14:paraId="532C2806" w14:textId="77777777" w:rsidR="00CB0DA0" w:rsidRPr="00D01E55" w:rsidRDefault="00CB0DA0" w:rsidP="00CB0DA0">
            <w:pPr>
              <w:rPr>
                <w:b/>
                <w:iCs/>
                <w:color w:val="000000"/>
                <w:szCs w:val="22"/>
              </w:rPr>
            </w:pPr>
            <w:r w:rsidRPr="00D01E55">
              <w:rPr>
                <w:rStyle w:val="Emphasis"/>
                <w:b/>
                <w:i w:val="0"/>
                <w:iCs/>
                <w:color w:val="000000"/>
                <w:szCs w:val="22"/>
              </w:rPr>
              <w:t>Condizioni di gravidanza, puerperio e perinatali</w:t>
            </w:r>
          </w:p>
        </w:tc>
        <w:tc>
          <w:tcPr>
            <w:tcW w:w="2508" w:type="dxa"/>
          </w:tcPr>
          <w:p w14:paraId="60085DAC" w14:textId="77777777" w:rsidR="00CB0DA0" w:rsidRPr="00D01E55" w:rsidRDefault="00CB0DA0" w:rsidP="00CB0DA0">
            <w:pPr>
              <w:autoSpaceDE w:val="0"/>
              <w:autoSpaceDN w:val="0"/>
              <w:adjustRightInd w:val="0"/>
              <w:rPr>
                <w:color w:val="000000"/>
                <w:szCs w:val="22"/>
              </w:rPr>
            </w:pPr>
          </w:p>
        </w:tc>
        <w:tc>
          <w:tcPr>
            <w:tcW w:w="2509" w:type="dxa"/>
          </w:tcPr>
          <w:p w14:paraId="3BFE741D" w14:textId="77777777" w:rsidR="00CB0DA0" w:rsidRPr="00D01E55" w:rsidRDefault="00CB0DA0" w:rsidP="00CB0DA0">
            <w:pPr>
              <w:autoSpaceDE w:val="0"/>
              <w:autoSpaceDN w:val="0"/>
              <w:adjustRightInd w:val="0"/>
              <w:rPr>
                <w:color w:val="000000"/>
                <w:szCs w:val="22"/>
              </w:rPr>
            </w:pPr>
          </w:p>
        </w:tc>
        <w:tc>
          <w:tcPr>
            <w:tcW w:w="2509" w:type="dxa"/>
          </w:tcPr>
          <w:p w14:paraId="2BB95434" w14:textId="793C4ED2"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Sindrome da astinenza da sostanza d’abuso neonatale</w:t>
            </w:r>
            <w:r w:rsidRPr="00D01E55" w:rsidDel="00B278DA">
              <w:rPr>
                <w:rStyle w:val="Emphasis"/>
                <w:i w:val="0"/>
                <w:iCs/>
                <w:color w:val="000000"/>
                <w:szCs w:val="22"/>
              </w:rPr>
              <w:t xml:space="preserve"> </w:t>
            </w:r>
            <w:r w:rsidRPr="00D01E55">
              <w:rPr>
                <w:rStyle w:val="Emphasis"/>
                <w:i w:val="0"/>
                <w:iCs/>
                <w:color w:val="000000"/>
                <w:szCs w:val="22"/>
              </w:rPr>
              <w:t>(vedere paragrafo 4.6)</w:t>
            </w:r>
          </w:p>
        </w:tc>
      </w:tr>
      <w:tr w:rsidR="00821988" w:rsidRPr="00D01E55" w14:paraId="612337A2" w14:textId="77777777" w:rsidTr="00C11330">
        <w:trPr>
          <w:cantSplit/>
        </w:trPr>
        <w:tc>
          <w:tcPr>
            <w:tcW w:w="1535" w:type="dxa"/>
          </w:tcPr>
          <w:p w14:paraId="52C43F6B" w14:textId="796BA785" w:rsidR="00821988" w:rsidRPr="00D01E55" w:rsidRDefault="00892C4D">
            <w:pPr>
              <w:pStyle w:val="NormalWeb"/>
              <w:rPr>
                <w:color w:val="000000"/>
                <w:szCs w:val="22"/>
              </w:rPr>
            </w:pPr>
            <w:r w:rsidRPr="00D01E55">
              <w:rPr>
                <w:b/>
                <w:color w:val="000000"/>
                <w:szCs w:val="22"/>
              </w:rPr>
              <w:lastRenderedPageBreak/>
              <w:t>Patologie dell</w:t>
            </w:r>
            <w:r w:rsidR="002E5D70">
              <w:rPr>
                <w:b/>
                <w:color w:val="000000"/>
                <w:szCs w:val="22"/>
              </w:rPr>
              <w:t>’</w:t>
            </w:r>
            <w:r w:rsidRPr="00D01E55">
              <w:rPr>
                <w:b/>
                <w:color w:val="000000"/>
                <w:szCs w:val="22"/>
              </w:rPr>
              <w:t>apparato riproduttivo e della mammella</w:t>
            </w:r>
          </w:p>
        </w:tc>
        <w:tc>
          <w:tcPr>
            <w:tcW w:w="2508" w:type="dxa"/>
          </w:tcPr>
          <w:p w14:paraId="4DC1D598" w14:textId="77777777" w:rsidR="00821988" w:rsidRPr="00D01E55" w:rsidRDefault="00892C4D">
            <w:pPr>
              <w:autoSpaceDE w:val="0"/>
              <w:autoSpaceDN w:val="0"/>
              <w:adjustRightInd w:val="0"/>
              <w:rPr>
                <w:color w:val="000000"/>
                <w:szCs w:val="22"/>
              </w:rPr>
            </w:pPr>
            <w:r w:rsidRPr="00D01E55">
              <w:rPr>
                <w:color w:val="000000"/>
                <w:szCs w:val="22"/>
              </w:rPr>
              <w:t>Disfunzione erettile</w:t>
            </w:r>
          </w:p>
        </w:tc>
        <w:tc>
          <w:tcPr>
            <w:tcW w:w="2509" w:type="dxa"/>
          </w:tcPr>
          <w:p w14:paraId="202C0D60" w14:textId="77777777" w:rsidR="00821988" w:rsidRPr="00D01E55" w:rsidRDefault="00892C4D">
            <w:pPr>
              <w:autoSpaceDE w:val="0"/>
              <w:autoSpaceDN w:val="0"/>
              <w:adjustRightInd w:val="0"/>
              <w:rPr>
                <w:color w:val="000000"/>
                <w:szCs w:val="22"/>
              </w:rPr>
            </w:pPr>
            <w:r w:rsidRPr="00D01E55">
              <w:rPr>
                <w:color w:val="000000"/>
                <w:szCs w:val="22"/>
              </w:rPr>
              <w:t>Galattorrea</w:t>
            </w:r>
          </w:p>
          <w:p w14:paraId="5509D798" w14:textId="77777777" w:rsidR="00821988" w:rsidRPr="00D01E55" w:rsidRDefault="00892C4D">
            <w:pPr>
              <w:autoSpaceDE w:val="0"/>
              <w:autoSpaceDN w:val="0"/>
              <w:adjustRightInd w:val="0"/>
              <w:rPr>
                <w:color w:val="000000"/>
                <w:szCs w:val="22"/>
              </w:rPr>
            </w:pPr>
            <w:r w:rsidRPr="00D01E55">
              <w:rPr>
                <w:color w:val="000000"/>
                <w:szCs w:val="22"/>
              </w:rPr>
              <w:t>Ginecomastia</w:t>
            </w:r>
          </w:p>
          <w:p w14:paraId="75A0B323" w14:textId="77777777" w:rsidR="00821988" w:rsidRPr="00D01E55" w:rsidRDefault="00892C4D">
            <w:pPr>
              <w:autoSpaceDE w:val="0"/>
              <w:autoSpaceDN w:val="0"/>
              <w:adjustRightInd w:val="0"/>
              <w:rPr>
                <w:color w:val="000000"/>
                <w:szCs w:val="22"/>
              </w:rPr>
            </w:pPr>
            <w:r w:rsidRPr="00D01E55">
              <w:rPr>
                <w:color w:val="000000"/>
                <w:szCs w:val="22"/>
              </w:rPr>
              <w:t>Tensione mammaria</w:t>
            </w:r>
          </w:p>
          <w:p w14:paraId="31054C83" w14:textId="77777777" w:rsidR="00821988" w:rsidRPr="00D01E55" w:rsidRDefault="00892C4D">
            <w:pPr>
              <w:autoSpaceDE w:val="0"/>
              <w:autoSpaceDN w:val="0"/>
              <w:adjustRightInd w:val="0"/>
              <w:rPr>
                <w:color w:val="000000"/>
                <w:szCs w:val="22"/>
              </w:rPr>
            </w:pPr>
            <w:r w:rsidRPr="00D01E55">
              <w:rPr>
                <w:color w:val="000000"/>
                <w:szCs w:val="22"/>
              </w:rPr>
              <w:t>Secchezza vulvovaginale</w:t>
            </w:r>
          </w:p>
        </w:tc>
        <w:tc>
          <w:tcPr>
            <w:tcW w:w="2509" w:type="dxa"/>
          </w:tcPr>
          <w:p w14:paraId="33550EBD" w14:textId="77777777" w:rsidR="00821988" w:rsidRPr="00D01E55" w:rsidRDefault="00892C4D">
            <w:pPr>
              <w:autoSpaceDE w:val="0"/>
              <w:autoSpaceDN w:val="0"/>
              <w:adjustRightInd w:val="0"/>
              <w:rPr>
                <w:color w:val="000000"/>
                <w:szCs w:val="22"/>
              </w:rPr>
            </w:pPr>
            <w:r w:rsidRPr="00D01E55">
              <w:rPr>
                <w:rStyle w:val="Emphasis"/>
                <w:i w:val="0"/>
                <w:iCs/>
                <w:color w:val="000000"/>
                <w:szCs w:val="22"/>
              </w:rPr>
              <w:t>Priapismo</w:t>
            </w:r>
          </w:p>
        </w:tc>
      </w:tr>
      <w:tr w:rsidR="00CB0DA0" w:rsidRPr="00D01E55" w14:paraId="24E63F83" w14:textId="77777777" w:rsidTr="00796475">
        <w:trPr>
          <w:cantSplit/>
        </w:trPr>
        <w:tc>
          <w:tcPr>
            <w:tcW w:w="1535" w:type="dxa"/>
          </w:tcPr>
          <w:p w14:paraId="1F1A2CED" w14:textId="32069D0B" w:rsidR="00CB0DA0" w:rsidRPr="00D01E55" w:rsidRDefault="00CB0DA0" w:rsidP="00CB0DA0">
            <w:pPr>
              <w:pStyle w:val="NormalWeb"/>
              <w:rPr>
                <w:color w:val="000000"/>
                <w:szCs w:val="22"/>
              </w:rPr>
            </w:pPr>
            <w:r w:rsidRPr="00D01E55">
              <w:rPr>
                <w:b/>
                <w:color w:val="000000"/>
                <w:szCs w:val="22"/>
              </w:rPr>
              <w:t>Patologie generali e condizioni relative alla sede di somministrazione</w:t>
            </w:r>
          </w:p>
        </w:tc>
        <w:tc>
          <w:tcPr>
            <w:tcW w:w="2508" w:type="dxa"/>
          </w:tcPr>
          <w:p w14:paraId="4A3A493A" w14:textId="674BD490" w:rsidR="00CB0DA0" w:rsidRPr="00D01E55" w:rsidRDefault="00CB0DA0" w:rsidP="00CB0DA0">
            <w:pPr>
              <w:autoSpaceDE w:val="0"/>
              <w:autoSpaceDN w:val="0"/>
              <w:adjustRightInd w:val="0"/>
              <w:rPr>
                <w:color w:val="000000"/>
                <w:szCs w:val="22"/>
              </w:rPr>
            </w:pPr>
            <w:r w:rsidRPr="00D01E55">
              <w:rPr>
                <w:color w:val="000000"/>
                <w:szCs w:val="22"/>
              </w:rPr>
              <w:t>Dolore in sede di iniezione</w:t>
            </w:r>
          </w:p>
          <w:p w14:paraId="418228F1" w14:textId="77777777" w:rsidR="0047362C" w:rsidRDefault="00CB0DA0" w:rsidP="00CB0DA0">
            <w:pPr>
              <w:autoSpaceDE w:val="0"/>
              <w:autoSpaceDN w:val="0"/>
              <w:adjustRightInd w:val="0"/>
              <w:rPr>
                <w:color w:val="000000"/>
                <w:szCs w:val="22"/>
              </w:rPr>
            </w:pPr>
            <w:r w:rsidRPr="00D01E55">
              <w:rPr>
                <w:color w:val="000000"/>
                <w:szCs w:val="22"/>
              </w:rPr>
              <w:t xml:space="preserve">Indurimento in sede di iniezione </w:t>
            </w:r>
          </w:p>
          <w:p w14:paraId="39181AB3" w14:textId="6B0532FE" w:rsidR="00CB0DA0" w:rsidRPr="00D01E55" w:rsidRDefault="00CB0DA0" w:rsidP="00CB0DA0">
            <w:pPr>
              <w:autoSpaceDE w:val="0"/>
              <w:autoSpaceDN w:val="0"/>
              <w:adjustRightInd w:val="0"/>
              <w:rPr>
                <w:color w:val="000000"/>
                <w:szCs w:val="22"/>
              </w:rPr>
            </w:pPr>
            <w:r w:rsidRPr="00D01E55">
              <w:rPr>
                <w:color w:val="000000"/>
                <w:szCs w:val="22"/>
              </w:rPr>
              <w:t>Affaticamento</w:t>
            </w:r>
          </w:p>
        </w:tc>
        <w:tc>
          <w:tcPr>
            <w:tcW w:w="2509" w:type="dxa"/>
          </w:tcPr>
          <w:p w14:paraId="6CC51CB1" w14:textId="77777777" w:rsidR="00CB0DA0" w:rsidRPr="00D01E55" w:rsidRDefault="00CB0DA0" w:rsidP="00CB0DA0">
            <w:pPr>
              <w:autoSpaceDE w:val="0"/>
              <w:autoSpaceDN w:val="0"/>
              <w:adjustRightInd w:val="0"/>
              <w:rPr>
                <w:color w:val="000000"/>
                <w:szCs w:val="22"/>
              </w:rPr>
            </w:pPr>
            <w:r w:rsidRPr="00D01E55">
              <w:rPr>
                <w:color w:val="000000"/>
                <w:szCs w:val="22"/>
              </w:rPr>
              <w:t>Piressia</w:t>
            </w:r>
          </w:p>
          <w:p w14:paraId="60EAA012" w14:textId="77777777" w:rsidR="00CB0DA0" w:rsidRPr="00D01E55" w:rsidRDefault="00CB0DA0" w:rsidP="00CB0DA0">
            <w:pPr>
              <w:autoSpaceDE w:val="0"/>
              <w:autoSpaceDN w:val="0"/>
              <w:adjustRightInd w:val="0"/>
              <w:rPr>
                <w:color w:val="000000"/>
                <w:szCs w:val="22"/>
              </w:rPr>
            </w:pPr>
            <w:r w:rsidRPr="00D01E55">
              <w:rPr>
                <w:color w:val="000000"/>
                <w:szCs w:val="22"/>
              </w:rPr>
              <w:t>Astenia</w:t>
            </w:r>
          </w:p>
          <w:p w14:paraId="240BB06D" w14:textId="5E8877E7" w:rsidR="00CB0DA0" w:rsidRPr="00D01E55" w:rsidRDefault="00CB0DA0" w:rsidP="00CB0DA0">
            <w:pPr>
              <w:autoSpaceDE w:val="0"/>
              <w:autoSpaceDN w:val="0"/>
              <w:adjustRightInd w:val="0"/>
              <w:rPr>
                <w:color w:val="000000"/>
                <w:szCs w:val="22"/>
              </w:rPr>
            </w:pPr>
            <w:r w:rsidRPr="00D01E55">
              <w:rPr>
                <w:color w:val="000000"/>
                <w:szCs w:val="22"/>
              </w:rPr>
              <w:t>Alterazione dell</w:t>
            </w:r>
            <w:r w:rsidR="002E5D70">
              <w:rPr>
                <w:color w:val="000000"/>
                <w:szCs w:val="22"/>
              </w:rPr>
              <w:t>’</w:t>
            </w:r>
            <w:r w:rsidRPr="00D01E55">
              <w:rPr>
                <w:color w:val="000000"/>
                <w:szCs w:val="22"/>
              </w:rPr>
              <w:t>andatura</w:t>
            </w:r>
          </w:p>
          <w:p w14:paraId="6F7C0FED" w14:textId="77777777" w:rsidR="00CB0DA0" w:rsidRPr="00D01E55" w:rsidRDefault="00CB0DA0" w:rsidP="00CB0DA0">
            <w:pPr>
              <w:autoSpaceDE w:val="0"/>
              <w:autoSpaceDN w:val="0"/>
              <w:adjustRightInd w:val="0"/>
              <w:rPr>
                <w:color w:val="000000"/>
                <w:szCs w:val="22"/>
              </w:rPr>
            </w:pPr>
            <w:r w:rsidRPr="00D01E55">
              <w:rPr>
                <w:color w:val="000000"/>
                <w:szCs w:val="22"/>
              </w:rPr>
              <w:t>Fastidio al torace</w:t>
            </w:r>
          </w:p>
          <w:p w14:paraId="057BD822" w14:textId="77777777" w:rsidR="00CB0DA0" w:rsidRPr="00D01E55" w:rsidRDefault="00CB0DA0" w:rsidP="00CB0DA0">
            <w:pPr>
              <w:autoSpaceDE w:val="0"/>
              <w:autoSpaceDN w:val="0"/>
              <w:adjustRightInd w:val="0"/>
              <w:rPr>
                <w:color w:val="000000"/>
                <w:szCs w:val="22"/>
              </w:rPr>
            </w:pPr>
            <w:r w:rsidRPr="00D01E55">
              <w:rPr>
                <w:color w:val="000000"/>
                <w:szCs w:val="22"/>
              </w:rPr>
              <w:t>Reazione in sede di iniezione</w:t>
            </w:r>
          </w:p>
          <w:p w14:paraId="7B1F4C84" w14:textId="77777777" w:rsidR="00CB0DA0" w:rsidRPr="00D01E55" w:rsidRDefault="00CB0DA0" w:rsidP="00CB0DA0">
            <w:pPr>
              <w:autoSpaceDE w:val="0"/>
              <w:autoSpaceDN w:val="0"/>
              <w:adjustRightInd w:val="0"/>
              <w:rPr>
                <w:color w:val="000000"/>
                <w:szCs w:val="22"/>
              </w:rPr>
            </w:pPr>
            <w:r w:rsidRPr="00D01E55">
              <w:rPr>
                <w:color w:val="000000"/>
                <w:szCs w:val="22"/>
              </w:rPr>
              <w:t>Eritema in sede di iniezione</w:t>
            </w:r>
          </w:p>
          <w:p w14:paraId="7AC75EAF" w14:textId="77777777" w:rsidR="00CB0DA0" w:rsidRPr="00D01E55" w:rsidRDefault="00CB0DA0" w:rsidP="00CB0DA0">
            <w:pPr>
              <w:autoSpaceDE w:val="0"/>
              <w:autoSpaceDN w:val="0"/>
              <w:adjustRightInd w:val="0"/>
              <w:rPr>
                <w:color w:val="000000"/>
                <w:szCs w:val="22"/>
              </w:rPr>
            </w:pPr>
            <w:r w:rsidRPr="00D01E55">
              <w:rPr>
                <w:color w:val="000000"/>
                <w:szCs w:val="22"/>
              </w:rPr>
              <w:t>Tumefazione in sede di iniezione</w:t>
            </w:r>
          </w:p>
          <w:p w14:paraId="4D884DCB" w14:textId="77777777" w:rsidR="00CB0DA0" w:rsidRPr="00D01E55" w:rsidRDefault="00CB0DA0" w:rsidP="00CB0DA0">
            <w:pPr>
              <w:autoSpaceDE w:val="0"/>
              <w:autoSpaceDN w:val="0"/>
              <w:adjustRightInd w:val="0"/>
              <w:rPr>
                <w:color w:val="000000"/>
                <w:szCs w:val="22"/>
              </w:rPr>
            </w:pPr>
            <w:r w:rsidRPr="00D01E55">
              <w:rPr>
                <w:color w:val="000000"/>
                <w:szCs w:val="22"/>
              </w:rPr>
              <w:t>Fastidio in sede di iniezione</w:t>
            </w:r>
          </w:p>
          <w:p w14:paraId="011D4615" w14:textId="77777777" w:rsidR="00CB0DA0" w:rsidRPr="00D01E55" w:rsidRDefault="00CB0DA0" w:rsidP="00CB0DA0">
            <w:pPr>
              <w:autoSpaceDE w:val="0"/>
              <w:autoSpaceDN w:val="0"/>
              <w:adjustRightInd w:val="0"/>
              <w:rPr>
                <w:color w:val="000000"/>
                <w:szCs w:val="22"/>
              </w:rPr>
            </w:pPr>
            <w:r w:rsidRPr="00D01E55">
              <w:rPr>
                <w:color w:val="000000"/>
                <w:szCs w:val="22"/>
              </w:rPr>
              <w:t>Prurito in sede di iniezione</w:t>
            </w:r>
          </w:p>
          <w:p w14:paraId="5B16453B" w14:textId="77777777" w:rsidR="00CB0DA0" w:rsidRPr="00D01E55" w:rsidRDefault="00CB0DA0" w:rsidP="00CB0DA0">
            <w:pPr>
              <w:autoSpaceDE w:val="0"/>
              <w:autoSpaceDN w:val="0"/>
              <w:adjustRightInd w:val="0"/>
              <w:rPr>
                <w:color w:val="000000"/>
                <w:szCs w:val="22"/>
              </w:rPr>
            </w:pPr>
            <w:r w:rsidRPr="00D01E55">
              <w:rPr>
                <w:color w:val="000000"/>
                <w:szCs w:val="22"/>
              </w:rPr>
              <w:t>Sete</w:t>
            </w:r>
          </w:p>
          <w:p w14:paraId="006ACBB8" w14:textId="77777777" w:rsidR="00CB0DA0" w:rsidRPr="00D01E55" w:rsidRDefault="00CB0DA0" w:rsidP="00CB0DA0">
            <w:pPr>
              <w:autoSpaceDE w:val="0"/>
              <w:autoSpaceDN w:val="0"/>
              <w:adjustRightInd w:val="0"/>
              <w:rPr>
                <w:color w:val="000000"/>
                <w:szCs w:val="22"/>
              </w:rPr>
            </w:pPr>
            <w:r w:rsidRPr="00D01E55">
              <w:rPr>
                <w:color w:val="000000"/>
                <w:szCs w:val="22"/>
              </w:rPr>
              <w:t>Lentezza</w:t>
            </w:r>
          </w:p>
        </w:tc>
        <w:tc>
          <w:tcPr>
            <w:tcW w:w="2509" w:type="dxa"/>
          </w:tcPr>
          <w:p w14:paraId="1C160446" w14:textId="77777777"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Disturbo della termoregolazione (per es. ipotermia, piressia)</w:t>
            </w:r>
          </w:p>
          <w:p w14:paraId="13AEAE47" w14:textId="77777777" w:rsidR="00CB0DA0" w:rsidRPr="00D01E55" w:rsidRDefault="00CB0DA0" w:rsidP="00CB0DA0">
            <w:pPr>
              <w:autoSpaceDE w:val="0"/>
              <w:autoSpaceDN w:val="0"/>
              <w:adjustRightInd w:val="0"/>
              <w:rPr>
                <w:rStyle w:val="Emphasis"/>
                <w:i w:val="0"/>
                <w:iCs/>
                <w:color w:val="000000"/>
                <w:szCs w:val="22"/>
              </w:rPr>
            </w:pPr>
            <w:r w:rsidRPr="00D01E55">
              <w:rPr>
                <w:rStyle w:val="Emphasis"/>
                <w:i w:val="0"/>
                <w:iCs/>
                <w:color w:val="000000"/>
                <w:szCs w:val="22"/>
              </w:rPr>
              <w:t>Dolore toracico</w:t>
            </w:r>
          </w:p>
          <w:p w14:paraId="2F60854A" w14:textId="77777777" w:rsidR="00CB0DA0" w:rsidRPr="00D01E55" w:rsidRDefault="00CB0DA0" w:rsidP="00CB0DA0">
            <w:pPr>
              <w:autoSpaceDE w:val="0"/>
              <w:autoSpaceDN w:val="0"/>
              <w:adjustRightInd w:val="0"/>
              <w:rPr>
                <w:color w:val="000000"/>
                <w:szCs w:val="22"/>
              </w:rPr>
            </w:pPr>
            <w:r w:rsidRPr="00D01E55">
              <w:rPr>
                <w:rStyle w:val="Emphasis"/>
                <w:i w:val="0"/>
                <w:iCs/>
                <w:color w:val="000000"/>
                <w:szCs w:val="22"/>
              </w:rPr>
              <w:t>Edema periferico</w:t>
            </w:r>
          </w:p>
        </w:tc>
      </w:tr>
      <w:tr w:rsidR="00821988" w:rsidRPr="00D01E55" w14:paraId="7BB4E300" w14:textId="77777777" w:rsidTr="003766E1">
        <w:trPr>
          <w:cantSplit/>
        </w:trPr>
        <w:tc>
          <w:tcPr>
            <w:tcW w:w="1535" w:type="dxa"/>
          </w:tcPr>
          <w:p w14:paraId="301F5BB2" w14:textId="77777777" w:rsidR="00821988" w:rsidRPr="00D01E55" w:rsidRDefault="00892C4D">
            <w:pPr>
              <w:pStyle w:val="NormalWeb"/>
              <w:rPr>
                <w:color w:val="000000"/>
                <w:szCs w:val="22"/>
              </w:rPr>
            </w:pPr>
            <w:r w:rsidRPr="00D01E55">
              <w:rPr>
                <w:b/>
                <w:color w:val="000000"/>
                <w:szCs w:val="22"/>
              </w:rPr>
              <w:t>Esami diagnostici</w:t>
            </w:r>
          </w:p>
        </w:tc>
        <w:tc>
          <w:tcPr>
            <w:tcW w:w="2508" w:type="dxa"/>
          </w:tcPr>
          <w:p w14:paraId="3E0D885B" w14:textId="77777777" w:rsidR="00821988" w:rsidRPr="00D01E55" w:rsidRDefault="00892C4D">
            <w:pPr>
              <w:autoSpaceDE w:val="0"/>
              <w:autoSpaceDN w:val="0"/>
              <w:adjustRightInd w:val="0"/>
              <w:rPr>
                <w:color w:val="000000"/>
                <w:szCs w:val="22"/>
              </w:rPr>
            </w:pPr>
            <w:r w:rsidRPr="00D01E55">
              <w:rPr>
                <w:color w:val="000000"/>
                <w:szCs w:val="22"/>
              </w:rPr>
              <w:t>Creatinfosfochinasi ematica aumentata</w:t>
            </w:r>
          </w:p>
        </w:tc>
        <w:tc>
          <w:tcPr>
            <w:tcW w:w="2509" w:type="dxa"/>
          </w:tcPr>
          <w:p w14:paraId="2834CE3C" w14:textId="77777777" w:rsidR="00821988" w:rsidRPr="00D01E55" w:rsidRDefault="00892C4D">
            <w:pPr>
              <w:autoSpaceDE w:val="0"/>
              <w:autoSpaceDN w:val="0"/>
              <w:adjustRightInd w:val="0"/>
              <w:rPr>
                <w:color w:val="000000"/>
                <w:szCs w:val="22"/>
              </w:rPr>
            </w:pPr>
            <w:r w:rsidRPr="00D01E55">
              <w:rPr>
                <w:color w:val="000000"/>
                <w:szCs w:val="22"/>
              </w:rPr>
              <w:t>Glucosio ematico aumentato</w:t>
            </w:r>
          </w:p>
          <w:p w14:paraId="0CD89463" w14:textId="77777777" w:rsidR="00821988" w:rsidRPr="00D01E55" w:rsidRDefault="00892C4D">
            <w:pPr>
              <w:autoSpaceDE w:val="0"/>
              <w:autoSpaceDN w:val="0"/>
              <w:adjustRightInd w:val="0"/>
              <w:rPr>
                <w:color w:val="000000"/>
                <w:szCs w:val="22"/>
              </w:rPr>
            </w:pPr>
            <w:r w:rsidRPr="00D01E55">
              <w:rPr>
                <w:color w:val="000000"/>
                <w:szCs w:val="22"/>
              </w:rPr>
              <w:t>Glucosio ematico diminuito</w:t>
            </w:r>
          </w:p>
          <w:p w14:paraId="6BC16378" w14:textId="77777777" w:rsidR="00821988" w:rsidRPr="00D01E55" w:rsidRDefault="00892C4D">
            <w:pPr>
              <w:autoSpaceDE w:val="0"/>
              <w:autoSpaceDN w:val="0"/>
              <w:adjustRightInd w:val="0"/>
              <w:rPr>
                <w:color w:val="000000"/>
                <w:szCs w:val="22"/>
              </w:rPr>
            </w:pPr>
            <w:r w:rsidRPr="00D01E55">
              <w:rPr>
                <w:color w:val="000000"/>
                <w:szCs w:val="22"/>
              </w:rPr>
              <w:t>Emoglobina glicosilata aumentata</w:t>
            </w:r>
          </w:p>
          <w:p w14:paraId="7511D3B3" w14:textId="77777777" w:rsidR="00821988" w:rsidRPr="00D01E55" w:rsidRDefault="00892C4D">
            <w:pPr>
              <w:autoSpaceDE w:val="0"/>
              <w:autoSpaceDN w:val="0"/>
              <w:adjustRightInd w:val="0"/>
              <w:rPr>
                <w:color w:val="000000"/>
                <w:szCs w:val="22"/>
              </w:rPr>
            </w:pPr>
            <w:r w:rsidRPr="00D01E55">
              <w:rPr>
                <w:color w:val="000000"/>
                <w:szCs w:val="22"/>
              </w:rPr>
              <w:t>Aumento della circonferenza della vita</w:t>
            </w:r>
          </w:p>
          <w:p w14:paraId="47F36374" w14:textId="77777777" w:rsidR="00821988" w:rsidRPr="00D01E55" w:rsidRDefault="00892C4D">
            <w:pPr>
              <w:autoSpaceDE w:val="0"/>
              <w:autoSpaceDN w:val="0"/>
              <w:adjustRightInd w:val="0"/>
              <w:rPr>
                <w:color w:val="000000"/>
                <w:szCs w:val="22"/>
              </w:rPr>
            </w:pPr>
            <w:r w:rsidRPr="00D01E55">
              <w:rPr>
                <w:color w:val="000000"/>
                <w:szCs w:val="22"/>
              </w:rPr>
              <w:t>Colesterolo ematico diminuito</w:t>
            </w:r>
          </w:p>
          <w:p w14:paraId="5F3B227E" w14:textId="77777777" w:rsidR="00821988" w:rsidRPr="00D01E55" w:rsidRDefault="00892C4D">
            <w:pPr>
              <w:autoSpaceDE w:val="0"/>
              <w:autoSpaceDN w:val="0"/>
              <w:adjustRightInd w:val="0"/>
              <w:rPr>
                <w:color w:val="000000"/>
                <w:szCs w:val="22"/>
              </w:rPr>
            </w:pPr>
            <w:r w:rsidRPr="00D01E55">
              <w:rPr>
                <w:color w:val="000000"/>
                <w:szCs w:val="22"/>
              </w:rPr>
              <w:t>Trigliceridi ematici diminuiti</w:t>
            </w:r>
          </w:p>
        </w:tc>
        <w:tc>
          <w:tcPr>
            <w:tcW w:w="2509" w:type="dxa"/>
          </w:tcPr>
          <w:p w14:paraId="7AA7354E" w14:textId="77777777" w:rsidR="00821988" w:rsidRPr="00D01E55" w:rsidRDefault="00892C4D">
            <w:pPr>
              <w:autoSpaceDE w:val="0"/>
              <w:autoSpaceDN w:val="0"/>
              <w:adjustRightInd w:val="0"/>
              <w:rPr>
                <w:color w:val="000000"/>
                <w:szCs w:val="22"/>
              </w:rPr>
            </w:pPr>
            <w:r w:rsidRPr="00D01E55">
              <w:rPr>
                <w:rStyle w:val="Emphasis"/>
                <w:i w:val="0"/>
                <w:iCs/>
                <w:color w:val="000000"/>
                <w:szCs w:val="22"/>
              </w:rPr>
              <w:t>Fluttuazione del glucosio ematico</w:t>
            </w:r>
          </w:p>
        </w:tc>
      </w:tr>
    </w:tbl>
    <w:p w14:paraId="657565F8" w14:textId="77777777" w:rsidR="00821988" w:rsidRPr="00D01E55" w:rsidRDefault="00821988">
      <w:pPr>
        <w:autoSpaceDE w:val="0"/>
        <w:autoSpaceDN w:val="0"/>
        <w:adjustRightInd w:val="0"/>
        <w:rPr>
          <w:color w:val="000000"/>
          <w:szCs w:val="22"/>
        </w:rPr>
      </w:pPr>
    </w:p>
    <w:p w14:paraId="63D5B561" w14:textId="77777777" w:rsidR="00821988" w:rsidRPr="00D01E55" w:rsidRDefault="00892C4D">
      <w:pPr>
        <w:keepNext/>
        <w:rPr>
          <w:rStyle w:val="Emphasis"/>
          <w:i w:val="0"/>
          <w:iCs/>
          <w:color w:val="000000"/>
          <w:szCs w:val="22"/>
        </w:rPr>
      </w:pPr>
      <w:r w:rsidRPr="00D01E55">
        <w:rPr>
          <w:rStyle w:val="Emphasis"/>
          <w:i w:val="0"/>
          <w:iCs/>
          <w:color w:val="000000"/>
          <w:szCs w:val="22"/>
          <w:u w:val="single"/>
        </w:rPr>
        <w:t>Descrizione di reazioni avverse selezionate</w:t>
      </w:r>
    </w:p>
    <w:p w14:paraId="189C45B9" w14:textId="77777777" w:rsidR="00821988" w:rsidRPr="00D01E55" w:rsidRDefault="00821988">
      <w:pPr>
        <w:keepNext/>
        <w:rPr>
          <w:rStyle w:val="Emphasis"/>
          <w:i w:val="0"/>
          <w:iCs/>
          <w:color w:val="000000"/>
          <w:szCs w:val="22"/>
        </w:rPr>
      </w:pPr>
    </w:p>
    <w:p w14:paraId="3E2B8ADF" w14:textId="77777777" w:rsidR="00821988" w:rsidRPr="00D01E55" w:rsidRDefault="00892C4D">
      <w:pPr>
        <w:keepNext/>
        <w:rPr>
          <w:rStyle w:val="Emphasis"/>
          <w:i w:val="0"/>
          <w:iCs/>
          <w:color w:val="000000"/>
          <w:szCs w:val="22"/>
        </w:rPr>
      </w:pPr>
      <w:r w:rsidRPr="00D01E55">
        <w:rPr>
          <w:rStyle w:val="Emphasis"/>
          <w:iCs/>
          <w:color w:val="000000"/>
          <w:szCs w:val="22"/>
        </w:rPr>
        <w:t>Reazioni in sede di iniezione</w:t>
      </w:r>
    </w:p>
    <w:p w14:paraId="277B5D7D" w14:textId="77777777" w:rsidR="00821988" w:rsidRPr="00D01E55" w:rsidRDefault="00892C4D">
      <w:pPr>
        <w:rPr>
          <w:szCs w:val="22"/>
        </w:rPr>
      </w:pPr>
      <w:r w:rsidRPr="00D01E55">
        <w:rPr>
          <w:rStyle w:val="Emphasis"/>
          <w:i w:val="0"/>
          <w:iCs/>
          <w:color w:val="000000"/>
          <w:szCs w:val="22"/>
        </w:rPr>
        <w:t xml:space="preserve">Durante le fasi controllate in doppio cieco dei due studi clinici a lungo termine, sono state osservate reazioni in sede di iniezione, generalmente di gravità da lieve a moderata, che si sono risolte nel tempo. </w:t>
      </w:r>
      <w:r w:rsidRPr="00D01E55">
        <w:rPr>
          <w:bCs/>
          <w:szCs w:val="22"/>
        </w:rPr>
        <w:t>Il dolore in sede di iniezione (incidenza 5,1%), ha avuto un esordio mediano al giorno 2 dopo l'iniezione e una durata mediana di 4 giorni.</w:t>
      </w:r>
    </w:p>
    <w:p w14:paraId="42BE3B08" w14:textId="77777777" w:rsidR="00821988" w:rsidRPr="00D01E55" w:rsidRDefault="00821988">
      <w:pPr>
        <w:rPr>
          <w:rStyle w:val="Emphasis"/>
          <w:i w:val="0"/>
          <w:iCs/>
          <w:szCs w:val="22"/>
        </w:rPr>
      </w:pPr>
    </w:p>
    <w:p w14:paraId="16EB8BB5" w14:textId="556A83EA" w:rsidR="00821988" w:rsidRPr="00D01E55" w:rsidRDefault="00892C4D">
      <w:pPr>
        <w:rPr>
          <w:rStyle w:val="Emphasis"/>
          <w:i w:val="0"/>
          <w:iCs/>
          <w:szCs w:val="22"/>
        </w:rPr>
      </w:pPr>
      <w:r w:rsidRPr="00D01E55">
        <w:rPr>
          <w:rStyle w:val="Emphasis"/>
          <w:i w:val="0"/>
          <w:iCs/>
          <w:szCs w:val="22"/>
        </w:rPr>
        <w:t xml:space="preserve">In uno studio in aperto per il confronto della biodisponibilità di Abilify Maintena </w:t>
      </w:r>
      <w:r w:rsidR="009B47CC" w:rsidRPr="00D01E55">
        <w:rPr>
          <w:bCs/>
          <w:iCs/>
          <w:color w:val="000000"/>
          <w:szCs w:val="22"/>
        </w:rPr>
        <w:t xml:space="preserve">400 mg/300 mg </w:t>
      </w:r>
      <w:r w:rsidRPr="00D01E55">
        <w:rPr>
          <w:rStyle w:val="Emphasis"/>
          <w:i w:val="0"/>
          <w:iCs/>
          <w:szCs w:val="22"/>
        </w:rPr>
        <w:t xml:space="preserve">somministrato nel muscolo deltoide o gluteo, le reazioni legate alla sede di iniezione sono state leggermente più frequenti nel muscolo deltoide. La maggior parte di esse erano reazioni lievi e sono migliorate con le iniezioni successive. Rispetto agli studi in cui Abilify Maintena </w:t>
      </w:r>
      <w:r w:rsidR="009B47CC" w:rsidRPr="00D01E55">
        <w:rPr>
          <w:bCs/>
          <w:iCs/>
          <w:color w:val="000000"/>
          <w:szCs w:val="22"/>
        </w:rPr>
        <w:t xml:space="preserve">400 mg/300 mg </w:t>
      </w:r>
      <w:r w:rsidRPr="00D01E55">
        <w:rPr>
          <w:rStyle w:val="Emphasis"/>
          <w:i w:val="0"/>
          <w:iCs/>
          <w:szCs w:val="22"/>
        </w:rPr>
        <w:t>è stato iniettato nel muscolo gluteo, il dolore ricorrente in sede di iniezione è comparso con una frequenza superiore nel muscolo deltoide.</w:t>
      </w:r>
    </w:p>
    <w:p w14:paraId="655B6483" w14:textId="77777777" w:rsidR="00821988" w:rsidRPr="00D01E55" w:rsidRDefault="00821988">
      <w:pPr>
        <w:rPr>
          <w:rStyle w:val="Emphasis"/>
          <w:i w:val="0"/>
          <w:iCs/>
          <w:color w:val="000000"/>
          <w:szCs w:val="22"/>
        </w:rPr>
      </w:pPr>
    </w:p>
    <w:p w14:paraId="7185E750" w14:textId="77777777" w:rsidR="00CB0DA0" w:rsidRPr="00D01E55" w:rsidRDefault="00CB0DA0" w:rsidP="00CB0DA0">
      <w:pPr>
        <w:keepNext/>
        <w:rPr>
          <w:rFonts w:asciiTheme="majorBidi" w:hAnsiTheme="majorBidi" w:cstheme="majorBidi"/>
          <w:i/>
          <w:szCs w:val="22"/>
        </w:rPr>
      </w:pPr>
      <w:r w:rsidRPr="00D01E55">
        <w:rPr>
          <w:rFonts w:asciiTheme="majorBidi" w:hAnsiTheme="majorBidi" w:cstheme="majorBidi"/>
          <w:i/>
          <w:szCs w:val="22"/>
        </w:rPr>
        <w:t>Neutropenia</w:t>
      </w:r>
    </w:p>
    <w:p w14:paraId="725F9984" w14:textId="47D53A0F" w:rsidR="00821988" w:rsidRPr="00D01E55" w:rsidRDefault="00892C4D">
      <w:pPr>
        <w:rPr>
          <w:szCs w:val="22"/>
        </w:rPr>
      </w:pPr>
      <w:r w:rsidRPr="00D01E55">
        <w:rPr>
          <w:bCs/>
          <w:color w:val="000000"/>
          <w:szCs w:val="22"/>
        </w:rPr>
        <w:t xml:space="preserve">Nel programma clinico con Abilify Maintena </w:t>
      </w:r>
      <w:r w:rsidR="009B47CC" w:rsidRPr="00D01E55">
        <w:rPr>
          <w:bCs/>
          <w:iCs/>
          <w:color w:val="000000"/>
          <w:szCs w:val="22"/>
        </w:rPr>
        <w:t xml:space="preserve">400 mg/300 mg </w:t>
      </w:r>
      <w:r w:rsidRPr="00D01E55">
        <w:rPr>
          <w:bCs/>
          <w:color w:val="000000"/>
          <w:szCs w:val="22"/>
        </w:rPr>
        <w:t>è stata riportata neutropenia, con esordio tipico intorno al giorno 16 dopo la prima iniezione, e durata mediana di 18 giorni.</w:t>
      </w:r>
    </w:p>
    <w:p w14:paraId="5891604D" w14:textId="77777777" w:rsidR="00821988" w:rsidRPr="00D01E55" w:rsidRDefault="00821988">
      <w:pPr>
        <w:rPr>
          <w:rStyle w:val="Emphasis"/>
          <w:i w:val="0"/>
          <w:iCs/>
          <w:color w:val="000000"/>
          <w:szCs w:val="22"/>
        </w:rPr>
      </w:pPr>
    </w:p>
    <w:p w14:paraId="5C2853D8" w14:textId="77777777" w:rsidR="00821988" w:rsidRPr="00D01E55" w:rsidRDefault="00892C4D" w:rsidP="00C11330">
      <w:pPr>
        <w:keepNext/>
        <w:rPr>
          <w:rStyle w:val="Emphasis"/>
          <w:i w:val="0"/>
          <w:iCs/>
          <w:color w:val="000000"/>
          <w:szCs w:val="22"/>
        </w:rPr>
      </w:pPr>
      <w:r w:rsidRPr="00D01E55">
        <w:rPr>
          <w:rStyle w:val="Emphasis"/>
          <w:iCs/>
          <w:color w:val="000000"/>
          <w:szCs w:val="22"/>
        </w:rPr>
        <w:t xml:space="preserve">Sintomi extrapiramidali (EPS, </w:t>
      </w:r>
      <w:r w:rsidRPr="00D01E55">
        <w:rPr>
          <w:i/>
        </w:rPr>
        <w:t>extrapyramidal symptoms</w:t>
      </w:r>
      <w:r w:rsidRPr="00D01E55">
        <w:rPr>
          <w:rStyle w:val="Emphasis"/>
          <w:iCs/>
          <w:color w:val="000000"/>
          <w:szCs w:val="22"/>
        </w:rPr>
        <w:t>)</w:t>
      </w:r>
    </w:p>
    <w:p w14:paraId="12257890" w14:textId="7BA3B879" w:rsidR="00821988" w:rsidRPr="00D01E55" w:rsidRDefault="00892C4D">
      <w:pPr>
        <w:rPr>
          <w:rStyle w:val="Emphasis"/>
          <w:i w:val="0"/>
          <w:iCs/>
          <w:szCs w:val="22"/>
        </w:rPr>
      </w:pPr>
      <w:r w:rsidRPr="00D01E55">
        <w:rPr>
          <w:bCs/>
          <w:szCs w:val="22"/>
        </w:rPr>
        <w:t xml:space="preserve">Negli studi condotti su pazienti stabili con schizofrenia, Abilify Maintena </w:t>
      </w:r>
      <w:r w:rsidR="009B47CC" w:rsidRPr="00D01E55">
        <w:rPr>
          <w:bCs/>
          <w:iCs/>
          <w:color w:val="000000"/>
          <w:szCs w:val="22"/>
        </w:rPr>
        <w:t xml:space="preserve">400 mg/300 mg </w:t>
      </w:r>
      <w:r w:rsidRPr="00D01E55">
        <w:rPr>
          <w:bCs/>
          <w:szCs w:val="22"/>
        </w:rPr>
        <w:t xml:space="preserve">è stato associato ad una maggiore frequenza di sintomi extrapiramidali (18,4%) rispetto al trattamento con </w:t>
      </w:r>
      <w:r w:rsidRPr="00D01E55">
        <w:rPr>
          <w:bCs/>
          <w:szCs w:val="22"/>
        </w:rPr>
        <w:lastRenderedPageBreak/>
        <w:t xml:space="preserve">aripiprazolo orale (11,7%). </w:t>
      </w:r>
      <w:r w:rsidRPr="00D01E55">
        <w:rPr>
          <w:bCs/>
          <w:color w:val="000000"/>
          <w:szCs w:val="22"/>
        </w:rPr>
        <w:t xml:space="preserve">L’acatisia è stato il sintomo osservato più frequentemente (8,2%), con esordio tipico intorno al </w:t>
      </w:r>
      <w:r w:rsidR="00EB1A2B" w:rsidRPr="00D01E55">
        <w:rPr>
          <w:bCs/>
          <w:color w:val="000000"/>
          <w:szCs w:val="22"/>
        </w:rPr>
        <w:t>G</w:t>
      </w:r>
      <w:r w:rsidRPr="00D01E55">
        <w:rPr>
          <w:bCs/>
          <w:color w:val="000000"/>
          <w:szCs w:val="22"/>
        </w:rPr>
        <w:t>iorno 10 dopo la prima iniezione, e durata mediana di 56 giorni. I soggetti con acatisia avevano tipicamente ricevuto un trattamento con medicinali anticolinergici, soprattutto benzatropina mesilato e triesifenidile. Meno frequentemente, per controllare l’acatisia sono state somministrate sostanze come propranololo e benzodiazepine (clonazepam e diazepam).</w:t>
      </w:r>
      <w:r w:rsidRPr="00D01E55">
        <w:rPr>
          <w:szCs w:val="22"/>
        </w:rPr>
        <w:t xml:space="preserve"> Sono seguiti eventi di parkinsonismo con frequenze pari al 6,9% per Abilify Maintena</w:t>
      </w:r>
      <w:r w:rsidR="009B47CC" w:rsidRPr="00D01E55">
        <w:rPr>
          <w:szCs w:val="22"/>
        </w:rPr>
        <w:t xml:space="preserve"> </w:t>
      </w:r>
      <w:r w:rsidR="009B47CC" w:rsidRPr="00D01E55">
        <w:rPr>
          <w:bCs/>
          <w:iCs/>
          <w:color w:val="000000"/>
          <w:szCs w:val="22"/>
        </w:rPr>
        <w:t>400 mg/300 mg</w:t>
      </w:r>
      <w:r w:rsidRPr="00D01E55">
        <w:rPr>
          <w:szCs w:val="22"/>
        </w:rPr>
        <w:t>, al 4,15% per aripiprazolo orale compresse da 10</w:t>
      </w:r>
      <w:r w:rsidR="00EB1A2B" w:rsidRPr="00D01E55">
        <w:rPr>
          <w:szCs w:val="22"/>
        </w:rPr>
        <w:t> </w:t>
      </w:r>
      <w:r w:rsidRPr="00D01E55">
        <w:rPr>
          <w:szCs w:val="22"/>
        </w:rPr>
        <w:t>mg a 30 mg, e al 3,0% per il placebo, rispettivamente.</w:t>
      </w:r>
    </w:p>
    <w:p w14:paraId="428EDFCA" w14:textId="77777777" w:rsidR="00821988" w:rsidRPr="00D01E55" w:rsidRDefault="00821988">
      <w:pPr>
        <w:rPr>
          <w:rStyle w:val="Emphasis"/>
          <w:i w:val="0"/>
          <w:iCs/>
          <w:szCs w:val="22"/>
        </w:rPr>
      </w:pPr>
    </w:p>
    <w:p w14:paraId="7E2C1A0D" w14:textId="77777777" w:rsidR="00821988" w:rsidRPr="00D01E55" w:rsidRDefault="00892C4D">
      <w:pPr>
        <w:rPr>
          <w:rStyle w:val="Emphasis"/>
          <w:i w:val="0"/>
          <w:iCs/>
          <w:color w:val="000000"/>
          <w:szCs w:val="22"/>
        </w:rPr>
      </w:pPr>
      <w:r w:rsidRPr="00D01E55">
        <w:rPr>
          <w:rStyle w:val="Emphasis"/>
          <w:iCs/>
          <w:color w:val="000000"/>
          <w:szCs w:val="22"/>
        </w:rPr>
        <w:t>Distonia</w:t>
      </w:r>
    </w:p>
    <w:p w14:paraId="7CF06479" w14:textId="77777777" w:rsidR="00821988" w:rsidRPr="00D01E55" w:rsidRDefault="00892C4D">
      <w:pPr>
        <w:rPr>
          <w:rStyle w:val="Emphasis"/>
          <w:i w:val="0"/>
          <w:iCs/>
          <w:color w:val="000000"/>
          <w:szCs w:val="22"/>
        </w:rPr>
      </w:pPr>
      <w:r w:rsidRPr="00D01E55">
        <w:rPr>
          <w:rStyle w:val="Emphasis"/>
          <w:i w:val="0"/>
          <w:iCs/>
          <w:color w:val="000000"/>
          <w:szCs w:val="22"/>
        </w:rPr>
        <w:t>Effetto di classe: nei primi giorni di trattamento, i soggetti sensibili possono manifestare sintomi di distonia, cioè contrazioni anomale prolungate di gruppi muscolari. I sintomi distonici includono: spasmo dei muscoli del collo, talvolta progressivo fino alla costrizione della gola, difficoltà di deglutizione, difficoltà di respirazione e/o protrusione della lingua. Sebbene questi sintomi possano verificarsi a basse dosi, la loro frequenza e gravità è maggiore quando si usano medicinali antipsicotici di prima generazione con potenza elevata, e alle dosi più alte. Nei maschi e in gruppi d’età inferiore, è stato osservato un rischio elevato di distonia acuta.</w:t>
      </w:r>
    </w:p>
    <w:p w14:paraId="2D4B6A9F" w14:textId="77777777" w:rsidR="00821988" w:rsidRPr="00D01E55" w:rsidRDefault="00821988">
      <w:pPr>
        <w:rPr>
          <w:rStyle w:val="Emphasis"/>
          <w:i w:val="0"/>
          <w:iCs/>
          <w:color w:val="000000"/>
          <w:szCs w:val="22"/>
        </w:rPr>
      </w:pPr>
    </w:p>
    <w:p w14:paraId="4146288F" w14:textId="77777777" w:rsidR="00821988" w:rsidRPr="00D01E55" w:rsidRDefault="00892C4D">
      <w:pPr>
        <w:rPr>
          <w:rStyle w:val="Emphasis"/>
          <w:i w:val="0"/>
          <w:iCs/>
          <w:color w:val="000000"/>
          <w:szCs w:val="22"/>
        </w:rPr>
      </w:pPr>
      <w:r w:rsidRPr="00D01E55">
        <w:rPr>
          <w:rStyle w:val="Emphasis"/>
          <w:iCs/>
          <w:color w:val="000000"/>
          <w:szCs w:val="22"/>
        </w:rPr>
        <w:t>Peso</w:t>
      </w:r>
    </w:p>
    <w:p w14:paraId="3B8EC4C6" w14:textId="51F79E76" w:rsidR="00821988" w:rsidRPr="00D01E55" w:rsidRDefault="00892C4D">
      <w:pPr>
        <w:rPr>
          <w:rStyle w:val="Emphasis"/>
          <w:i w:val="0"/>
          <w:iCs/>
          <w:color w:val="000000"/>
          <w:szCs w:val="22"/>
        </w:rPr>
      </w:pPr>
      <w:r w:rsidRPr="00D01E55">
        <w:rPr>
          <w:rStyle w:val="Emphasis"/>
          <w:i w:val="0"/>
          <w:iCs/>
          <w:color w:val="000000"/>
          <w:szCs w:val="22"/>
        </w:rPr>
        <w:t>Durante la fase controllata con farmaco attivo, in doppio cieco, dello studio a lungo termine di 38 settimane</w:t>
      </w:r>
      <w:r w:rsidR="003766E1" w:rsidRPr="00D01E55">
        <w:rPr>
          <w:rStyle w:val="Emphasis"/>
          <w:i w:val="0"/>
          <w:iCs/>
          <w:color w:val="000000"/>
          <w:szCs w:val="22"/>
        </w:rPr>
        <w:t xml:space="preserve"> </w:t>
      </w:r>
      <w:r w:rsidR="003766E1" w:rsidRPr="00D01E55">
        <w:rPr>
          <w:iCs/>
          <w:color w:val="000000"/>
          <w:szCs w:val="22"/>
        </w:rPr>
        <w:t>(vedere paragrafo 5.1)</w:t>
      </w:r>
      <w:r w:rsidRPr="00D01E55">
        <w:rPr>
          <w:rStyle w:val="Emphasis"/>
          <w:i w:val="0"/>
          <w:iCs/>
          <w:color w:val="000000"/>
          <w:szCs w:val="22"/>
        </w:rPr>
        <w:t xml:space="preserve">, si è verificato un aumento di peso del </w:t>
      </w:r>
      <w:r w:rsidRPr="00D01E55">
        <w:rPr>
          <w:rStyle w:val="Emphasis"/>
          <w:i w:val="0"/>
          <w:iCs/>
          <w:color w:val="000000"/>
          <w:szCs w:val="22"/>
        </w:rPr>
        <w:sym w:font="Symbol" w:char="F0B3"/>
      </w:r>
      <w:r w:rsidRPr="00D01E55">
        <w:rPr>
          <w:rStyle w:val="Emphasis"/>
          <w:i w:val="0"/>
          <w:iCs/>
          <w:color w:val="000000"/>
          <w:szCs w:val="22"/>
        </w:rPr>
        <w:t> 7% tra il valore iniziale e l</w:t>
      </w:r>
      <w:r w:rsidR="002E5D70">
        <w:rPr>
          <w:rStyle w:val="Emphasis"/>
          <w:i w:val="0"/>
          <w:iCs/>
          <w:color w:val="000000"/>
          <w:szCs w:val="22"/>
        </w:rPr>
        <w:t>’</w:t>
      </w:r>
      <w:r w:rsidRPr="00D01E55">
        <w:rPr>
          <w:rStyle w:val="Emphasis"/>
          <w:i w:val="0"/>
          <w:iCs/>
          <w:color w:val="000000"/>
          <w:szCs w:val="22"/>
        </w:rPr>
        <w:t xml:space="preserve">ultima visita con un’incidenza del 9,5% per Abilify Maintena </w:t>
      </w:r>
      <w:r w:rsidR="009B47CC" w:rsidRPr="00D01E55">
        <w:rPr>
          <w:bCs/>
          <w:iCs/>
          <w:color w:val="000000"/>
          <w:szCs w:val="22"/>
        </w:rPr>
        <w:t xml:space="preserve">400 mg/300 mg </w:t>
      </w:r>
      <w:r w:rsidRPr="00D01E55">
        <w:rPr>
          <w:rStyle w:val="Emphasis"/>
          <w:i w:val="0"/>
          <w:iCs/>
          <w:color w:val="000000"/>
          <w:szCs w:val="22"/>
        </w:rPr>
        <w:t>e dell’11,7% per aripiprazolo orale compresse da 10 mg a 30 mg. Si è verificata una perdita di peso ≥ 7% tra il valore iniziale e l</w:t>
      </w:r>
      <w:r w:rsidR="002E5D70">
        <w:rPr>
          <w:rStyle w:val="Emphasis"/>
          <w:i w:val="0"/>
          <w:iCs/>
          <w:color w:val="000000"/>
          <w:szCs w:val="22"/>
        </w:rPr>
        <w:t>’</w:t>
      </w:r>
      <w:r w:rsidRPr="00D01E55">
        <w:rPr>
          <w:rStyle w:val="Emphasis"/>
          <w:i w:val="0"/>
          <w:iCs/>
          <w:color w:val="000000"/>
          <w:szCs w:val="22"/>
        </w:rPr>
        <w:t xml:space="preserve">ultima visita con un’incidenza del 10,2% per il gruppo con Abilify Maintena </w:t>
      </w:r>
      <w:r w:rsidR="009B47CC" w:rsidRPr="00D01E55">
        <w:rPr>
          <w:bCs/>
          <w:iCs/>
          <w:color w:val="000000"/>
          <w:szCs w:val="22"/>
        </w:rPr>
        <w:t xml:space="preserve">400 mg/300 mg </w:t>
      </w:r>
      <w:r w:rsidRPr="00D01E55">
        <w:rPr>
          <w:rStyle w:val="Emphasis"/>
          <w:i w:val="0"/>
          <w:iCs/>
          <w:color w:val="000000"/>
          <w:szCs w:val="22"/>
        </w:rPr>
        <w:t xml:space="preserve">e del 4,5% nel gruppo con aripiprazolo orale compresse da 10 mg a 30 mg. Durante la fase </w:t>
      </w:r>
      <w:r w:rsidR="003766E1" w:rsidRPr="00D01E55">
        <w:rPr>
          <w:rStyle w:val="Emphasis"/>
          <w:i w:val="0"/>
          <w:iCs/>
          <w:color w:val="000000"/>
          <w:szCs w:val="22"/>
        </w:rPr>
        <w:t xml:space="preserve">in doppio cieco, </w:t>
      </w:r>
      <w:r w:rsidRPr="00D01E55">
        <w:rPr>
          <w:rStyle w:val="Emphasis"/>
          <w:i w:val="0"/>
          <w:iCs/>
          <w:color w:val="000000"/>
          <w:szCs w:val="22"/>
        </w:rPr>
        <w:t>controllata con placebo dello studio a lungo termine di 52 settimane</w:t>
      </w:r>
      <w:r w:rsidR="003766E1" w:rsidRPr="00D01E55">
        <w:rPr>
          <w:rStyle w:val="Emphasis"/>
          <w:i w:val="0"/>
          <w:iCs/>
          <w:color w:val="000000"/>
          <w:szCs w:val="22"/>
        </w:rPr>
        <w:t xml:space="preserve"> </w:t>
      </w:r>
      <w:r w:rsidR="003766E1" w:rsidRPr="00D01E55">
        <w:rPr>
          <w:iCs/>
          <w:color w:val="000000"/>
          <w:szCs w:val="22"/>
        </w:rPr>
        <w:t>(vedere paragrafo 5.1)</w:t>
      </w:r>
      <w:r w:rsidRPr="00D01E55">
        <w:rPr>
          <w:rStyle w:val="Emphasis"/>
          <w:i w:val="0"/>
          <w:iCs/>
          <w:color w:val="000000"/>
          <w:szCs w:val="22"/>
        </w:rPr>
        <w:t xml:space="preserve">, si è verificato un aumento di peso del </w:t>
      </w:r>
      <w:r w:rsidRPr="00D01E55">
        <w:rPr>
          <w:rStyle w:val="Emphasis"/>
          <w:i w:val="0"/>
          <w:iCs/>
          <w:color w:val="000000"/>
          <w:szCs w:val="22"/>
        </w:rPr>
        <w:sym w:font="Symbol" w:char="F0B3"/>
      </w:r>
      <w:r w:rsidRPr="00D01E55">
        <w:rPr>
          <w:rStyle w:val="Emphasis"/>
          <w:i w:val="0"/>
          <w:iCs/>
          <w:color w:val="000000"/>
          <w:szCs w:val="22"/>
        </w:rPr>
        <w:t> 7% tra il valore iniziale e l</w:t>
      </w:r>
      <w:r w:rsidR="002E5D70">
        <w:rPr>
          <w:rStyle w:val="Emphasis"/>
          <w:i w:val="0"/>
          <w:iCs/>
          <w:color w:val="000000"/>
          <w:szCs w:val="22"/>
        </w:rPr>
        <w:t>’</w:t>
      </w:r>
      <w:r w:rsidRPr="00D01E55">
        <w:rPr>
          <w:rStyle w:val="Emphasis"/>
          <w:i w:val="0"/>
          <w:iCs/>
          <w:color w:val="000000"/>
          <w:szCs w:val="22"/>
        </w:rPr>
        <w:t xml:space="preserve">ultima visita con un’incidenza del 6,4% per Abilify Maintena </w:t>
      </w:r>
      <w:r w:rsidR="009B47CC" w:rsidRPr="00D01E55">
        <w:rPr>
          <w:bCs/>
          <w:iCs/>
          <w:color w:val="000000"/>
          <w:szCs w:val="22"/>
        </w:rPr>
        <w:t xml:space="preserve">400 mg/300 mg </w:t>
      </w:r>
      <w:r w:rsidRPr="00D01E55">
        <w:rPr>
          <w:rStyle w:val="Emphasis"/>
          <w:i w:val="0"/>
          <w:iCs/>
          <w:color w:val="000000"/>
          <w:szCs w:val="22"/>
        </w:rPr>
        <w:t>e del 5,2% per il placebo. Si è verificata una perdita di peso ≥ 7% tra il valore iniziale e l</w:t>
      </w:r>
      <w:r w:rsidR="002E5D70">
        <w:rPr>
          <w:rStyle w:val="Emphasis"/>
          <w:i w:val="0"/>
          <w:iCs/>
          <w:color w:val="000000"/>
          <w:szCs w:val="22"/>
        </w:rPr>
        <w:t>’</w:t>
      </w:r>
      <w:r w:rsidRPr="00D01E55">
        <w:rPr>
          <w:rStyle w:val="Emphasis"/>
          <w:i w:val="0"/>
          <w:iCs/>
          <w:color w:val="000000"/>
          <w:szCs w:val="22"/>
        </w:rPr>
        <w:t xml:space="preserve">ultima visita con un’incidenza del 6,4% per Abilify Maintena </w:t>
      </w:r>
      <w:r w:rsidR="009B47CC" w:rsidRPr="00D01E55">
        <w:rPr>
          <w:bCs/>
          <w:iCs/>
          <w:color w:val="000000"/>
          <w:szCs w:val="22"/>
        </w:rPr>
        <w:t xml:space="preserve">400 mg/300 mg </w:t>
      </w:r>
      <w:r w:rsidRPr="00D01E55">
        <w:rPr>
          <w:rStyle w:val="Emphasis"/>
          <w:i w:val="0"/>
          <w:iCs/>
          <w:color w:val="000000"/>
          <w:szCs w:val="22"/>
        </w:rPr>
        <w:t>e del 6,7% per il placebo. Durante il trattamento in doppio cieco, la variazione media nel peso corporeo tra il valore iniziale e l</w:t>
      </w:r>
      <w:r w:rsidR="002E5D70">
        <w:rPr>
          <w:rStyle w:val="Emphasis"/>
          <w:i w:val="0"/>
          <w:iCs/>
          <w:color w:val="000000"/>
          <w:szCs w:val="22"/>
        </w:rPr>
        <w:t>’</w:t>
      </w:r>
      <w:r w:rsidRPr="00D01E55">
        <w:rPr>
          <w:rStyle w:val="Emphasis"/>
          <w:i w:val="0"/>
          <w:iCs/>
          <w:color w:val="000000"/>
          <w:szCs w:val="22"/>
        </w:rPr>
        <w:t xml:space="preserve">ultima visita è stata di −0,2 kg per Abilify Maintena </w:t>
      </w:r>
      <w:r w:rsidR="009B47CC" w:rsidRPr="00D01E55">
        <w:rPr>
          <w:bCs/>
          <w:iCs/>
          <w:color w:val="000000"/>
          <w:szCs w:val="22"/>
        </w:rPr>
        <w:t xml:space="preserve">400 mg/300 mg </w:t>
      </w:r>
      <w:r w:rsidRPr="00D01E55">
        <w:rPr>
          <w:rStyle w:val="Emphasis"/>
          <w:i w:val="0"/>
          <w:iCs/>
          <w:color w:val="000000"/>
          <w:szCs w:val="22"/>
        </w:rPr>
        <w:t>e di −0,4 kg per il placebo (p = 0,812).</w:t>
      </w:r>
    </w:p>
    <w:p w14:paraId="6F1FBD10" w14:textId="77777777" w:rsidR="00821988" w:rsidRPr="00D01E55" w:rsidRDefault="00821988">
      <w:pPr>
        <w:rPr>
          <w:rStyle w:val="Emphasis"/>
          <w:i w:val="0"/>
          <w:iCs/>
          <w:color w:val="000000"/>
          <w:szCs w:val="22"/>
        </w:rPr>
      </w:pPr>
    </w:p>
    <w:p w14:paraId="2FA5068D" w14:textId="77777777" w:rsidR="00821988" w:rsidRPr="00D01E55" w:rsidRDefault="00892C4D">
      <w:pPr>
        <w:shd w:val="clear" w:color="auto" w:fill="FFFFFF"/>
        <w:rPr>
          <w:rFonts w:eastAsia="Times New Roman"/>
          <w:szCs w:val="22"/>
        </w:rPr>
      </w:pPr>
      <w:r w:rsidRPr="00D01E55">
        <w:rPr>
          <w:rFonts w:eastAsia="Times New Roman"/>
          <w:i/>
          <w:iCs/>
          <w:szCs w:val="22"/>
        </w:rPr>
        <w:t>Prolattina</w:t>
      </w:r>
    </w:p>
    <w:p w14:paraId="31A6198D" w14:textId="6140811A" w:rsidR="00CB0DA0" w:rsidRPr="00D01E55" w:rsidRDefault="008C2A2E" w:rsidP="00CB0DA0">
      <w:pPr>
        <w:rPr>
          <w:iCs/>
          <w:color w:val="000000"/>
          <w:szCs w:val="22"/>
        </w:rPr>
      </w:pPr>
      <w:r>
        <w:rPr>
          <w:iCs/>
          <w:color w:val="000000"/>
          <w:szCs w:val="22"/>
        </w:rPr>
        <w:t>Negli</w:t>
      </w:r>
      <w:r w:rsidRPr="00D01E55">
        <w:rPr>
          <w:iCs/>
          <w:color w:val="000000"/>
          <w:szCs w:val="22"/>
        </w:rPr>
        <w:t xml:space="preserve"> </w:t>
      </w:r>
      <w:r w:rsidR="00CB0DA0" w:rsidRPr="00D01E55">
        <w:rPr>
          <w:iCs/>
          <w:color w:val="000000"/>
          <w:szCs w:val="22"/>
        </w:rPr>
        <w:t>studi clinici per le indicazioni approvate e nei dati post-marketing, con l’uso di aripiprazolo sono</w:t>
      </w:r>
      <w:r>
        <w:rPr>
          <w:iCs/>
          <w:color w:val="000000"/>
          <w:szCs w:val="22"/>
        </w:rPr>
        <w:t xml:space="preserve"> stati</w:t>
      </w:r>
      <w:r w:rsidR="00CB0DA0" w:rsidRPr="00D01E55">
        <w:rPr>
          <w:iCs/>
          <w:color w:val="000000"/>
          <w:szCs w:val="22"/>
        </w:rPr>
        <w:t xml:space="preserve"> osservati sia un aumento </w:t>
      </w:r>
      <w:r>
        <w:rPr>
          <w:iCs/>
          <w:color w:val="000000"/>
          <w:szCs w:val="22"/>
        </w:rPr>
        <w:t>che</w:t>
      </w:r>
      <w:r w:rsidRPr="00D01E55">
        <w:rPr>
          <w:iCs/>
          <w:color w:val="000000"/>
          <w:szCs w:val="22"/>
        </w:rPr>
        <w:t xml:space="preserve"> </w:t>
      </w:r>
      <w:r w:rsidR="00CB0DA0" w:rsidRPr="00D01E55">
        <w:rPr>
          <w:iCs/>
          <w:color w:val="000000"/>
          <w:szCs w:val="22"/>
        </w:rPr>
        <w:t>un</w:t>
      </w:r>
      <w:r>
        <w:rPr>
          <w:iCs/>
          <w:color w:val="000000"/>
          <w:szCs w:val="22"/>
        </w:rPr>
        <w:t>a diminuzione</w:t>
      </w:r>
      <w:r w:rsidR="00CB0DA0" w:rsidRPr="00D01E55">
        <w:rPr>
          <w:iCs/>
          <w:color w:val="000000"/>
          <w:szCs w:val="22"/>
        </w:rPr>
        <w:t xml:space="preserve"> dei valori della prolattina sierica rispetto al basale (paragrafo 5.1).</w:t>
      </w:r>
    </w:p>
    <w:p w14:paraId="35704D1D" w14:textId="77777777" w:rsidR="00821988" w:rsidRPr="00D01E55" w:rsidRDefault="00821988">
      <w:pPr>
        <w:rPr>
          <w:rStyle w:val="Emphasis"/>
          <w:i w:val="0"/>
          <w:iCs/>
          <w:color w:val="000000"/>
          <w:szCs w:val="22"/>
        </w:rPr>
      </w:pPr>
    </w:p>
    <w:p w14:paraId="304B138C" w14:textId="70646671" w:rsidR="00821988" w:rsidRPr="00C11330" w:rsidRDefault="0072150D">
      <w:pPr>
        <w:keepNext/>
        <w:rPr>
          <w:rFonts w:eastAsia="MS Mincho" w:cs="Times New Roman"/>
          <w:iCs/>
          <w:color w:val="000000"/>
          <w:szCs w:val="22"/>
        </w:rPr>
      </w:pPr>
      <w:r w:rsidRPr="00C11330">
        <w:rPr>
          <w:i/>
        </w:rPr>
        <w:t>Disturbo da</w:t>
      </w:r>
      <w:r w:rsidRPr="00D01E55">
        <w:rPr>
          <w:iCs/>
        </w:rPr>
        <w:t xml:space="preserve"> g</w:t>
      </w:r>
      <w:r w:rsidR="00892C4D" w:rsidRPr="00D01E55">
        <w:rPr>
          <w:i/>
          <w:iCs/>
          <w:color w:val="000000"/>
          <w:szCs w:val="22"/>
        </w:rPr>
        <w:t>ioco d</w:t>
      </w:r>
      <w:r w:rsidR="002E5D70">
        <w:rPr>
          <w:i/>
          <w:iCs/>
          <w:color w:val="000000"/>
          <w:szCs w:val="22"/>
        </w:rPr>
        <w:t>’</w:t>
      </w:r>
      <w:r w:rsidR="00892C4D" w:rsidRPr="00D01E55">
        <w:rPr>
          <w:i/>
          <w:iCs/>
          <w:color w:val="000000"/>
          <w:szCs w:val="22"/>
        </w:rPr>
        <w:t>azzardo e altri disturbi del controllo degli impulsi</w:t>
      </w:r>
    </w:p>
    <w:p w14:paraId="4B39BCAC" w14:textId="70521F23" w:rsidR="00821988" w:rsidRPr="00D01E55" w:rsidRDefault="0072150D">
      <w:pPr>
        <w:rPr>
          <w:iCs/>
          <w:color w:val="000000"/>
          <w:szCs w:val="22"/>
        </w:rPr>
      </w:pPr>
      <w:r w:rsidRPr="00D01E55">
        <w:rPr>
          <w:iCs/>
        </w:rPr>
        <w:t xml:space="preserve">Disturbo da </w:t>
      </w:r>
      <w:r w:rsidR="001D0050" w:rsidRPr="00D01E55">
        <w:rPr>
          <w:iCs/>
        </w:rPr>
        <w:t>g</w:t>
      </w:r>
      <w:r w:rsidR="00892C4D" w:rsidRPr="00D01E55">
        <w:rPr>
          <w:iCs/>
          <w:color w:val="000000"/>
          <w:szCs w:val="22"/>
        </w:rPr>
        <w:t xml:space="preserve">ioco d’azzardo, ipersessualità, </w:t>
      </w:r>
      <w:r w:rsidR="008B2CC3" w:rsidRPr="00D01E55">
        <w:rPr>
          <w:iCs/>
          <w:color w:val="000000"/>
          <w:szCs w:val="22"/>
        </w:rPr>
        <w:t xml:space="preserve">acquisti </w:t>
      </w:r>
      <w:r w:rsidR="00892C4D" w:rsidRPr="00D01E55">
        <w:rPr>
          <w:iCs/>
          <w:color w:val="000000"/>
          <w:szCs w:val="22"/>
        </w:rPr>
        <w:t>compulsiv</w:t>
      </w:r>
      <w:r w:rsidR="008B2CC3" w:rsidRPr="00D01E55">
        <w:rPr>
          <w:iCs/>
          <w:color w:val="000000"/>
          <w:szCs w:val="22"/>
        </w:rPr>
        <w:t>i</w:t>
      </w:r>
      <w:r w:rsidR="00892C4D" w:rsidRPr="00D01E55">
        <w:rPr>
          <w:iCs/>
          <w:color w:val="000000"/>
          <w:szCs w:val="22"/>
        </w:rPr>
        <w:t> e alimentazione incontrollata o compulsiva possono verificarsi nei pazienti trattati con aripiprazolo (vedere paragrafo 4.4).</w:t>
      </w:r>
    </w:p>
    <w:p w14:paraId="0107F206" w14:textId="77777777" w:rsidR="00821988" w:rsidRPr="00D01E55" w:rsidRDefault="00821988">
      <w:pPr>
        <w:rPr>
          <w:rStyle w:val="Emphasis"/>
          <w:i w:val="0"/>
          <w:iCs/>
          <w:color w:val="000000"/>
          <w:szCs w:val="22"/>
        </w:rPr>
      </w:pPr>
    </w:p>
    <w:p w14:paraId="28DC73FF" w14:textId="77777777" w:rsidR="00821988" w:rsidRPr="00D01E55" w:rsidRDefault="00892C4D" w:rsidP="00C11330">
      <w:pPr>
        <w:keepNext/>
        <w:rPr>
          <w:rStyle w:val="Emphasis"/>
          <w:i w:val="0"/>
          <w:iCs/>
          <w:color w:val="000000"/>
          <w:szCs w:val="22"/>
          <w:u w:val="single"/>
        </w:rPr>
      </w:pPr>
      <w:r w:rsidRPr="00D01E55">
        <w:rPr>
          <w:rStyle w:val="Emphasis"/>
          <w:i w:val="0"/>
          <w:iCs/>
          <w:color w:val="000000"/>
          <w:szCs w:val="22"/>
          <w:u w:val="single"/>
        </w:rPr>
        <w:t>Segnalazione delle reazioni avverse sospette</w:t>
      </w:r>
    </w:p>
    <w:p w14:paraId="2C5AD0BC" w14:textId="77777777" w:rsidR="00821988" w:rsidRPr="00D01E55" w:rsidRDefault="00821988" w:rsidP="00C11330">
      <w:pPr>
        <w:keepNext/>
        <w:rPr>
          <w:rStyle w:val="Emphasis"/>
          <w:i w:val="0"/>
          <w:iCs/>
          <w:color w:val="000000"/>
          <w:szCs w:val="22"/>
        </w:rPr>
      </w:pPr>
    </w:p>
    <w:p w14:paraId="33068C22" w14:textId="1981885D" w:rsidR="00821988" w:rsidRPr="00D01E55" w:rsidRDefault="00892C4D">
      <w:pPr>
        <w:rPr>
          <w:rStyle w:val="Emphasis"/>
          <w:i w:val="0"/>
          <w:iCs/>
          <w:szCs w:val="22"/>
        </w:rPr>
      </w:pPr>
      <w:r w:rsidRPr="00D01E55">
        <w:rPr>
          <w:rFonts w:eastAsia="Times New Roman"/>
          <w:szCs w:val="22"/>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D01E55">
        <w:rPr>
          <w:rFonts w:eastAsia="Times New Roman"/>
          <w:szCs w:val="22"/>
          <w:highlight w:val="lightGray"/>
        </w:rPr>
        <w:t>il sistema nazionale di segnalazione riportato nell’</w:t>
      </w:r>
      <w:hyperlink r:id="rId11" w:history="1">
        <w:r w:rsidR="00F00E34" w:rsidRPr="00C11330">
          <w:rPr>
            <w:rStyle w:val="Hyperlink"/>
            <w:rFonts w:eastAsia="Times New Roman"/>
            <w:szCs w:val="22"/>
            <w:highlight w:val="lightGray"/>
            <w:u w:val="single"/>
          </w:rPr>
          <w:t>allegato V</w:t>
        </w:r>
      </w:hyperlink>
      <w:r w:rsidRPr="00D01E55">
        <w:rPr>
          <w:rStyle w:val="Emphasis"/>
          <w:i w:val="0"/>
          <w:iCs/>
          <w:szCs w:val="22"/>
        </w:rPr>
        <w:t>.</w:t>
      </w:r>
    </w:p>
    <w:p w14:paraId="1D3ACFA7" w14:textId="77777777" w:rsidR="00821988" w:rsidRPr="00D01E55" w:rsidRDefault="00821988">
      <w:pPr>
        <w:rPr>
          <w:rStyle w:val="Emphasis"/>
          <w:i w:val="0"/>
          <w:iCs/>
          <w:color w:val="000000"/>
          <w:szCs w:val="22"/>
          <w:u w:val="single"/>
        </w:rPr>
      </w:pPr>
    </w:p>
    <w:p w14:paraId="743D0CF3"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t>4.9</w:t>
      </w:r>
      <w:r w:rsidRPr="00D01E55">
        <w:rPr>
          <w:rStyle w:val="Emphasis"/>
          <w:b/>
          <w:i w:val="0"/>
          <w:iCs/>
          <w:color w:val="000000"/>
          <w:szCs w:val="22"/>
        </w:rPr>
        <w:tab/>
        <w:t>Sovradosaggio</w:t>
      </w:r>
    </w:p>
    <w:p w14:paraId="6526AF36" w14:textId="77777777" w:rsidR="00821988" w:rsidRPr="00D01E55" w:rsidRDefault="00821988">
      <w:pPr>
        <w:keepNext/>
        <w:rPr>
          <w:szCs w:val="22"/>
        </w:rPr>
      </w:pPr>
    </w:p>
    <w:p w14:paraId="181CA6A0" w14:textId="04C0859C" w:rsidR="00821988" w:rsidRPr="00D01E55" w:rsidRDefault="00892C4D">
      <w:pPr>
        <w:rPr>
          <w:color w:val="000000"/>
          <w:szCs w:val="22"/>
        </w:rPr>
      </w:pPr>
      <w:r w:rsidRPr="00D01E55">
        <w:rPr>
          <w:szCs w:val="22"/>
        </w:rPr>
        <w:t xml:space="preserve">Negli studi clinici </w:t>
      </w:r>
      <w:r w:rsidR="008C2A2E">
        <w:rPr>
          <w:szCs w:val="22"/>
        </w:rPr>
        <w:t>con</w:t>
      </w:r>
      <w:r w:rsidR="008C2A2E" w:rsidRPr="00D01E55">
        <w:rPr>
          <w:szCs w:val="22"/>
        </w:rPr>
        <w:t xml:space="preserve"> </w:t>
      </w:r>
      <w:r w:rsidR="001D0050" w:rsidRPr="00D01E55">
        <w:rPr>
          <w:szCs w:val="22"/>
        </w:rPr>
        <w:t>aripiprazolo</w:t>
      </w:r>
      <w:r w:rsidRPr="00D01E55">
        <w:rPr>
          <w:szCs w:val="22"/>
        </w:rPr>
        <w:t xml:space="preserve"> non sono stati segnalati casi di sovradosaggio associati a reazioni avverse. Si deve prestare cautela per evitare l</w:t>
      </w:r>
      <w:r w:rsidR="002E5D70">
        <w:rPr>
          <w:szCs w:val="22"/>
        </w:rPr>
        <w:t>’</w:t>
      </w:r>
      <w:r w:rsidRPr="00D01E55">
        <w:rPr>
          <w:szCs w:val="22"/>
        </w:rPr>
        <w:t>iniezione accidentale di questo medicinale in un vaso sanguigno. </w:t>
      </w:r>
      <w:r w:rsidRPr="00D01E55">
        <w:rPr>
          <w:bCs/>
          <w:szCs w:val="22"/>
        </w:rPr>
        <w:t xml:space="preserve">Dopo ogni sovradosaggio accidentale/somministrazione endovenosa non intenzionale, confermati o sospetti, è necessario tenere sotto stretta osservazione il paziente e, nel caso si sviluppino segni o sintomi che potrebbero essere clinicamente gravi, deve </w:t>
      </w:r>
      <w:r w:rsidR="008C2A2E">
        <w:rPr>
          <w:bCs/>
          <w:szCs w:val="22"/>
        </w:rPr>
        <w:t xml:space="preserve">essere </w:t>
      </w:r>
      <w:r w:rsidRPr="00D01E55">
        <w:rPr>
          <w:bCs/>
          <w:szCs w:val="22"/>
        </w:rPr>
        <w:t>effettua</w:t>
      </w:r>
      <w:r w:rsidR="008C2A2E">
        <w:rPr>
          <w:bCs/>
          <w:szCs w:val="22"/>
        </w:rPr>
        <w:t>to</w:t>
      </w:r>
      <w:r w:rsidRPr="00D01E55">
        <w:rPr>
          <w:bCs/>
          <w:szCs w:val="22"/>
        </w:rPr>
        <w:t xml:space="preserve"> un controllo costante incluso il monitoraggio elettrocardiografico continuo. La supervisione medica e il monitoraggio devono continuare fino alla guarigione del paziente.</w:t>
      </w:r>
    </w:p>
    <w:p w14:paraId="1E311335" w14:textId="77777777" w:rsidR="00821988" w:rsidRPr="00D01E55" w:rsidRDefault="00821988">
      <w:pPr>
        <w:rPr>
          <w:bCs/>
          <w:szCs w:val="22"/>
        </w:rPr>
      </w:pPr>
    </w:p>
    <w:p w14:paraId="5BBA8BE1" w14:textId="68D271A9" w:rsidR="00821988" w:rsidRPr="00D01E55" w:rsidRDefault="00892C4D">
      <w:pPr>
        <w:rPr>
          <w:color w:val="000000"/>
          <w:szCs w:val="22"/>
        </w:rPr>
      </w:pPr>
      <w:r w:rsidRPr="00D01E55">
        <w:rPr>
          <w:bCs/>
          <w:szCs w:val="22"/>
        </w:rPr>
        <w:t>Una simulazione di dose-dumping ha mostrato che la concentrazione mediana prevista di aripiprazolo raggiunge un picco di 4</w:t>
      </w:r>
      <w:r w:rsidR="00433CDA" w:rsidRPr="00D01E55">
        <w:rPr>
          <w:szCs w:val="22"/>
        </w:rPr>
        <w:t> </w:t>
      </w:r>
      <w:r w:rsidRPr="00D01E55">
        <w:rPr>
          <w:bCs/>
          <w:szCs w:val="22"/>
        </w:rPr>
        <w:t xml:space="preserve">500 ng/mL, ovvero circa 9 volte l’intervallo terapeutico superiore. In caso di dose-dumping, è prevedibile che le concentrazioni di aripiprazolo scendano rapidamente al limite superiore della finestra terapeutica dopo circa 3 giorni. Entro il giorno 7, le concentrazioni mediane di aripiprazolo </w:t>
      </w:r>
      <w:r w:rsidR="008C2A2E">
        <w:rPr>
          <w:bCs/>
          <w:szCs w:val="22"/>
        </w:rPr>
        <w:t>diminuiscono</w:t>
      </w:r>
      <w:r w:rsidR="008C2A2E" w:rsidRPr="00D01E55">
        <w:rPr>
          <w:bCs/>
          <w:szCs w:val="22"/>
        </w:rPr>
        <w:t xml:space="preserve"> </w:t>
      </w:r>
      <w:r w:rsidRPr="00D01E55">
        <w:rPr>
          <w:bCs/>
          <w:szCs w:val="22"/>
        </w:rPr>
        <w:t xml:space="preserve">ulteriormente fino ai livelli che seguono una dose deposito i.m. senza dose-dumping. </w:t>
      </w:r>
      <w:r w:rsidRPr="00D01E55">
        <w:rPr>
          <w:color w:val="000000"/>
          <w:szCs w:val="22"/>
        </w:rPr>
        <w:t>Sebbene il sovradosaggio sia meno probabile con i medicinali parenterali rispetto a quelli orali, di seguito sono presentate le informazioni di riferimento per il sovradosaggio da aripiprazolo orale.</w:t>
      </w:r>
    </w:p>
    <w:p w14:paraId="1E951659" w14:textId="77777777" w:rsidR="00821988" w:rsidRPr="00D01E55" w:rsidRDefault="00821988">
      <w:pPr>
        <w:rPr>
          <w:rStyle w:val="Emphasis"/>
          <w:iCs/>
          <w:color w:val="000000"/>
          <w:szCs w:val="22"/>
        </w:rPr>
      </w:pPr>
    </w:p>
    <w:p w14:paraId="5887257A" w14:textId="77777777" w:rsidR="00821988" w:rsidRPr="00D01E55" w:rsidRDefault="00892C4D" w:rsidP="00C11330">
      <w:pPr>
        <w:keepNext/>
        <w:rPr>
          <w:rStyle w:val="Emphasis"/>
          <w:i w:val="0"/>
          <w:iCs/>
          <w:color w:val="000000"/>
          <w:szCs w:val="22"/>
          <w:u w:val="single"/>
        </w:rPr>
      </w:pPr>
      <w:r w:rsidRPr="00D01E55">
        <w:rPr>
          <w:rStyle w:val="Emphasis"/>
          <w:i w:val="0"/>
          <w:iCs/>
          <w:color w:val="000000"/>
          <w:szCs w:val="22"/>
          <w:u w:val="single"/>
        </w:rPr>
        <w:t>Segni e sintomi</w:t>
      </w:r>
    </w:p>
    <w:p w14:paraId="53B5AEA8" w14:textId="77777777" w:rsidR="00821988" w:rsidRPr="00D01E55" w:rsidRDefault="00821988" w:rsidP="00C11330">
      <w:pPr>
        <w:keepNext/>
        <w:rPr>
          <w:rStyle w:val="Emphasis"/>
          <w:i w:val="0"/>
          <w:iCs/>
          <w:color w:val="000000"/>
          <w:szCs w:val="22"/>
        </w:rPr>
      </w:pPr>
    </w:p>
    <w:p w14:paraId="7BFA4E1A" w14:textId="1CFC1974" w:rsidR="00821988" w:rsidRPr="00D01E55" w:rsidRDefault="00892C4D">
      <w:pPr>
        <w:rPr>
          <w:rStyle w:val="Emphasis"/>
          <w:i w:val="0"/>
          <w:iCs/>
          <w:color w:val="000000"/>
          <w:szCs w:val="22"/>
        </w:rPr>
      </w:pPr>
      <w:r w:rsidRPr="00D01E55">
        <w:rPr>
          <w:rStyle w:val="Emphasis"/>
          <w:i w:val="0"/>
          <w:iCs/>
          <w:color w:val="000000"/>
          <w:szCs w:val="22"/>
        </w:rPr>
        <w:t>Negli studi clinici e nell</w:t>
      </w:r>
      <w:r w:rsidR="002E5D70">
        <w:rPr>
          <w:rStyle w:val="Emphasis"/>
          <w:i w:val="0"/>
          <w:iCs/>
          <w:color w:val="000000"/>
          <w:szCs w:val="22"/>
        </w:rPr>
        <w:t>’</w:t>
      </w:r>
      <w:r w:rsidRPr="00D01E55">
        <w:rPr>
          <w:rStyle w:val="Emphasis"/>
          <w:i w:val="0"/>
          <w:iCs/>
          <w:color w:val="000000"/>
          <w:szCs w:val="22"/>
        </w:rPr>
        <w:t>esperienza post-marketing, è stato identificato un sovradosaggio acuto accidentale o intenzionale di aripiprazolo in monoterapia in pazienti adulti con dosi stimate segnalate fino a 1</w:t>
      </w:r>
      <w:r w:rsidR="00D95A49" w:rsidRPr="00D01E55">
        <w:rPr>
          <w:szCs w:val="22"/>
        </w:rPr>
        <w:t> </w:t>
      </w:r>
      <w:r w:rsidRPr="00D01E55">
        <w:rPr>
          <w:rStyle w:val="Emphasis"/>
          <w:i w:val="0"/>
          <w:iCs/>
          <w:color w:val="000000"/>
          <w:szCs w:val="22"/>
        </w:rPr>
        <w:t>260 mg (41 volte la dose giornaliera massima raccomandata di aripiprazolo) senza esiti fatali. I segni e sintomi osservati, che potrebbero essere clinicamente importanti, hanno incluso letargia, ipertensione, sonnolenza, tachicardia, nausea, vomito e diarrea. Inoltre, sono state ricevute segnalazioni di sovradosaggio accidentale con aripiprazolo in monoterapia nei bambini (con dosi fino a 195 mg) non accompagnato da esiti fatali. I segni e sintomi segnalati che potrebbero essere clinicamente gravi hanno incluso sonnolenza, perdita temporanea della coscienza e sintomi extrapiramidali.</w:t>
      </w:r>
    </w:p>
    <w:p w14:paraId="4C932AF0" w14:textId="77777777" w:rsidR="00821988" w:rsidRPr="00D01E55" w:rsidRDefault="00821988">
      <w:pPr>
        <w:rPr>
          <w:rStyle w:val="Emphasis"/>
          <w:i w:val="0"/>
          <w:iCs/>
          <w:color w:val="000000"/>
          <w:szCs w:val="22"/>
        </w:rPr>
      </w:pPr>
    </w:p>
    <w:p w14:paraId="44E31DD1" w14:textId="77777777" w:rsidR="00821988" w:rsidRPr="00D01E55" w:rsidRDefault="00892C4D">
      <w:pPr>
        <w:rPr>
          <w:rStyle w:val="Emphasis"/>
          <w:i w:val="0"/>
          <w:iCs/>
          <w:color w:val="000000"/>
          <w:szCs w:val="22"/>
          <w:u w:val="single"/>
        </w:rPr>
      </w:pPr>
      <w:r w:rsidRPr="00D01E55">
        <w:rPr>
          <w:rStyle w:val="Emphasis"/>
          <w:i w:val="0"/>
          <w:iCs/>
          <w:color w:val="000000"/>
          <w:szCs w:val="22"/>
          <w:u w:val="single"/>
        </w:rPr>
        <w:t>Trattamento del sovradosaggio</w:t>
      </w:r>
    </w:p>
    <w:p w14:paraId="57FBB297" w14:textId="77777777" w:rsidR="00821988" w:rsidRPr="00D01E55" w:rsidRDefault="00821988">
      <w:pPr>
        <w:rPr>
          <w:rStyle w:val="Emphasis"/>
          <w:i w:val="0"/>
          <w:iCs/>
          <w:color w:val="000000"/>
          <w:szCs w:val="22"/>
        </w:rPr>
      </w:pPr>
    </w:p>
    <w:p w14:paraId="6DFF389F" w14:textId="79D522D3" w:rsidR="00821988" w:rsidRPr="00D01E55" w:rsidRDefault="00892C4D">
      <w:pPr>
        <w:rPr>
          <w:rStyle w:val="Emphasis"/>
          <w:i w:val="0"/>
          <w:iCs/>
          <w:color w:val="000000"/>
          <w:szCs w:val="22"/>
        </w:rPr>
      </w:pPr>
      <w:r w:rsidRPr="00D01E55">
        <w:rPr>
          <w:rStyle w:val="Emphasis"/>
          <w:i w:val="0"/>
          <w:iCs/>
          <w:color w:val="000000"/>
          <w:szCs w:val="22"/>
        </w:rPr>
        <w:t xml:space="preserve">Il trattamento del sovradosaggio deve concentrarsi sulla terapia di supporto, mantenendo un’adeguata pervietà delle vie respiratorie e un’adeguata ossigenazione e ventilazione, e sul trattamento dei sintomi. </w:t>
      </w:r>
      <w:r w:rsidR="008C2A2E">
        <w:rPr>
          <w:rStyle w:val="Emphasis"/>
          <w:i w:val="0"/>
          <w:iCs/>
          <w:color w:val="000000"/>
          <w:szCs w:val="22"/>
        </w:rPr>
        <w:t>Deve essere considerato</w:t>
      </w:r>
      <w:r w:rsidRPr="00D01E55">
        <w:rPr>
          <w:rStyle w:val="Emphasis"/>
          <w:i w:val="0"/>
          <w:iCs/>
          <w:color w:val="000000"/>
          <w:szCs w:val="22"/>
        </w:rPr>
        <w:t xml:space="preserve"> il possibile coinvolgimento di più medicinali. Quindi, deve</w:t>
      </w:r>
      <w:r w:rsidR="008C2A2E">
        <w:rPr>
          <w:rStyle w:val="Emphasis"/>
          <w:i w:val="0"/>
          <w:iCs/>
          <w:color w:val="000000"/>
          <w:szCs w:val="22"/>
        </w:rPr>
        <w:t xml:space="preserve"> essere</w:t>
      </w:r>
      <w:r w:rsidRPr="00D01E55">
        <w:rPr>
          <w:rStyle w:val="Emphasis"/>
          <w:i w:val="0"/>
          <w:iCs/>
          <w:color w:val="000000"/>
          <w:szCs w:val="22"/>
        </w:rPr>
        <w:t xml:space="preserve"> inizia</w:t>
      </w:r>
      <w:r w:rsidR="008C2A2E">
        <w:rPr>
          <w:rStyle w:val="Emphasis"/>
          <w:i w:val="0"/>
          <w:iCs/>
          <w:color w:val="000000"/>
          <w:szCs w:val="22"/>
        </w:rPr>
        <w:t>to</w:t>
      </w:r>
      <w:r w:rsidRPr="00D01E55">
        <w:rPr>
          <w:rStyle w:val="Emphasis"/>
          <w:i w:val="0"/>
          <w:iCs/>
          <w:color w:val="000000"/>
          <w:szCs w:val="22"/>
        </w:rPr>
        <w:t xml:space="preserve"> immediatamente un monitoraggio cardiovascolare, incluso un monitoraggio elettrocardiografico continuo per rilevare possibili aritmie. Dopo ogni sovradosaggio confermato o sospetto con aripiprazolo, </w:t>
      </w:r>
      <w:r w:rsidR="008C2A2E">
        <w:rPr>
          <w:rStyle w:val="Emphasis"/>
          <w:i w:val="0"/>
          <w:iCs/>
          <w:color w:val="000000"/>
          <w:szCs w:val="22"/>
        </w:rPr>
        <w:t>la</w:t>
      </w:r>
      <w:r w:rsidRPr="00D01E55">
        <w:rPr>
          <w:rStyle w:val="Emphasis"/>
          <w:i w:val="0"/>
          <w:iCs/>
          <w:color w:val="000000"/>
          <w:szCs w:val="22"/>
        </w:rPr>
        <w:t xml:space="preserve"> stretta supervisione medica e </w:t>
      </w:r>
      <w:r w:rsidR="008C2A2E">
        <w:rPr>
          <w:rStyle w:val="Emphasis"/>
          <w:i w:val="0"/>
          <w:iCs/>
          <w:color w:val="000000"/>
          <w:szCs w:val="22"/>
        </w:rPr>
        <w:t xml:space="preserve">il </w:t>
      </w:r>
      <w:r w:rsidRPr="00D01E55">
        <w:rPr>
          <w:rStyle w:val="Emphasis"/>
          <w:i w:val="0"/>
          <w:iCs/>
          <w:color w:val="000000"/>
          <w:szCs w:val="22"/>
        </w:rPr>
        <w:t xml:space="preserve">monitoraggio </w:t>
      </w:r>
      <w:r w:rsidR="008C2A2E">
        <w:rPr>
          <w:rStyle w:val="Emphasis"/>
          <w:i w:val="0"/>
          <w:iCs/>
          <w:color w:val="000000"/>
          <w:szCs w:val="22"/>
        </w:rPr>
        <w:t xml:space="preserve">devono continuare </w:t>
      </w:r>
      <w:r w:rsidRPr="00D01E55">
        <w:rPr>
          <w:rStyle w:val="Emphasis"/>
          <w:i w:val="0"/>
          <w:iCs/>
          <w:color w:val="000000"/>
          <w:szCs w:val="22"/>
        </w:rPr>
        <w:t>fino alla guarigione del paziente.</w:t>
      </w:r>
    </w:p>
    <w:p w14:paraId="732C2FEF" w14:textId="77777777" w:rsidR="00821988" w:rsidRPr="00D01E55" w:rsidRDefault="00821988">
      <w:pPr>
        <w:rPr>
          <w:rStyle w:val="Emphasis"/>
          <w:i w:val="0"/>
          <w:iCs/>
          <w:color w:val="000000"/>
          <w:szCs w:val="22"/>
        </w:rPr>
      </w:pPr>
    </w:p>
    <w:p w14:paraId="0137CD8D" w14:textId="77777777" w:rsidR="00821988" w:rsidRPr="00D01E55" w:rsidRDefault="00892C4D">
      <w:pPr>
        <w:rPr>
          <w:rStyle w:val="Emphasis"/>
          <w:i w:val="0"/>
          <w:iCs/>
          <w:color w:val="000000"/>
          <w:szCs w:val="22"/>
          <w:u w:val="single"/>
        </w:rPr>
      </w:pPr>
      <w:r w:rsidRPr="00D01E55">
        <w:rPr>
          <w:rStyle w:val="Emphasis"/>
          <w:i w:val="0"/>
          <w:iCs/>
          <w:color w:val="000000"/>
          <w:szCs w:val="22"/>
          <w:u w:val="single"/>
        </w:rPr>
        <w:t>Emodialisi</w:t>
      </w:r>
    </w:p>
    <w:p w14:paraId="54D55916" w14:textId="77777777" w:rsidR="00821988" w:rsidRPr="00D01E55" w:rsidRDefault="00821988">
      <w:pPr>
        <w:rPr>
          <w:rStyle w:val="Emphasis"/>
          <w:i w:val="0"/>
          <w:iCs/>
          <w:color w:val="000000"/>
          <w:szCs w:val="22"/>
        </w:rPr>
      </w:pPr>
    </w:p>
    <w:p w14:paraId="17C78A0C" w14:textId="7BBE9702" w:rsidR="00821988" w:rsidRPr="00D01E55" w:rsidRDefault="00892C4D">
      <w:pPr>
        <w:rPr>
          <w:rStyle w:val="Emphasis"/>
          <w:i w:val="0"/>
          <w:iCs/>
          <w:color w:val="000000"/>
          <w:szCs w:val="22"/>
        </w:rPr>
      </w:pPr>
      <w:r w:rsidRPr="00D01E55">
        <w:rPr>
          <w:rStyle w:val="Emphasis"/>
          <w:i w:val="0"/>
          <w:iCs/>
          <w:color w:val="000000"/>
          <w:szCs w:val="22"/>
        </w:rPr>
        <w:t>Sebbene manchino informazioni sull</w:t>
      </w:r>
      <w:r w:rsidR="002E5D70">
        <w:rPr>
          <w:rStyle w:val="Emphasis"/>
          <w:i w:val="0"/>
          <w:iCs/>
          <w:color w:val="000000"/>
          <w:szCs w:val="22"/>
        </w:rPr>
        <w:t>’</w:t>
      </w:r>
      <w:r w:rsidRPr="00D01E55">
        <w:rPr>
          <w:rStyle w:val="Emphasis"/>
          <w:i w:val="0"/>
          <w:iCs/>
          <w:color w:val="000000"/>
          <w:szCs w:val="22"/>
        </w:rPr>
        <w:t>effetto dell</w:t>
      </w:r>
      <w:r w:rsidR="002E5D70">
        <w:rPr>
          <w:rStyle w:val="Emphasis"/>
          <w:i w:val="0"/>
          <w:iCs/>
          <w:color w:val="000000"/>
          <w:szCs w:val="22"/>
        </w:rPr>
        <w:t>’</w:t>
      </w:r>
      <w:r w:rsidRPr="00D01E55">
        <w:rPr>
          <w:rStyle w:val="Emphasis"/>
          <w:i w:val="0"/>
          <w:iCs/>
          <w:color w:val="000000"/>
          <w:szCs w:val="22"/>
        </w:rPr>
        <w:t>emodialisi nel trattamento del sovradosaggio da aripiprazolo, è improbabile che sia utile in questa condizione a causa dell</w:t>
      </w:r>
      <w:r w:rsidR="002E5D70">
        <w:rPr>
          <w:rStyle w:val="Emphasis"/>
          <w:i w:val="0"/>
          <w:iCs/>
          <w:color w:val="000000"/>
          <w:szCs w:val="22"/>
        </w:rPr>
        <w:t>’</w:t>
      </w:r>
      <w:r w:rsidRPr="00D01E55">
        <w:rPr>
          <w:rStyle w:val="Emphasis"/>
          <w:i w:val="0"/>
          <w:iCs/>
          <w:color w:val="000000"/>
          <w:szCs w:val="22"/>
        </w:rPr>
        <w:t>elevato legame di aripiprazolo con le proteine plasmatiche.</w:t>
      </w:r>
    </w:p>
    <w:p w14:paraId="5D07A043" w14:textId="77777777" w:rsidR="00821988" w:rsidRPr="00D01E55" w:rsidRDefault="00821988">
      <w:pPr>
        <w:rPr>
          <w:rStyle w:val="Emphasis"/>
          <w:i w:val="0"/>
          <w:iCs/>
          <w:color w:val="000000"/>
          <w:szCs w:val="22"/>
        </w:rPr>
      </w:pPr>
    </w:p>
    <w:p w14:paraId="089C0322" w14:textId="77777777" w:rsidR="00821988" w:rsidRPr="00D01E55" w:rsidRDefault="00821988">
      <w:pPr>
        <w:rPr>
          <w:rStyle w:val="Emphasis"/>
          <w:i w:val="0"/>
          <w:iCs/>
          <w:color w:val="000000"/>
          <w:szCs w:val="22"/>
        </w:rPr>
      </w:pPr>
    </w:p>
    <w:p w14:paraId="6430EC31" w14:textId="77777777" w:rsidR="00821988" w:rsidRPr="00D01E55" w:rsidRDefault="00892C4D">
      <w:pPr>
        <w:keepNext/>
        <w:ind w:left="567" w:hanging="567"/>
        <w:rPr>
          <w:rStyle w:val="Emphasis"/>
          <w:i w:val="0"/>
          <w:iCs/>
          <w:color w:val="000000"/>
          <w:szCs w:val="22"/>
        </w:rPr>
      </w:pPr>
      <w:r w:rsidRPr="00D01E55">
        <w:rPr>
          <w:rStyle w:val="Emphasis"/>
          <w:b/>
          <w:i w:val="0"/>
          <w:iCs/>
          <w:color w:val="000000"/>
          <w:szCs w:val="22"/>
        </w:rPr>
        <w:t>5.</w:t>
      </w:r>
      <w:r w:rsidRPr="00D01E55">
        <w:rPr>
          <w:rStyle w:val="Emphasis"/>
          <w:b/>
          <w:i w:val="0"/>
          <w:iCs/>
          <w:color w:val="000000"/>
          <w:szCs w:val="22"/>
        </w:rPr>
        <w:tab/>
        <w:t>PROPRIETÀ FARMACOLOGICHE</w:t>
      </w:r>
    </w:p>
    <w:p w14:paraId="43E20086" w14:textId="77777777" w:rsidR="00821988" w:rsidRPr="00D01E55" w:rsidRDefault="00821988">
      <w:pPr>
        <w:keepNext/>
        <w:rPr>
          <w:rStyle w:val="Emphasis"/>
          <w:i w:val="0"/>
          <w:iCs/>
          <w:color w:val="000000"/>
          <w:szCs w:val="22"/>
        </w:rPr>
      </w:pPr>
    </w:p>
    <w:p w14:paraId="503ADDA9" w14:textId="77777777" w:rsidR="00821988" w:rsidRPr="00D01E55" w:rsidRDefault="00892C4D">
      <w:pPr>
        <w:keepNext/>
        <w:ind w:left="567" w:hanging="567"/>
        <w:rPr>
          <w:rStyle w:val="Emphasis"/>
          <w:i w:val="0"/>
          <w:iCs/>
          <w:color w:val="000000"/>
          <w:szCs w:val="22"/>
        </w:rPr>
      </w:pPr>
      <w:r w:rsidRPr="00D01E55">
        <w:rPr>
          <w:rStyle w:val="Emphasis"/>
          <w:b/>
          <w:i w:val="0"/>
          <w:iCs/>
          <w:color w:val="000000"/>
          <w:szCs w:val="22"/>
        </w:rPr>
        <w:t>5.1</w:t>
      </w:r>
      <w:r w:rsidRPr="00D01E55">
        <w:rPr>
          <w:rStyle w:val="Emphasis"/>
          <w:b/>
          <w:i w:val="0"/>
          <w:iCs/>
          <w:color w:val="000000"/>
          <w:szCs w:val="22"/>
        </w:rPr>
        <w:tab/>
        <w:t>Proprietà farmacodinamiche</w:t>
      </w:r>
    </w:p>
    <w:p w14:paraId="7D567315" w14:textId="77777777" w:rsidR="00821988" w:rsidRPr="00D01E55" w:rsidRDefault="00821988">
      <w:pPr>
        <w:keepNext/>
        <w:rPr>
          <w:rStyle w:val="Emphasis"/>
          <w:i w:val="0"/>
          <w:iCs/>
          <w:color w:val="000000"/>
          <w:szCs w:val="22"/>
        </w:rPr>
      </w:pPr>
    </w:p>
    <w:p w14:paraId="7889F2E6" w14:textId="77777777" w:rsidR="00821988" w:rsidRPr="00D01E55" w:rsidRDefault="00892C4D">
      <w:pPr>
        <w:rPr>
          <w:rStyle w:val="Emphasis"/>
          <w:i w:val="0"/>
          <w:iCs/>
          <w:color w:val="000000"/>
          <w:szCs w:val="22"/>
        </w:rPr>
      </w:pPr>
      <w:r w:rsidRPr="00D01E55">
        <w:rPr>
          <w:rStyle w:val="Emphasis"/>
          <w:i w:val="0"/>
          <w:iCs/>
          <w:color w:val="000000"/>
          <w:szCs w:val="22"/>
        </w:rPr>
        <w:t>Categoria farmacoterapeutica: Psicolettici, altri antipsicotici, codice ATC: N05AX12</w:t>
      </w:r>
    </w:p>
    <w:p w14:paraId="5F384E93" w14:textId="77777777" w:rsidR="00821988" w:rsidRPr="00D01E55" w:rsidRDefault="00821988">
      <w:pPr>
        <w:rPr>
          <w:rStyle w:val="Emphasis"/>
          <w:i w:val="0"/>
          <w:iCs/>
          <w:color w:val="000000"/>
          <w:szCs w:val="22"/>
        </w:rPr>
      </w:pPr>
    </w:p>
    <w:p w14:paraId="0E2B4256" w14:textId="77777777" w:rsidR="00821988" w:rsidRPr="00D01E55" w:rsidRDefault="00892C4D">
      <w:pPr>
        <w:keepNext/>
        <w:rPr>
          <w:rStyle w:val="Emphasis"/>
          <w:i w:val="0"/>
          <w:iCs/>
          <w:color w:val="000000"/>
          <w:szCs w:val="22"/>
        </w:rPr>
      </w:pPr>
      <w:r w:rsidRPr="00D01E55">
        <w:rPr>
          <w:rStyle w:val="Emphasis"/>
          <w:i w:val="0"/>
          <w:iCs/>
          <w:color w:val="000000"/>
          <w:szCs w:val="22"/>
          <w:u w:val="single"/>
        </w:rPr>
        <w:t>Meccanismo d’azione</w:t>
      </w:r>
    </w:p>
    <w:p w14:paraId="2C9C840E" w14:textId="77777777" w:rsidR="00821988" w:rsidRPr="00D01E55" w:rsidRDefault="00821988">
      <w:pPr>
        <w:keepNext/>
        <w:rPr>
          <w:rStyle w:val="Emphasis"/>
          <w:i w:val="0"/>
          <w:iCs/>
          <w:color w:val="000000"/>
          <w:szCs w:val="22"/>
        </w:rPr>
      </w:pPr>
    </w:p>
    <w:p w14:paraId="0B82EA60" w14:textId="6C92880E" w:rsidR="00821988" w:rsidRPr="00D01E55" w:rsidRDefault="00892C4D">
      <w:pPr>
        <w:rPr>
          <w:rStyle w:val="Emphasis"/>
          <w:i w:val="0"/>
          <w:iCs/>
          <w:color w:val="000000"/>
          <w:szCs w:val="22"/>
        </w:rPr>
      </w:pPr>
      <w:r w:rsidRPr="00D01E55">
        <w:rPr>
          <w:rStyle w:val="Emphasis"/>
          <w:i w:val="0"/>
          <w:iCs/>
          <w:color w:val="000000"/>
          <w:szCs w:val="22"/>
        </w:rPr>
        <w:t>È stato proposto che l’efficacia di aripiprazolo nella schizofrenia sia mediata attraverso una combinazione di agonismo parziale per i recettori dopaminergici D</w:t>
      </w:r>
      <w:r w:rsidRPr="00D01E55">
        <w:rPr>
          <w:rStyle w:val="Emphasis"/>
          <w:i w:val="0"/>
          <w:iCs/>
          <w:color w:val="000000"/>
          <w:szCs w:val="22"/>
          <w:vertAlign w:val="subscript"/>
        </w:rPr>
        <w:t>2</w:t>
      </w:r>
      <w:r w:rsidRPr="00D01E55">
        <w:rPr>
          <w:rStyle w:val="Emphasis"/>
          <w:i w:val="0"/>
          <w:iCs/>
          <w:color w:val="000000"/>
          <w:szCs w:val="22"/>
        </w:rPr>
        <w:t xml:space="preserve"> e serotoninergici 5-HT</w:t>
      </w:r>
      <w:r w:rsidRPr="00D01E55">
        <w:rPr>
          <w:rStyle w:val="Emphasis"/>
          <w:i w:val="0"/>
          <w:iCs/>
          <w:color w:val="000000"/>
          <w:szCs w:val="22"/>
          <w:vertAlign w:val="subscript"/>
        </w:rPr>
        <w:t>1A</w:t>
      </w:r>
      <w:r w:rsidRPr="00D01E55">
        <w:rPr>
          <w:rStyle w:val="Emphasis"/>
          <w:i w:val="0"/>
          <w:iCs/>
          <w:color w:val="000000"/>
          <w:szCs w:val="22"/>
        </w:rPr>
        <w:t>, e di antagonismo per i recettori serotoninergici 5-HT</w:t>
      </w:r>
      <w:r w:rsidRPr="00D01E55">
        <w:rPr>
          <w:rStyle w:val="Emphasis"/>
          <w:i w:val="0"/>
          <w:iCs/>
          <w:color w:val="000000"/>
          <w:szCs w:val="22"/>
          <w:vertAlign w:val="subscript"/>
        </w:rPr>
        <w:t>2A</w:t>
      </w:r>
      <w:r w:rsidRPr="00D01E55">
        <w:rPr>
          <w:rStyle w:val="Emphasis"/>
          <w:i w:val="0"/>
          <w:iCs/>
          <w:color w:val="000000"/>
          <w:szCs w:val="22"/>
        </w:rPr>
        <w:t xml:space="preserve">. </w:t>
      </w:r>
      <w:r w:rsidRPr="00D01E55">
        <w:rPr>
          <w:szCs w:val="22"/>
        </w:rPr>
        <w:t>Aripiprazolo ha mostrato proprietà antagoniste in modelli animali di iperattività dopaminergica e proprietà agoniste in modelli animali di ipoattività dopaminergica</w:t>
      </w:r>
      <w:r w:rsidRPr="00D01E55">
        <w:rPr>
          <w:rStyle w:val="Emphasis"/>
          <w:i w:val="0"/>
          <w:iCs/>
          <w:color w:val="000000"/>
          <w:szCs w:val="22"/>
        </w:rPr>
        <w:t xml:space="preserve">. Aripiprazolo mostra elevata affinità di legame </w:t>
      </w:r>
      <w:r w:rsidRPr="00D01E55">
        <w:rPr>
          <w:rStyle w:val="Emphasis"/>
          <w:iCs/>
          <w:color w:val="000000"/>
          <w:szCs w:val="22"/>
        </w:rPr>
        <w:t>in vitro</w:t>
      </w:r>
      <w:r w:rsidRPr="00D01E55">
        <w:rPr>
          <w:rStyle w:val="Emphasis"/>
          <w:i w:val="0"/>
          <w:iCs/>
          <w:color w:val="000000"/>
          <w:szCs w:val="22"/>
        </w:rPr>
        <w:t xml:space="preserve"> per i recettori dopaminergici D</w:t>
      </w:r>
      <w:r w:rsidRPr="00D01E55">
        <w:rPr>
          <w:rStyle w:val="Emphasis"/>
          <w:i w:val="0"/>
          <w:iCs/>
          <w:color w:val="000000"/>
          <w:szCs w:val="22"/>
          <w:vertAlign w:val="subscript"/>
        </w:rPr>
        <w:t>2</w:t>
      </w:r>
      <w:r w:rsidRPr="00D01E55">
        <w:rPr>
          <w:rStyle w:val="Emphasis"/>
          <w:i w:val="0"/>
          <w:iCs/>
          <w:color w:val="000000"/>
          <w:szCs w:val="22"/>
        </w:rPr>
        <w:t xml:space="preserve"> e D</w:t>
      </w:r>
      <w:r w:rsidRPr="00D01E55">
        <w:rPr>
          <w:rStyle w:val="Emphasis"/>
          <w:i w:val="0"/>
          <w:iCs/>
          <w:color w:val="000000"/>
          <w:szCs w:val="22"/>
          <w:vertAlign w:val="subscript"/>
        </w:rPr>
        <w:t>3</w:t>
      </w:r>
      <w:r w:rsidRPr="00D01E55">
        <w:rPr>
          <w:rStyle w:val="Emphasis"/>
          <w:i w:val="0"/>
          <w:iCs/>
          <w:color w:val="000000"/>
          <w:szCs w:val="22"/>
        </w:rPr>
        <w:t>, e serotoninergici 5-HT</w:t>
      </w:r>
      <w:r w:rsidRPr="00D01E55">
        <w:rPr>
          <w:rStyle w:val="Emphasis"/>
          <w:i w:val="0"/>
          <w:iCs/>
          <w:color w:val="000000"/>
          <w:szCs w:val="22"/>
          <w:vertAlign w:val="subscript"/>
        </w:rPr>
        <w:t>1A</w:t>
      </w:r>
      <w:r w:rsidRPr="00D01E55">
        <w:rPr>
          <w:rStyle w:val="Emphasis"/>
          <w:i w:val="0"/>
          <w:iCs/>
          <w:color w:val="000000"/>
          <w:szCs w:val="22"/>
        </w:rPr>
        <w:t xml:space="preserve"> e 5-HT</w:t>
      </w:r>
      <w:r w:rsidRPr="00D01E55">
        <w:rPr>
          <w:rStyle w:val="Emphasis"/>
          <w:i w:val="0"/>
          <w:iCs/>
          <w:color w:val="000000"/>
          <w:szCs w:val="22"/>
          <w:vertAlign w:val="subscript"/>
        </w:rPr>
        <w:t>2A</w:t>
      </w:r>
      <w:r w:rsidRPr="00D01E55">
        <w:rPr>
          <w:rStyle w:val="Emphasis"/>
          <w:i w:val="0"/>
          <w:iCs/>
          <w:color w:val="000000"/>
          <w:szCs w:val="22"/>
        </w:rPr>
        <w:t>, e moderata affinità per i recettori dopaminergici D</w:t>
      </w:r>
      <w:r w:rsidRPr="00D01E55">
        <w:rPr>
          <w:rStyle w:val="Emphasis"/>
          <w:i w:val="0"/>
          <w:iCs/>
          <w:color w:val="000000"/>
          <w:szCs w:val="22"/>
          <w:vertAlign w:val="subscript"/>
        </w:rPr>
        <w:t>4</w:t>
      </w:r>
      <w:r w:rsidRPr="00D01E55">
        <w:rPr>
          <w:rStyle w:val="Emphasis"/>
          <w:i w:val="0"/>
          <w:iCs/>
          <w:color w:val="000000"/>
          <w:szCs w:val="22"/>
        </w:rPr>
        <w:t>, serotoninergici 5-HT</w:t>
      </w:r>
      <w:r w:rsidRPr="00D01E55">
        <w:rPr>
          <w:rStyle w:val="Emphasis"/>
          <w:i w:val="0"/>
          <w:iCs/>
          <w:color w:val="000000"/>
          <w:szCs w:val="22"/>
          <w:vertAlign w:val="subscript"/>
        </w:rPr>
        <w:t>2C</w:t>
      </w:r>
      <w:r w:rsidRPr="00D01E55">
        <w:rPr>
          <w:rStyle w:val="Emphasis"/>
          <w:i w:val="0"/>
          <w:iCs/>
          <w:color w:val="000000"/>
          <w:szCs w:val="22"/>
        </w:rPr>
        <w:t xml:space="preserve"> e 5-HT</w:t>
      </w:r>
      <w:r w:rsidRPr="00D01E55">
        <w:rPr>
          <w:rStyle w:val="Emphasis"/>
          <w:i w:val="0"/>
          <w:iCs/>
          <w:color w:val="000000"/>
          <w:szCs w:val="22"/>
          <w:vertAlign w:val="subscript"/>
        </w:rPr>
        <w:t>7</w:t>
      </w:r>
      <w:r w:rsidRPr="00D01E55">
        <w:rPr>
          <w:rStyle w:val="Emphasis"/>
          <w:i w:val="0"/>
          <w:iCs/>
          <w:color w:val="000000"/>
          <w:szCs w:val="22"/>
        </w:rPr>
        <w:t>, alfa-1 adrenergici e istaminergici H</w:t>
      </w:r>
      <w:r w:rsidRPr="00D01E55">
        <w:rPr>
          <w:rStyle w:val="Emphasis"/>
          <w:i w:val="0"/>
          <w:iCs/>
          <w:color w:val="000000"/>
          <w:szCs w:val="22"/>
          <w:vertAlign w:val="subscript"/>
        </w:rPr>
        <w:t>1</w:t>
      </w:r>
      <w:r w:rsidRPr="00D01E55">
        <w:rPr>
          <w:rStyle w:val="Emphasis"/>
          <w:i w:val="0"/>
          <w:iCs/>
          <w:color w:val="000000"/>
          <w:szCs w:val="22"/>
        </w:rPr>
        <w:t>. Aripiprazolo ha mostrato inoltre moderata affinità di legame per il sito di ricaptazione della serotonina e affinità non apprezzabile per i recettori muscarinici colinergici. L</w:t>
      </w:r>
      <w:r w:rsidR="002E5D70">
        <w:rPr>
          <w:rStyle w:val="Emphasis"/>
          <w:i w:val="0"/>
          <w:iCs/>
          <w:color w:val="000000"/>
          <w:szCs w:val="22"/>
        </w:rPr>
        <w:t>’</w:t>
      </w:r>
      <w:r w:rsidRPr="00D01E55">
        <w:rPr>
          <w:rStyle w:val="Emphasis"/>
          <w:i w:val="0"/>
          <w:iCs/>
          <w:color w:val="000000"/>
          <w:szCs w:val="22"/>
        </w:rPr>
        <w:t>interazione con sottotipi recettoriali diversi da quelli dopaminergici e serotoninergici può spiegare alcuni degli altri effetti clinici di aripiprazolo.</w:t>
      </w:r>
    </w:p>
    <w:p w14:paraId="38661DD2" w14:textId="77777777" w:rsidR="00821988" w:rsidRPr="00D01E55" w:rsidRDefault="00821988">
      <w:pPr>
        <w:rPr>
          <w:rStyle w:val="Emphasis"/>
          <w:i w:val="0"/>
          <w:iCs/>
          <w:color w:val="000000"/>
          <w:szCs w:val="22"/>
        </w:rPr>
      </w:pPr>
    </w:p>
    <w:p w14:paraId="4092DCED" w14:textId="77777777" w:rsidR="00821988" w:rsidRPr="00D01E55" w:rsidRDefault="00892C4D">
      <w:pPr>
        <w:rPr>
          <w:rStyle w:val="Emphasis"/>
          <w:i w:val="0"/>
          <w:iCs/>
          <w:color w:val="000000"/>
          <w:szCs w:val="22"/>
        </w:rPr>
      </w:pPr>
      <w:r w:rsidRPr="00D01E55">
        <w:rPr>
          <w:rStyle w:val="Emphasis"/>
          <w:i w:val="0"/>
          <w:iCs/>
          <w:color w:val="000000"/>
          <w:szCs w:val="22"/>
        </w:rPr>
        <w:t xml:space="preserve">Dosi orali di aripiprazolo comprese tra 0,5 mg e 30 mg somministrate una volta al giorno a soggetti sani per 2 settimane hanno prodotto una riduzione dose-dipendente nel legame di </w:t>
      </w:r>
      <w:r w:rsidRPr="00D01E55">
        <w:rPr>
          <w:rStyle w:val="Emphasis"/>
          <w:i w:val="0"/>
          <w:iCs/>
          <w:color w:val="000000"/>
          <w:szCs w:val="22"/>
          <w:vertAlign w:val="superscript"/>
        </w:rPr>
        <w:t>11</w:t>
      </w:r>
      <w:r w:rsidRPr="00D01E55">
        <w:rPr>
          <w:rStyle w:val="Emphasis"/>
          <w:i w:val="0"/>
          <w:iCs/>
          <w:color w:val="000000"/>
          <w:szCs w:val="22"/>
        </w:rPr>
        <w:t>C-raclopride, un ligando per i recettori D</w:t>
      </w:r>
      <w:r w:rsidRPr="00D01E55">
        <w:rPr>
          <w:rStyle w:val="Emphasis"/>
          <w:i w:val="0"/>
          <w:iCs/>
          <w:color w:val="000000"/>
          <w:szCs w:val="22"/>
          <w:vertAlign w:val="subscript"/>
        </w:rPr>
        <w:t>2</w:t>
      </w:r>
      <w:r w:rsidRPr="00D01E55">
        <w:rPr>
          <w:rStyle w:val="Emphasis"/>
          <w:i w:val="0"/>
          <w:iCs/>
          <w:color w:val="000000"/>
          <w:szCs w:val="22"/>
        </w:rPr>
        <w:t>/D</w:t>
      </w:r>
      <w:r w:rsidRPr="00D01E55">
        <w:rPr>
          <w:rStyle w:val="Emphasis"/>
          <w:i w:val="0"/>
          <w:iCs/>
          <w:color w:val="000000"/>
          <w:szCs w:val="22"/>
          <w:vertAlign w:val="subscript"/>
        </w:rPr>
        <w:t>3</w:t>
      </w:r>
      <w:r w:rsidRPr="00D01E55">
        <w:rPr>
          <w:rStyle w:val="Emphasis"/>
          <w:i w:val="0"/>
          <w:iCs/>
          <w:color w:val="000000"/>
          <w:szCs w:val="22"/>
        </w:rPr>
        <w:t>, al caudato e al putamen, rilevata mediante tomografia a emissione di positroni.</w:t>
      </w:r>
    </w:p>
    <w:p w14:paraId="5D324F8E" w14:textId="77777777" w:rsidR="00821988" w:rsidRPr="00D01E55" w:rsidRDefault="00821988">
      <w:pPr>
        <w:rPr>
          <w:rStyle w:val="Emphasis"/>
          <w:i w:val="0"/>
          <w:iCs/>
          <w:color w:val="000000"/>
          <w:szCs w:val="22"/>
        </w:rPr>
      </w:pPr>
    </w:p>
    <w:p w14:paraId="6E22E428" w14:textId="77777777" w:rsidR="00821988" w:rsidRPr="00D01E55" w:rsidRDefault="00892C4D" w:rsidP="00C11330">
      <w:pPr>
        <w:keepNext/>
        <w:rPr>
          <w:iCs/>
          <w:color w:val="000000"/>
          <w:szCs w:val="22"/>
          <w:u w:val="single"/>
        </w:rPr>
      </w:pPr>
      <w:r w:rsidRPr="00D01E55">
        <w:rPr>
          <w:iCs/>
          <w:color w:val="000000"/>
          <w:szCs w:val="22"/>
          <w:u w:val="single"/>
        </w:rPr>
        <w:t>Efficacia e sicurezza clinica</w:t>
      </w:r>
    </w:p>
    <w:p w14:paraId="4B97D01C" w14:textId="77777777" w:rsidR="00821988" w:rsidRPr="00D01E55" w:rsidRDefault="00821988" w:rsidP="00C11330">
      <w:pPr>
        <w:keepNext/>
        <w:rPr>
          <w:iCs/>
          <w:color w:val="000000"/>
          <w:szCs w:val="22"/>
          <w:u w:val="single"/>
        </w:rPr>
      </w:pPr>
    </w:p>
    <w:p w14:paraId="1A17AC7F" w14:textId="77777777" w:rsidR="00821988" w:rsidRPr="00D01E55" w:rsidRDefault="00892C4D">
      <w:pPr>
        <w:keepNext/>
        <w:rPr>
          <w:rStyle w:val="Emphasis"/>
          <w:iCs/>
          <w:color w:val="000000"/>
          <w:szCs w:val="22"/>
        </w:rPr>
      </w:pPr>
      <w:r w:rsidRPr="00D01E55">
        <w:rPr>
          <w:rStyle w:val="Emphasis"/>
          <w:iCs/>
          <w:color w:val="000000"/>
          <w:szCs w:val="22"/>
        </w:rPr>
        <w:t>Trattamento di mantenimento della schizofrenia negli adulti</w:t>
      </w:r>
    </w:p>
    <w:p w14:paraId="6E914293" w14:textId="77777777" w:rsidR="00D95A49" w:rsidRPr="00D01E55" w:rsidRDefault="00D95A49">
      <w:pPr>
        <w:keepNext/>
        <w:rPr>
          <w:rStyle w:val="Emphasis"/>
          <w:iCs/>
          <w:color w:val="000000"/>
          <w:szCs w:val="22"/>
        </w:rPr>
      </w:pPr>
    </w:p>
    <w:p w14:paraId="084ACF60" w14:textId="77777777" w:rsidR="00D95A49" w:rsidRPr="00C11330" w:rsidRDefault="00D95A49" w:rsidP="00C11330">
      <w:pPr>
        <w:keepNext/>
        <w:rPr>
          <w:rStyle w:val="Emphasis"/>
          <w:rFonts w:eastAsia="MS Mincho" w:cs="Times New Roman"/>
          <w:color w:val="000000"/>
          <w:u w:val="single"/>
        </w:rPr>
      </w:pPr>
      <w:r w:rsidRPr="00D01E55">
        <w:rPr>
          <w:rStyle w:val="Emphasis"/>
          <w:color w:val="000000"/>
          <w:u w:val="single"/>
        </w:rPr>
        <w:t>Abilify Maintena 400 mg/300 mg</w:t>
      </w:r>
    </w:p>
    <w:p w14:paraId="19415450" w14:textId="0F9CC9A4" w:rsidR="00821988" w:rsidRPr="00D01E55" w:rsidRDefault="00892C4D">
      <w:pPr>
        <w:rPr>
          <w:rStyle w:val="Emphasis"/>
          <w:i w:val="0"/>
          <w:iCs/>
          <w:color w:val="000000"/>
          <w:szCs w:val="22"/>
        </w:rPr>
      </w:pPr>
      <w:r w:rsidRPr="00D01E55">
        <w:rPr>
          <w:rStyle w:val="Emphasis"/>
          <w:i w:val="0"/>
          <w:iCs/>
          <w:color w:val="000000"/>
          <w:szCs w:val="22"/>
        </w:rPr>
        <w:t>L</w:t>
      </w:r>
      <w:r w:rsidR="002E5D70">
        <w:rPr>
          <w:rStyle w:val="Emphasis"/>
          <w:i w:val="0"/>
          <w:iCs/>
          <w:color w:val="000000"/>
          <w:szCs w:val="22"/>
        </w:rPr>
        <w:t>’</w:t>
      </w:r>
      <w:r w:rsidRPr="00D01E55">
        <w:rPr>
          <w:rStyle w:val="Emphasis"/>
          <w:i w:val="0"/>
          <w:iCs/>
          <w:color w:val="000000"/>
          <w:szCs w:val="22"/>
        </w:rPr>
        <w:t xml:space="preserve">efficacia di Abilify Maintena </w:t>
      </w:r>
      <w:r w:rsidR="009B47CC" w:rsidRPr="00D01E55">
        <w:rPr>
          <w:bCs/>
          <w:iCs/>
          <w:color w:val="000000"/>
          <w:szCs w:val="22"/>
        </w:rPr>
        <w:t xml:space="preserve">400 mg/300 mg </w:t>
      </w:r>
      <w:r w:rsidRPr="00D01E55">
        <w:rPr>
          <w:rStyle w:val="Emphasis"/>
          <w:i w:val="0"/>
          <w:iCs/>
          <w:color w:val="000000"/>
          <w:szCs w:val="22"/>
        </w:rPr>
        <w:t>nel trattamento di mantenimento dei pazienti con schizofrenia è stata stabilita in due studi clinici randomizzati, in doppio cieco, a lungo termine.</w:t>
      </w:r>
    </w:p>
    <w:p w14:paraId="7A4C422C" w14:textId="77777777" w:rsidR="00821988" w:rsidRPr="00D01E55" w:rsidRDefault="00821988">
      <w:pPr>
        <w:rPr>
          <w:rStyle w:val="Emphasis"/>
          <w:i w:val="0"/>
          <w:iCs/>
          <w:color w:val="000000"/>
          <w:szCs w:val="22"/>
        </w:rPr>
      </w:pPr>
    </w:p>
    <w:p w14:paraId="5A938C44" w14:textId="2CAA5D61" w:rsidR="00821988" w:rsidRPr="00D01E55" w:rsidRDefault="00892C4D">
      <w:pPr>
        <w:rPr>
          <w:rStyle w:val="Emphasis"/>
          <w:i w:val="0"/>
          <w:iCs/>
          <w:color w:val="000000"/>
          <w:szCs w:val="22"/>
        </w:rPr>
      </w:pPr>
      <w:r w:rsidRPr="00D01E55">
        <w:rPr>
          <w:rStyle w:val="Emphasis"/>
          <w:i w:val="0"/>
          <w:iCs/>
          <w:color w:val="000000"/>
          <w:szCs w:val="22"/>
        </w:rPr>
        <w:t xml:space="preserve">Lo studio </w:t>
      </w:r>
      <w:r w:rsidR="00CD4432">
        <w:rPr>
          <w:rStyle w:val="Emphasis"/>
          <w:i w:val="0"/>
          <w:iCs/>
          <w:color w:val="000000"/>
          <w:szCs w:val="22"/>
        </w:rPr>
        <w:t>registrativo</w:t>
      </w:r>
      <w:r w:rsidR="00CD4432" w:rsidRPr="00D01E55">
        <w:rPr>
          <w:rStyle w:val="Emphasis"/>
          <w:i w:val="0"/>
          <w:iCs/>
          <w:color w:val="000000"/>
          <w:szCs w:val="22"/>
        </w:rPr>
        <w:t xml:space="preserve"> </w:t>
      </w:r>
      <w:r w:rsidRPr="00D01E55">
        <w:rPr>
          <w:rStyle w:val="Emphasis"/>
          <w:i w:val="0"/>
          <w:iCs/>
          <w:color w:val="000000"/>
          <w:szCs w:val="22"/>
        </w:rPr>
        <w:t>è stato uno studio controllato con farmaco attivo, in doppio cieco, randomizzato, della durata di 38 settimane, disegnato per stabilire l</w:t>
      </w:r>
      <w:r w:rsidR="002E5D70">
        <w:rPr>
          <w:rStyle w:val="Emphasis"/>
          <w:i w:val="0"/>
          <w:iCs/>
          <w:color w:val="000000"/>
          <w:szCs w:val="22"/>
        </w:rPr>
        <w:t>’</w:t>
      </w:r>
      <w:r w:rsidRPr="00D01E55">
        <w:rPr>
          <w:rStyle w:val="Emphasis"/>
          <w:i w:val="0"/>
          <w:iCs/>
          <w:color w:val="000000"/>
          <w:szCs w:val="22"/>
        </w:rPr>
        <w:t>efficacia, la sicurezza e la tollerabilità di questo medicinale somministrato mediante iniezioni mensili, rispetto ad aripiprazolo orale compresse da 10</w:t>
      </w:r>
      <w:r w:rsidR="00EB1A2B" w:rsidRPr="00D01E55">
        <w:rPr>
          <w:rStyle w:val="Emphasis"/>
          <w:i w:val="0"/>
          <w:iCs/>
          <w:color w:val="000000"/>
          <w:szCs w:val="22"/>
        </w:rPr>
        <w:t> </w:t>
      </w:r>
      <w:r w:rsidRPr="00D01E55">
        <w:rPr>
          <w:rStyle w:val="Emphasis"/>
          <w:i w:val="0"/>
          <w:iCs/>
          <w:color w:val="000000"/>
          <w:szCs w:val="22"/>
        </w:rPr>
        <w:t>mg</w:t>
      </w:r>
      <w:r w:rsidR="00EB1A2B" w:rsidRPr="00D01E55">
        <w:rPr>
          <w:rStyle w:val="Emphasis"/>
          <w:i w:val="0"/>
          <w:iCs/>
          <w:color w:val="000000"/>
          <w:szCs w:val="22"/>
        </w:rPr>
        <w:t xml:space="preserve"> </w:t>
      </w:r>
      <w:r w:rsidRPr="00D01E55">
        <w:rPr>
          <w:rStyle w:val="Emphasis"/>
          <w:i w:val="0"/>
          <w:iCs/>
          <w:color w:val="000000"/>
          <w:szCs w:val="22"/>
        </w:rPr>
        <w:t>a 30 mg una volta al giorno, come trattamento di mantenimento in pazienti adulti affetti da schizofrenia. Lo studio comprendeva una fase di screening e 3 fasi di trattamento: fase di conversione, fase di stabilizzazione orale, e fase controllata con farmaco attivo in doppio cieco.</w:t>
      </w:r>
    </w:p>
    <w:p w14:paraId="6978F753" w14:textId="77777777" w:rsidR="00821988" w:rsidRPr="00D01E55" w:rsidRDefault="00821988">
      <w:pPr>
        <w:rPr>
          <w:rStyle w:val="Emphasis"/>
          <w:i w:val="0"/>
          <w:iCs/>
          <w:color w:val="000000"/>
          <w:szCs w:val="22"/>
        </w:rPr>
      </w:pPr>
    </w:p>
    <w:p w14:paraId="60B51733" w14:textId="42C71741" w:rsidR="00821988" w:rsidRPr="00D01E55" w:rsidRDefault="00892C4D">
      <w:pPr>
        <w:rPr>
          <w:rStyle w:val="Emphasis"/>
          <w:i w:val="0"/>
          <w:iCs/>
          <w:color w:val="000000"/>
          <w:szCs w:val="22"/>
        </w:rPr>
      </w:pPr>
      <w:r w:rsidRPr="00D01E55">
        <w:rPr>
          <w:rStyle w:val="Emphasis"/>
          <w:i w:val="0"/>
          <w:iCs/>
          <w:color w:val="000000"/>
          <w:szCs w:val="22"/>
        </w:rPr>
        <w:t xml:space="preserve">Seicentosessantadue pazienti idonei per la fase controllata con farmaco attivo, in doppio cieco, della durata di 38 settimane sono stati assegnati in modo randomizzato con rapporto 2:2:1 al trattamento in doppio cieco, in uno di tre gruppi di trattamento: 1) Abilify Maintena </w:t>
      </w:r>
      <w:r w:rsidR="009B47CC" w:rsidRPr="00D01E55">
        <w:rPr>
          <w:bCs/>
          <w:iCs/>
          <w:color w:val="000000"/>
          <w:szCs w:val="22"/>
        </w:rPr>
        <w:t xml:space="preserve">400 mg/300 mg </w:t>
      </w:r>
      <w:r w:rsidRPr="00D01E55">
        <w:rPr>
          <w:rStyle w:val="Emphasis"/>
          <w:i w:val="0"/>
          <w:iCs/>
          <w:color w:val="000000"/>
          <w:szCs w:val="22"/>
        </w:rPr>
        <w:t>2) dose di stabilizzazione di aripiprazolo orale da 10 mg a 30 mg oppure 3) aripiprazolo iniettabile ad azione prolungata 50 mg/25 mg. La dose da 50 mg/25 mg di aripiprazolo iniettabile ad azione prolungata è stata inclusa come aripiprazolo a bassa dose, per provare la sensibilità del test per il disegno di non inferiorità.</w:t>
      </w:r>
    </w:p>
    <w:p w14:paraId="1E47D685" w14:textId="77777777" w:rsidR="00821988" w:rsidRPr="00D01E55" w:rsidRDefault="00821988">
      <w:pPr>
        <w:rPr>
          <w:rStyle w:val="Emphasis"/>
          <w:i w:val="0"/>
          <w:iCs/>
          <w:color w:val="000000"/>
          <w:szCs w:val="22"/>
        </w:rPr>
      </w:pPr>
    </w:p>
    <w:p w14:paraId="7A01FCCA" w14:textId="3FA8125F" w:rsidR="00EB1A2B" w:rsidRPr="00D01E55" w:rsidRDefault="00892C4D">
      <w:pPr>
        <w:rPr>
          <w:rStyle w:val="Emphasis"/>
          <w:i w:val="0"/>
          <w:iCs/>
          <w:color w:val="000000"/>
          <w:szCs w:val="22"/>
        </w:rPr>
      </w:pPr>
      <w:r w:rsidRPr="00D01E55">
        <w:rPr>
          <w:rStyle w:val="Emphasis"/>
          <w:i w:val="0"/>
          <w:iCs/>
          <w:color w:val="000000"/>
          <w:szCs w:val="22"/>
        </w:rPr>
        <w:t xml:space="preserve">I risultati dell’analisi relativa all’endpoint primario di efficacia, la </w:t>
      </w:r>
      <w:r w:rsidR="00815257">
        <w:rPr>
          <w:rStyle w:val="Emphasis"/>
          <w:i w:val="0"/>
          <w:iCs/>
          <w:color w:val="000000"/>
          <w:szCs w:val="22"/>
        </w:rPr>
        <w:t>percentuale</w:t>
      </w:r>
      <w:r w:rsidR="00815257" w:rsidRPr="00D01E55">
        <w:rPr>
          <w:rStyle w:val="Emphasis"/>
          <w:i w:val="0"/>
          <w:iCs/>
          <w:color w:val="000000"/>
          <w:szCs w:val="22"/>
        </w:rPr>
        <w:t xml:space="preserve"> </w:t>
      </w:r>
      <w:r w:rsidRPr="00D01E55">
        <w:rPr>
          <w:rStyle w:val="Emphasis"/>
          <w:i w:val="0"/>
          <w:iCs/>
          <w:color w:val="000000"/>
          <w:szCs w:val="22"/>
        </w:rPr>
        <w:t>stimata di pazienti con recidiva incombente entro la fine della settimana 26 della fase controllata con farmaco attivo, in doppio cieco, hanno mostrato che Abilify Maintena 400 mg/300 mg è non inferiore ad aripiprazolo orale compresse da 10 mg a 30 mg.</w:t>
      </w:r>
    </w:p>
    <w:p w14:paraId="2E104CAA" w14:textId="77777777" w:rsidR="00EB1A2B" w:rsidRPr="00D01E55" w:rsidRDefault="00EB1A2B">
      <w:pPr>
        <w:rPr>
          <w:rStyle w:val="Emphasis"/>
          <w:i w:val="0"/>
          <w:iCs/>
          <w:color w:val="000000"/>
          <w:szCs w:val="22"/>
        </w:rPr>
      </w:pPr>
    </w:p>
    <w:p w14:paraId="44FD81BC" w14:textId="1198CD7F" w:rsidR="00821988" w:rsidRPr="00D01E55" w:rsidRDefault="00892C4D">
      <w:pPr>
        <w:rPr>
          <w:rStyle w:val="Emphasis"/>
          <w:i w:val="0"/>
          <w:iCs/>
          <w:color w:val="000000"/>
          <w:szCs w:val="22"/>
        </w:rPr>
      </w:pPr>
      <w:r w:rsidRPr="00D01E55">
        <w:rPr>
          <w:rStyle w:val="Emphasis"/>
          <w:i w:val="0"/>
          <w:iCs/>
          <w:color w:val="000000"/>
          <w:szCs w:val="22"/>
        </w:rPr>
        <w:t>La percentuale di recidiva stimata entro la fine della settimana 26 era del 7,12% per Abilify Maintena</w:t>
      </w:r>
      <w:r w:rsidR="009B47CC" w:rsidRPr="00D01E55">
        <w:rPr>
          <w:rStyle w:val="Emphasis"/>
          <w:i w:val="0"/>
          <w:iCs/>
          <w:color w:val="000000"/>
          <w:szCs w:val="22"/>
        </w:rPr>
        <w:t xml:space="preserve"> </w:t>
      </w:r>
      <w:r w:rsidR="009B47CC" w:rsidRPr="00D01E55">
        <w:rPr>
          <w:bCs/>
          <w:iCs/>
          <w:color w:val="000000"/>
          <w:szCs w:val="22"/>
        </w:rPr>
        <w:t>400 mg/300 mg</w:t>
      </w:r>
      <w:r w:rsidRPr="00D01E55">
        <w:rPr>
          <w:rStyle w:val="Emphasis"/>
          <w:i w:val="0"/>
          <w:iCs/>
          <w:color w:val="000000"/>
          <w:szCs w:val="22"/>
        </w:rPr>
        <w:t>, e del 7,76% per aripiprazolo orale compresse da 10 mg a 30 mg, che rappresenta una differenza di −0,64%.</w:t>
      </w:r>
    </w:p>
    <w:p w14:paraId="4C66E5D5" w14:textId="77777777" w:rsidR="00821988" w:rsidRPr="00D01E55" w:rsidRDefault="00821988">
      <w:pPr>
        <w:rPr>
          <w:rStyle w:val="Emphasis"/>
          <w:i w:val="0"/>
          <w:iCs/>
          <w:color w:val="000000"/>
          <w:szCs w:val="22"/>
        </w:rPr>
      </w:pPr>
    </w:p>
    <w:p w14:paraId="228C02BC" w14:textId="742B9ECA" w:rsidR="00821988" w:rsidRPr="00D01E55" w:rsidRDefault="00892C4D">
      <w:pPr>
        <w:rPr>
          <w:rStyle w:val="Emphasis"/>
          <w:i w:val="0"/>
          <w:iCs/>
          <w:color w:val="000000"/>
          <w:szCs w:val="22"/>
        </w:rPr>
      </w:pPr>
      <w:r w:rsidRPr="00D01E55">
        <w:rPr>
          <w:rStyle w:val="Emphasis"/>
          <w:i w:val="0"/>
          <w:iCs/>
          <w:color w:val="000000"/>
          <w:szCs w:val="22"/>
        </w:rPr>
        <w:t xml:space="preserve">L’IC al 95% (−5,26; 3,99) per la differenza nella percentuale stimata di pazienti con recidiva incombente entro la fine della settimana 26 ha escluso il margine di non inferiorità predefinito, pari a 11,5%. Pertanto, Abilify Maintena </w:t>
      </w:r>
      <w:r w:rsidR="009B47CC" w:rsidRPr="00D01E55">
        <w:rPr>
          <w:bCs/>
          <w:iCs/>
          <w:color w:val="000000"/>
          <w:szCs w:val="22"/>
        </w:rPr>
        <w:t xml:space="preserve">400 mg/300 mg </w:t>
      </w:r>
      <w:r w:rsidRPr="00D01E55">
        <w:rPr>
          <w:rStyle w:val="Emphasis"/>
          <w:i w:val="0"/>
          <w:iCs/>
          <w:color w:val="000000"/>
          <w:szCs w:val="22"/>
        </w:rPr>
        <w:t>è non inferiore alla formulazione orale in compresse da 10 mg a 30 mg di aripiprazolo.</w:t>
      </w:r>
    </w:p>
    <w:p w14:paraId="70519E6A" w14:textId="77777777" w:rsidR="00821988" w:rsidRPr="00D01E55" w:rsidRDefault="00821988">
      <w:pPr>
        <w:rPr>
          <w:rStyle w:val="Emphasis"/>
          <w:i w:val="0"/>
          <w:iCs/>
          <w:color w:val="000000"/>
          <w:szCs w:val="22"/>
        </w:rPr>
      </w:pPr>
    </w:p>
    <w:p w14:paraId="06374A96" w14:textId="087B152D" w:rsidR="00821988" w:rsidRPr="00D01E55" w:rsidRDefault="00892C4D">
      <w:pPr>
        <w:rPr>
          <w:rStyle w:val="Emphasis"/>
          <w:i w:val="0"/>
          <w:iCs/>
          <w:color w:val="000000"/>
          <w:szCs w:val="22"/>
        </w:rPr>
      </w:pPr>
      <w:r w:rsidRPr="00D01E55">
        <w:rPr>
          <w:rStyle w:val="Emphasis"/>
          <w:i w:val="0"/>
          <w:iCs/>
          <w:color w:val="000000"/>
          <w:szCs w:val="22"/>
        </w:rPr>
        <w:t xml:space="preserve">La percentuale stimata di pazienti con recidiva incombente entro la fine della settimana 26 per Abilify Maintena </w:t>
      </w:r>
      <w:r w:rsidR="009B47CC" w:rsidRPr="00D01E55">
        <w:rPr>
          <w:bCs/>
          <w:iCs/>
          <w:color w:val="000000"/>
          <w:szCs w:val="22"/>
        </w:rPr>
        <w:t xml:space="preserve">400 mg/300 mg </w:t>
      </w:r>
      <w:r w:rsidRPr="00D01E55">
        <w:rPr>
          <w:rStyle w:val="Emphasis"/>
          <w:i w:val="0"/>
          <w:iCs/>
          <w:color w:val="000000"/>
          <w:szCs w:val="22"/>
        </w:rPr>
        <w:t xml:space="preserve">è risultata del 7,12%, un valore statistico significativamente inferiore rispetto ad aripiprazolo iniettabile ad azione prolungata 50 mg/25 mg (21,80 %; p = 0,0006). È stata quindi stabilita la superiorità di Abilify Maintena </w:t>
      </w:r>
      <w:r w:rsidR="009B47CC" w:rsidRPr="00D01E55">
        <w:rPr>
          <w:bCs/>
          <w:iCs/>
          <w:color w:val="000000"/>
          <w:szCs w:val="22"/>
        </w:rPr>
        <w:t xml:space="preserve">400 mg/300 mg </w:t>
      </w:r>
      <w:r w:rsidRPr="00D01E55">
        <w:rPr>
          <w:rStyle w:val="Emphasis"/>
          <w:i w:val="0"/>
          <w:iCs/>
          <w:color w:val="000000"/>
          <w:szCs w:val="22"/>
        </w:rPr>
        <w:t>rispetto ad aripiprazolo iniettabile ad azione prolungata 50 mg/25 mg, confermando la validità del disegno dello studio.</w:t>
      </w:r>
    </w:p>
    <w:p w14:paraId="12351C8F" w14:textId="77777777" w:rsidR="00821988" w:rsidRPr="00D01E55" w:rsidRDefault="00821988">
      <w:pPr>
        <w:rPr>
          <w:rStyle w:val="Emphasis"/>
          <w:i w:val="0"/>
          <w:iCs/>
          <w:color w:val="000000"/>
          <w:szCs w:val="22"/>
        </w:rPr>
      </w:pPr>
    </w:p>
    <w:p w14:paraId="1A95590B" w14:textId="5BD0AF4E" w:rsidR="00821988" w:rsidRPr="00D01E55" w:rsidRDefault="00892C4D">
      <w:pPr>
        <w:rPr>
          <w:rStyle w:val="Emphasis"/>
          <w:i w:val="0"/>
          <w:iCs/>
          <w:color w:val="000000"/>
          <w:szCs w:val="22"/>
        </w:rPr>
      </w:pPr>
      <w:r w:rsidRPr="00D01E55">
        <w:rPr>
          <w:rStyle w:val="Emphasis"/>
          <w:i w:val="0"/>
          <w:iCs/>
          <w:color w:val="000000"/>
          <w:szCs w:val="22"/>
        </w:rPr>
        <w:t xml:space="preserve">La Figura 1 mostra le curve di Kaplan-Meier relative al tempo dalla randomizzazione alla recidiva incombente, durante la fase </w:t>
      </w:r>
      <w:r w:rsidRPr="00D01E55">
        <w:rPr>
          <w:iCs/>
          <w:color w:val="000000"/>
          <w:szCs w:val="22"/>
        </w:rPr>
        <w:t xml:space="preserve">controllata con farmaco attivo, </w:t>
      </w:r>
      <w:r w:rsidRPr="00D01E55">
        <w:rPr>
          <w:rStyle w:val="Emphasis"/>
          <w:i w:val="0"/>
          <w:iCs/>
          <w:color w:val="000000"/>
          <w:szCs w:val="22"/>
        </w:rPr>
        <w:t>in doppio cieco, di 38 settimane, per Abilify Maintena</w:t>
      </w:r>
      <w:r w:rsidR="009B47CC" w:rsidRPr="00D01E55">
        <w:rPr>
          <w:rStyle w:val="Emphasis"/>
          <w:i w:val="0"/>
          <w:iCs/>
          <w:color w:val="000000"/>
          <w:szCs w:val="22"/>
        </w:rPr>
        <w:t xml:space="preserve"> </w:t>
      </w:r>
      <w:r w:rsidR="009B47CC" w:rsidRPr="00D01E55">
        <w:rPr>
          <w:bCs/>
          <w:iCs/>
          <w:color w:val="000000"/>
          <w:szCs w:val="22"/>
        </w:rPr>
        <w:t>400 mg/300 mg</w:t>
      </w:r>
      <w:r w:rsidRPr="00D01E55">
        <w:rPr>
          <w:rStyle w:val="Emphasis"/>
          <w:i w:val="0"/>
          <w:iCs/>
          <w:color w:val="000000"/>
          <w:szCs w:val="22"/>
        </w:rPr>
        <w:t>, aripiprazolo orale da 10 mg a 30 mg e aripiprazolo iniettabile ad azione prolungata 50 mg/25 mg.</w:t>
      </w:r>
    </w:p>
    <w:p w14:paraId="6E85AC39" w14:textId="77777777" w:rsidR="00821988" w:rsidRPr="00D01E55" w:rsidRDefault="00821988">
      <w:pPr>
        <w:rPr>
          <w:rStyle w:val="Emphasis"/>
          <w:i w:val="0"/>
          <w:iCs/>
          <w:color w:val="000000"/>
          <w:szCs w:val="22"/>
        </w:rPr>
      </w:pPr>
    </w:p>
    <w:p w14:paraId="192CED83" w14:textId="77777777" w:rsidR="00821988" w:rsidRPr="00D01E55" w:rsidRDefault="00892C4D">
      <w:pPr>
        <w:keepNext/>
        <w:keepLines/>
        <w:widowControl w:val="0"/>
        <w:ind w:left="1134" w:hanging="1134"/>
        <w:rPr>
          <w:rStyle w:val="Emphasis"/>
          <w:i w:val="0"/>
          <w:iCs/>
          <w:color w:val="000000"/>
          <w:szCs w:val="22"/>
        </w:rPr>
      </w:pPr>
      <w:r w:rsidRPr="00D01E55">
        <w:rPr>
          <w:rStyle w:val="Emphasis"/>
          <w:b/>
          <w:i w:val="0"/>
          <w:iCs/>
          <w:color w:val="000000"/>
          <w:szCs w:val="22"/>
        </w:rPr>
        <w:lastRenderedPageBreak/>
        <w:t>Figura 1</w:t>
      </w:r>
      <w:r w:rsidRPr="00D01E55">
        <w:rPr>
          <w:rStyle w:val="Emphasis"/>
          <w:b/>
          <w:i w:val="0"/>
          <w:iCs/>
          <w:color w:val="000000"/>
          <w:szCs w:val="22"/>
        </w:rPr>
        <w:tab/>
        <w:t>Curva di Kaplan-Meier del tempo alla riacutizzazione dei sintomi psicotici/ recidiva incombente</w:t>
      </w:r>
    </w:p>
    <w:p w14:paraId="6BA07628" w14:textId="77777777" w:rsidR="00821988" w:rsidRPr="00D01E55" w:rsidRDefault="00892C4D">
      <w:pPr>
        <w:keepNext/>
        <w:widowControl w:val="0"/>
        <w:jc w:val="center"/>
        <w:rPr>
          <w:rStyle w:val="Emphasis"/>
          <w:i w:val="0"/>
          <w:iCs/>
          <w:color w:val="000000"/>
          <w:szCs w:val="22"/>
        </w:rPr>
      </w:pPr>
      <w:r w:rsidRPr="00D01E55">
        <w:rPr>
          <w:noProof/>
          <w:szCs w:val="22"/>
        </w:rPr>
        <w:drawing>
          <wp:inline distT="0" distB="0" distL="0" distR="0" wp14:anchorId="50C840BC" wp14:editId="2D684FA7">
            <wp:extent cx="5217795" cy="3260725"/>
            <wp:effectExtent l="0" t="0" r="0" b="0"/>
            <wp:docPr id="1" name="Grafik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2" cstate="print">
                      <a:extLst>
                        <a:ext uri="{28A0092B-C50C-407E-A947-70E740481C1C}">
                          <a14:useLocalDpi xmlns:a14="http://schemas.microsoft.com/office/drawing/2010/main" val="0"/>
                        </a:ext>
                      </a:extLst>
                    </a:blip>
                    <a:srcRect t="3467" r="16589" b="4425"/>
                    <a:stretch>
                      <a:fillRect/>
                    </a:stretch>
                  </pic:blipFill>
                  <pic:spPr bwMode="auto">
                    <a:xfrm>
                      <a:off x="0" y="0"/>
                      <a:ext cx="5217795" cy="3260725"/>
                    </a:xfrm>
                    <a:prstGeom prst="rect">
                      <a:avLst/>
                    </a:prstGeom>
                    <a:noFill/>
                    <a:ln>
                      <a:noFill/>
                    </a:ln>
                  </pic:spPr>
                </pic:pic>
              </a:graphicData>
            </a:graphic>
          </wp:inline>
        </w:drawing>
      </w:r>
    </w:p>
    <w:p w14:paraId="05E1C5E2" w14:textId="0E2933AC" w:rsidR="00821988" w:rsidRPr="00C11330" w:rsidRDefault="00892C4D">
      <w:pPr>
        <w:ind w:left="709" w:hanging="709"/>
        <w:rPr>
          <w:rStyle w:val="Emphasis"/>
          <w:rFonts w:eastAsia="MS Mincho" w:cs="Times New Roman"/>
          <w:i w:val="0"/>
          <w:iCs/>
          <w:color w:val="000000"/>
          <w:sz w:val="20"/>
        </w:rPr>
      </w:pPr>
      <w:r w:rsidRPr="00C11330">
        <w:rPr>
          <w:rStyle w:val="Emphasis"/>
          <w:i w:val="0"/>
          <w:iCs/>
          <w:color w:val="000000"/>
          <w:sz w:val="20"/>
        </w:rPr>
        <w:t>NOTA:</w:t>
      </w:r>
      <w:r w:rsidRPr="00C11330">
        <w:rPr>
          <w:rStyle w:val="Emphasis"/>
          <w:i w:val="0"/>
          <w:iCs/>
          <w:color w:val="000000"/>
          <w:sz w:val="20"/>
        </w:rPr>
        <w:tab/>
        <w:t>ARIP IMD 400/300 mg = Abilify Maintena</w:t>
      </w:r>
      <w:r w:rsidR="009B47CC" w:rsidRPr="00C11330">
        <w:rPr>
          <w:rStyle w:val="Emphasis"/>
          <w:i w:val="0"/>
          <w:iCs/>
          <w:color w:val="000000"/>
          <w:sz w:val="20"/>
        </w:rPr>
        <w:t xml:space="preserve"> 400 mg/300 mg</w:t>
      </w:r>
      <w:r w:rsidRPr="00C11330">
        <w:rPr>
          <w:rStyle w:val="Emphasis"/>
          <w:i w:val="0"/>
          <w:iCs/>
          <w:color w:val="000000"/>
          <w:sz w:val="20"/>
        </w:rPr>
        <w:t>; ARIP</w:t>
      </w:r>
      <w:r w:rsidRPr="00C11330">
        <w:rPr>
          <w:sz w:val="20"/>
        </w:rPr>
        <w:t xml:space="preserve"> da </w:t>
      </w:r>
      <w:r w:rsidRPr="00C11330">
        <w:rPr>
          <w:rStyle w:val="Emphasis"/>
          <w:i w:val="0"/>
          <w:iCs/>
          <w:color w:val="000000"/>
          <w:sz w:val="20"/>
        </w:rPr>
        <w:t>10 mg a 30 mg= aripiprazolo orale; ARIP IMD 50/25 mg = aripiprazolo iniettabile ad azione prolungata</w:t>
      </w:r>
    </w:p>
    <w:p w14:paraId="41713190" w14:textId="77777777" w:rsidR="00821988" w:rsidRPr="00D01E55" w:rsidRDefault="00821988">
      <w:pPr>
        <w:rPr>
          <w:rStyle w:val="Emphasis"/>
          <w:i w:val="0"/>
          <w:iCs/>
          <w:color w:val="000000"/>
          <w:szCs w:val="22"/>
        </w:rPr>
      </w:pPr>
    </w:p>
    <w:p w14:paraId="2E873F93" w14:textId="035E7174" w:rsidR="00821988" w:rsidRPr="00D01E55" w:rsidRDefault="00892C4D">
      <w:pPr>
        <w:rPr>
          <w:rStyle w:val="Emphasis"/>
          <w:i w:val="0"/>
          <w:iCs/>
          <w:color w:val="000000"/>
          <w:szCs w:val="22"/>
        </w:rPr>
      </w:pPr>
      <w:r w:rsidRPr="00D01E55">
        <w:rPr>
          <w:rStyle w:val="Emphasis"/>
          <w:i w:val="0"/>
          <w:iCs/>
          <w:color w:val="000000"/>
          <w:szCs w:val="22"/>
        </w:rPr>
        <w:t xml:space="preserve">Inoltre, la non inferiorità di Abilify Maintena </w:t>
      </w:r>
      <w:r w:rsidR="009B47CC" w:rsidRPr="00D01E55">
        <w:rPr>
          <w:bCs/>
          <w:iCs/>
          <w:color w:val="000000"/>
          <w:szCs w:val="22"/>
        </w:rPr>
        <w:t xml:space="preserve">400 mg/300 mg </w:t>
      </w:r>
      <w:r w:rsidRPr="00D01E55">
        <w:rPr>
          <w:rStyle w:val="Emphasis"/>
          <w:i w:val="0"/>
          <w:iCs/>
          <w:color w:val="000000"/>
          <w:szCs w:val="22"/>
        </w:rPr>
        <w:t>rispetto ad aripiprazolo orale da 10 mg a</w:t>
      </w:r>
      <w:r w:rsidR="00CD4432">
        <w:rPr>
          <w:rStyle w:val="Emphasis"/>
          <w:i w:val="0"/>
          <w:iCs/>
          <w:color w:val="000000"/>
          <w:szCs w:val="22"/>
        </w:rPr>
        <w:t xml:space="preserve"> </w:t>
      </w:r>
      <w:r w:rsidRPr="00D01E55">
        <w:rPr>
          <w:rStyle w:val="Emphasis"/>
          <w:i w:val="0"/>
          <w:iCs/>
          <w:color w:val="000000"/>
          <w:szCs w:val="22"/>
        </w:rPr>
        <w:t>30 mg è confermata dai risultati dell’analisi del punteggio della scala PANSS (Positive and Negative Syndrome Scale).</w:t>
      </w:r>
    </w:p>
    <w:p w14:paraId="159EB136" w14:textId="77777777" w:rsidR="00821988" w:rsidRPr="00D01E55" w:rsidRDefault="00821988">
      <w:pPr>
        <w:rPr>
          <w:rStyle w:val="Emphasis"/>
          <w:i w:val="0"/>
          <w:iCs/>
          <w:color w:val="000000"/>
          <w:szCs w:val="22"/>
        </w:rPr>
      </w:pPr>
    </w:p>
    <w:p w14:paraId="1F1E8218" w14:textId="2DD58D2C" w:rsidR="00CB0DA0" w:rsidRPr="00D01E55" w:rsidRDefault="00CB0DA0" w:rsidP="00CB0DA0">
      <w:pPr>
        <w:keepNext/>
        <w:ind w:left="1134" w:hanging="1134"/>
        <w:rPr>
          <w:rStyle w:val="Emphasis"/>
          <w:b/>
          <w:i w:val="0"/>
          <w:iCs/>
          <w:color w:val="000000"/>
          <w:szCs w:val="22"/>
        </w:rPr>
      </w:pPr>
      <w:r w:rsidRPr="00D01E55">
        <w:rPr>
          <w:rStyle w:val="Emphasis"/>
          <w:b/>
          <w:i w:val="0"/>
          <w:iCs/>
          <w:color w:val="000000"/>
          <w:szCs w:val="22"/>
        </w:rPr>
        <w:t>Tabella 1</w:t>
      </w:r>
      <w:r w:rsidRPr="00D01E55">
        <w:rPr>
          <w:rStyle w:val="Emphasis"/>
          <w:b/>
          <w:i w:val="0"/>
          <w:iCs/>
          <w:color w:val="000000"/>
          <w:szCs w:val="22"/>
        </w:rPr>
        <w:tab/>
        <w:t xml:space="preserve">Punteggio totale PANSS </w:t>
      </w:r>
      <w:r w:rsidRPr="00D01E55">
        <w:rPr>
          <w:rStyle w:val="Emphasis"/>
          <w:b/>
          <w:i w:val="0"/>
          <w:iCs/>
          <w:color w:val="000000"/>
          <w:szCs w:val="22"/>
        </w:rPr>
        <w:sym w:font="Symbol" w:char="F02D"/>
      </w:r>
      <w:r w:rsidRPr="00D01E55">
        <w:rPr>
          <w:rStyle w:val="Emphasis"/>
          <w:b/>
          <w:i w:val="0"/>
          <w:iCs/>
          <w:color w:val="000000"/>
          <w:szCs w:val="22"/>
        </w:rPr>
        <w:t xml:space="preserve"> Variazione </w:t>
      </w:r>
      <w:r w:rsidR="00815257">
        <w:rPr>
          <w:rStyle w:val="Emphasis"/>
          <w:b/>
          <w:i w:val="0"/>
          <w:iCs/>
          <w:color w:val="000000"/>
          <w:szCs w:val="22"/>
        </w:rPr>
        <w:t xml:space="preserve">rispetto </w:t>
      </w:r>
      <w:r w:rsidRPr="00D01E55">
        <w:rPr>
          <w:rStyle w:val="Emphasis"/>
          <w:b/>
          <w:i w:val="0"/>
          <w:iCs/>
          <w:color w:val="000000"/>
          <w:szCs w:val="22"/>
        </w:rPr>
        <w:t>al valore basale alla settimana 38 (LOCF):</w:t>
      </w:r>
      <w:r w:rsidRPr="00D01E55">
        <w:rPr>
          <w:rStyle w:val="Emphasis"/>
          <w:i w:val="0"/>
          <w:iCs/>
          <w:color w:val="000000"/>
          <w:szCs w:val="22"/>
        </w:rPr>
        <w:br/>
      </w:r>
      <w:r w:rsidRPr="00D01E55">
        <w:rPr>
          <w:rStyle w:val="Emphasis"/>
          <w:b/>
          <w:i w:val="0"/>
          <w:iCs/>
          <w:color w:val="000000"/>
          <w:szCs w:val="22"/>
        </w:rPr>
        <w:t xml:space="preserve">Campione randomizzato per l’efficacia </w:t>
      </w:r>
      <w:r w:rsidRPr="00D01E55">
        <w:rPr>
          <w:rStyle w:val="Emphasis"/>
          <w:b/>
          <w:i w:val="0"/>
          <w:iCs/>
          <w:color w:val="000000"/>
          <w:szCs w:val="22"/>
          <w:vertAlign w:val="superscript"/>
        </w:rPr>
        <w:t>a, b</w:t>
      </w:r>
    </w:p>
    <w:p w14:paraId="3CC35753" w14:textId="77777777" w:rsidR="00821988" w:rsidRPr="00D01E55" w:rsidRDefault="00821988">
      <w:pPr>
        <w:keepNext/>
        <w:rPr>
          <w:rStyle w:val="Emphasis"/>
          <w:i w:val="0"/>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164"/>
        <w:gridCol w:w="1892"/>
        <w:gridCol w:w="3113"/>
      </w:tblGrid>
      <w:tr w:rsidR="00821988" w:rsidRPr="00D01E55" w14:paraId="4422C82B" w14:textId="77777777" w:rsidTr="00C11330">
        <w:trPr>
          <w:trHeight w:val="565"/>
        </w:trPr>
        <w:tc>
          <w:tcPr>
            <w:tcW w:w="5000" w:type="pct"/>
            <w:gridSpan w:val="4"/>
          </w:tcPr>
          <w:p w14:paraId="2CF9ED4F" w14:textId="74958F79" w:rsidR="00821988" w:rsidRPr="00D01E55" w:rsidRDefault="00892C4D">
            <w:pPr>
              <w:keepNext/>
              <w:jc w:val="center"/>
              <w:rPr>
                <w:rStyle w:val="Emphasis"/>
                <w:i w:val="0"/>
                <w:iCs/>
                <w:color w:val="000000"/>
                <w:szCs w:val="22"/>
              </w:rPr>
            </w:pPr>
            <w:r w:rsidRPr="00D01E55">
              <w:rPr>
                <w:rStyle w:val="Emphasis"/>
                <w:b/>
                <w:i w:val="0"/>
                <w:iCs/>
                <w:color w:val="000000"/>
                <w:szCs w:val="22"/>
              </w:rPr>
              <w:t xml:space="preserve">Punteggio totale PANSS </w:t>
            </w:r>
            <w:r w:rsidRPr="00D01E55">
              <w:rPr>
                <w:rStyle w:val="Emphasis"/>
                <w:b/>
                <w:i w:val="0"/>
                <w:iCs/>
                <w:color w:val="000000"/>
                <w:szCs w:val="22"/>
              </w:rPr>
              <w:sym w:font="Symbol" w:char="F02D"/>
            </w:r>
            <w:r w:rsidRPr="00D01E55">
              <w:rPr>
                <w:rStyle w:val="Emphasis"/>
                <w:b/>
                <w:i w:val="0"/>
                <w:iCs/>
                <w:color w:val="000000"/>
                <w:szCs w:val="22"/>
              </w:rPr>
              <w:t xml:space="preserve"> Variazione</w:t>
            </w:r>
            <w:r w:rsidRPr="003D4932">
              <w:rPr>
                <w:rStyle w:val="Emphasis"/>
                <w:b/>
                <w:bCs/>
                <w:i w:val="0"/>
                <w:iCs/>
                <w:color w:val="000000"/>
                <w:szCs w:val="22"/>
              </w:rPr>
              <w:t xml:space="preserve"> </w:t>
            </w:r>
            <w:r w:rsidR="00CD4432" w:rsidRPr="003D4932">
              <w:rPr>
                <w:rStyle w:val="Emphasis"/>
                <w:b/>
                <w:bCs/>
                <w:i w:val="0"/>
                <w:iCs/>
                <w:color w:val="000000"/>
                <w:szCs w:val="22"/>
              </w:rPr>
              <w:t>r</w:t>
            </w:r>
            <w:r w:rsidR="00CD4432" w:rsidRPr="003D4932">
              <w:rPr>
                <w:rStyle w:val="Emphasis"/>
                <w:b/>
                <w:bCs/>
                <w:i w:val="0"/>
                <w:iCs/>
                <w:color w:val="000000"/>
              </w:rPr>
              <w:t>ispetto</w:t>
            </w:r>
            <w:r w:rsidR="00CD4432">
              <w:rPr>
                <w:rStyle w:val="Emphasis"/>
                <w:b/>
                <w:iCs/>
                <w:color w:val="000000"/>
              </w:rPr>
              <w:t xml:space="preserve"> </w:t>
            </w:r>
            <w:r w:rsidRPr="00D01E55">
              <w:rPr>
                <w:rStyle w:val="Emphasis"/>
                <w:b/>
                <w:i w:val="0"/>
                <w:iCs/>
                <w:color w:val="000000"/>
                <w:szCs w:val="22"/>
              </w:rPr>
              <w:t>al valore basale alla settimana 38 (LOCF):</w:t>
            </w:r>
          </w:p>
          <w:p w14:paraId="0B11C798" w14:textId="77777777" w:rsidR="00821988" w:rsidRPr="00D01E55" w:rsidRDefault="00892C4D">
            <w:pPr>
              <w:keepNext/>
              <w:jc w:val="center"/>
              <w:rPr>
                <w:rStyle w:val="Emphasis"/>
                <w:i w:val="0"/>
                <w:iCs/>
                <w:color w:val="000000"/>
                <w:szCs w:val="22"/>
              </w:rPr>
            </w:pPr>
            <w:r w:rsidRPr="00D01E55">
              <w:rPr>
                <w:rStyle w:val="Emphasis"/>
                <w:b/>
                <w:i w:val="0"/>
                <w:iCs/>
                <w:color w:val="000000"/>
                <w:szCs w:val="22"/>
              </w:rPr>
              <w:t xml:space="preserve">Campione randomizzato per l’efficacia </w:t>
            </w:r>
            <w:r w:rsidRPr="00D01E55">
              <w:rPr>
                <w:rStyle w:val="Emphasis"/>
                <w:b/>
                <w:i w:val="0"/>
                <w:iCs/>
                <w:color w:val="000000"/>
                <w:szCs w:val="22"/>
                <w:vertAlign w:val="superscript"/>
              </w:rPr>
              <w:t>a, b</w:t>
            </w:r>
          </w:p>
        </w:tc>
      </w:tr>
      <w:tr w:rsidR="00821988" w:rsidRPr="00D01E55" w14:paraId="55453698" w14:textId="77777777" w:rsidTr="00C11330">
        <w:trPr>
          <w:trHeight w:val="777"/>
        </w:trPr>
        <w:tc>
          <w:tcPr>
            <w:tcW w:w="1044" w:type="pct"/>
          </w:tcPr>
          <w:p w14:paraId="0565EB12" w14:textId="77777777" w:rsidR="00821988" w:rsidRPr="00D01E55" w:rsidRDefault="00821988">
            <w:pPr>
              <w:keepNext/>
              <w:rPr>
                <w:rStyle w:val="Emphasis"/>
                <w:i w:val="0"/>
                <w:iCs/>
                <w:color w:val="000000"/>
                <w:szCs w:val="22"/>
              </w:rPr>
            </w:pPr>
          </w:p>
        </w:tc>
        <w:tc>
          <w:tcPr>
            <w:tcW w:w="1194" w:type="pct"/>
          </w:tcPr>
          <w:p w14:paraId="31F7D606" w14:textId="77777777" w:rsidR="00821988" w:rsidRPr="00C11330" w:rsidRDefault="00892C4D">
            <w:pPr>
              <w:keepNext/>
              <w:jc w:val="center"/>
              <w:rPr>
                <w:rStyle w:val="Emphasis"/>
                <w:rFonts w:eastAsia="MS Mincho" w:cs="Times New Roman"/>
                <w:i w:val="0"/>
                <w:iCs/>
                <w:color w:val="000000"/>
                <w:szCs w:val="22"/>
                <w:lang w:val="en-GB"/>
              </w:rPr>
            </w:pPr>
            <w:r w:rsidRPr="00C11330">
              <w:rPr>
                <w:rStyle w:val="Emphasis"/>
                <w:i w:val="0"/>
                <w:iCs/>
                <w:color w:val="000000"/>
                <w:szCs w:val="22"/>
                <w:lang w:val="en-GB"/>
              </w:rPr>
              <w:t>Abilify Maintena</w:t>
            </w:r>
          </w:p>
          <w:p w14:paraId="0BDA7EC6" w14:textId="77777777" w:rsidR="00821988" w:rsidRPr="00C11330" w:rsidRDefault="00821988">
            <w:pPr>
              <w:keepNext/>
              <w:jc w:val="center"/>
              <w:rPr>
                <w:rStyle w:val="Emphasis"/>
                <w:i w:val="0"/>
                <w:iCs/>
                <w:color w:val="000000"/>
                <w:szCs w:val="22"/>
                <w:lang w:val="en-GB"/>
              </w:rPr>
            </w:pPr>
          </w:p>
          <w:p w14:paraId="583E1632" w14:textId="77777777" w:rsidR="00821988" w:rsidRPr="00C11330" w:rsidRDefault="00892C4D">
            <w:pPr>
              <w:keepNext/>
              <w:jc w:val="center"/>
              <w:rPr>
                <w:rStyle w:val="Emphasis"/>
                <w:rFonts w:eastAsia="MS Mincho" w:cs="Times New Roman"/>
                <w:i w:val="0"/>
                <w:iCs/>
                <w:color w:val="000000"/>
                <w:szCs w:val="22"/>
                <w:lang w:val="en-GB"/>
              </w:rPr>
            </w:pPr>
            <w:r w:rsidRPr="00C11330">
              <w:rPr>
                <w:rStyle w:val="Emphasis"/>
                <w:i w:val="0"/>
                <w:iCs/>
                <w:color w:val="000000"/>
                <w:szCs w:val="22"/>
                <w:lang w:val="en-GB"/>
              </w:rPr>
              <w:t>400 mg/300 mg</w:t>
            </w:r>
          </w:p>
          <w:p w14:paraId="60E652B4" w14:textId="77777777" w:rsidR="00821988" w:rsidRPr="00C11330" w:rsidRDefault="00892C4D">
            <w:pPr>
              <w:keepNext/>
              <w:jc w:val="center"/>
              <w:rPr>
                <w:rStyle w:val="Emphasis"/>
                <w:rFonts w:eastAsia="MS Mincho" w:cs="Times New Roman"/>
                <w:i w:val="0"/>
                <w:iCs/>
                <w:color w:val="000000"/>
                <w:szCs w:val="22"/>
                <w:lang w:val="en-GB"/>
              </w:rPr>
            </w:pPr>
            <w:r w:rsidRPr="00C11330">
              <w:rPr>
                <w:rStyle w:val="Emphasis"/>
                <w:i w:val="0"/>
                <w:iCs/>
                <w:color w:val="000000"/>
                <w:szCs w:val="22"/>
                <w:lang w:val="en-GB"/>
              </w:rPr>
              <w:t>(n = 263)</w:t>
            </w:r>
          </w:p>
        </w:tc>
        <w:tc>
          <w:tcPr>
            <w:tcW w:w="1044" w:type="pct"/>
          </w:tcPr>
          <w:p w14:paraId="7EFFBBB9"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Aripiprazolo orale</w:t>
            </w:r>
          </w:p>
          <w:p w14:paraId="33D19D79" w14:textId="77777777" w:rsidR="00821988" w:rsidRPr="00D01E55" w:rsidRDefault="00821988">
            <w:pPr>
              <w:keepNext/>
              <w:jc w:val="center"/>
              <w:rPr>
                <w:rStyle w:val="Emphasis"/>
                <w:i w:val="0"/>
                <w:iCs/>
                <w:color w:val="000000"/>
                <w:szCs w:val="22"/>
              </w:rPr>
            </w:pPr>
          </w:p>
          <w:p w14:paraId="0B92E8C7"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10-30 mg/die</w:t>
            </w:r>
          </w:p>
          <w:p w14:paraId="1DF8C827"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(n = 266)</w:t>
            </w:r>
          </w:p>
        </w:tc>
        <w:tc>
          <w:tcPr>
            <w:tcW w:w="1718" w:type="pct"/>
          </w:tcPr>
          <w:p w14:paraId="6C2339EF"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Aripiprazolo iniettabile ad azione prolungata</w:t>
            </w:r>
          </w:p>
          <w:p w14:paraId="1E7287C1"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50 mg/25 mg</w:t>
            </w:r>
          </w:p>
          <w:p w14:paraId="2ACEA964"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(n = 131)</w:t>
            </w:r>
          </w:p>
        </w:tc>
      </w:tr>
      <w:tr w:rsidR="00821988" w:rsidRPr="00D01E55" w14:paraId="07C35E86" w14:textId="77777777" w:rsidTr="00C11330">
        <w:trPr>
          <w:trHeight w:val="331"/>
        </w:trPr>
        <w:tc>
          <w:tcPr>
            <w:tcW w:w="1044" w:type="pct"/>
          </w:tcPr>
          <w:p w14:paraId="5B4C5A2E" w14:textId="77777777" w:rsidR="00821988" w:rsidRPr="00D01E55" w:rsidRDefault="00892C4D">
            <w:pPr>
              <w:keepNext/>
              <w:rPr>
                <w:rStyle w:val="Emphasis"/>
                <w:i w:val="0"/>
                <w:iCs/>
                <w:color w:val="000000"/>
                <w:szCs w:val="22"/>
              </w:rPr>
            </w:pPr>
            <w:r w:rsidRPr="00D01E55">
              <w:rPr>
                <w:rStyle w:val="Emphasis"/>
                <w:b/>
                <w:i w:val="0"/>
                <w:iCs/>
                <w:color w:val="000000"/>
                <w:szCs w:val="22"/>
              </w:rPr>
              <w:t>Valore basale medio (DS)</w:t>
            </w:r>
          </w:p>
        </w:tc>
        <w:tc>
          <w:tcPr>
            <w:tcW w:w="1194" w:type="pct"/>
          </w:tcPr>
          <w:p w14:paraId="1B2C854F"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57,9 (12,94)</w:t>
            </w:r>
          </w:p>
        </w:tc>
        <w:tc>
          <w:tcPr>
            <w:tcW w:w="1044" w:type="pct"/>
          </w:tcPr>
          <w:p w14:paraId="1602DF13"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56,6 (12,65)</w:t>
            </w:r>
          </w:p>
        </w:tc>
        <w:tc>
          <w:tcPr>
            <w:tcW w:w="1718" w:type="pct"/>
          </w:tcPr>
          <w:p w14:paraId="0734984C"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56,1 (12,59)</w:t>
            </w:r>
          </w:p>
        </w:tc>
      </w:tr>
      <w:tr w:rsidR="00821988" w:rsidRPr="00D01E55" w14:paraId="02C49525" w14:textId="77777777" w:rsidTr="00C11330">
        <w:trPr>
          <w:trHeight w:val="331"/>
        </w:trPr>
        <w:tc>
          <w:tcPr>
            <w:tcW w:w="1044" w:type="pct"/>
          </w:tcPr>
          <w:p w14:paraId="6D0DF605" w14:textId="77777777" w:rsidR="00821988" w:rsidRPr="00D01E55" w:rsidRDefault="00892C4D">
            <w:pPr>
              <w:keepNext/>
              <w:rPr>
                <w:rStyle w:val="Emphasis"/>
                <w:i w:val="0"/>
                <w:iCs/>
                <w:color w:val="000000"/>
                <w:szCs w:val="22"/>
              </w:rPr>
            </w:pPr>
            <w:r w:rsidRPr="00D01E55">
              <w:rPr>
                <w:rStyle w:val="Emphasis"/>
                <w:b/>
                <w:i w:val="0"/>
                <w:iCs/>
                <w:color w:val="000000"/>
                <w:szCs w:val="22"/>
              </w:rPr>
              <w:t>Variazione media (DS)</w:t>
            </w:r>
          </w:p>
        </w:tc>
        <w:tc>
          <w:tcPr>
            <w:tcW w:w="1194" w:type="pct"/>
          </w:tcPr>
          <w:p w14:paraId="4BA418A0"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−1,8 (10,49)</w:t>
            </w:r>
          </w:p>
        </w:tc>
        <w:tc>
          <w:tcPr>
            <w:tcW w:w="1044" w:type="pct"/>
          </w:tcPr>
          <w:p w14:paraId="715180DF"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0,7 (11,60)</w:t>
            </w:r>
          </w:p>
        </w:tc>
        <w:tc>
          <w:tcPr>
            <w:tcW w:w="1718" w:type="pct"/>
          </w:tcPr>
          <w:p w14:paraId="5EC9E78A"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3,2 (14,45)</w:t>
            </w:r>
          </w:p>
        </w:tc>
      </w:tr>
      <w:tr w:rsidR="00821988" w:rsidRPr="00D01E55" w14:paraId="447F6B4B" w14:textId="77777777" w:rsidTr="00C11330">
        <w:trPr>
          <w:trHeight w:val="254"/>
        </w:trPr>
        <w:tc>
          <w:tcPr>
            <w:tcW w:w="1044" w:type="pct"/>
          </w:tcPr>
          <w:p w14:paraId="4A9A5128" w14:textId="06ABEF96" w:rsidR="00821988" w:rsidRPr="00D01E55" w:rsidRDefault="00937180">
            <w:pPr>
              <w:keepNext/>
              <w:rPr>
                <w:rStyle w:val="Emphasis"/>
                <w:b/>
                <w:i w:val="0"/>
                <w:iCs/>
                <w:color w:val="000000"/>
                <w:szCs w:val="22"/>
              </w:rPr>
            </w:pPr>
            <w:r w:rsidRPr="00D01E55">
              <w:rPr>
                <w:rStyle w:val="Emphasis"/>
                <w:b/>
                <w:i w:val="0"/>
                <w:iCs/>
                <w:color w:val="000000"/>
                <w:szCs w:val="22"/>
              </w:rPr>
              <w:t>p-value</w:t>
            </w:r>
          </w:p>
        </w:tc>
        <w:tc>
          <w:tcPr>
            <w:tcW w:w="1194" w:type="pct"/>
          </w:tcPr>
          <w:p w14:paraId="1D284586"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ND</w:t>
            </w:r>
          </w:p>
        </w:tc>
        <w:tc>
          <w:tcPr>
            <w:tcW w:w="1044" w:type="pct"/>
          </w:tcPr>
          <w:p w14:paraId="2CFFF5EE"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0,0272</w:t>
            </w:r>
          </w:p>
        </w:tc>
        <w:tc>
          <w:tcPr>
            <w:tcW w:w="1718" w:type="pct"/>
          </w:tcPr>
          <w:p w14:paraId="728A738A" w14:textId="77777777" w:rsidR="00821988" w:rsidRPr="00D01E55" w:rsidRDefault="00892C4D">
            <w:pPr>
              <w:keepNext/>
              <w:jc w:val="center"/>
              <w:rPr>
                <w:rStyle w:val="Emphasis"/>
                <w:i w:val="0"/>
                <w:iCs/>
                <w:color w:val="000000"/>
                <w:szCs w:val="22"/>
              </w:rPr>
            </w:pPr>
            <w:r w:rsidRPr="00D01E55">
              <w:rPr>
                <w:rStyle w:val="Emphasis"/>
                <w:i w:val="0"/>
                <w:iCs/>
                <w:color w:val="000000"/>
                <w:szCs w:val="22"/>
              </w:rPr>
              <w:t>0,0002</w:t>
            </w:r>
          </w:p>
        </w:tc>
      </w:tr>
    </w:tbl>
    <w:p w14:paraId="67440751" w14:textId="0D13022C" w:rsidR="00821988" w:rsidRPr="00C11330" w:rsidRDefault="00892C4D">
      <w:pPr>
        <w:keepNext/>
        <w:ind w:left="284" w:hanging="284"/>
        <w:rPr>
          <w:rStyle w:val="Emphasis"/>
          <w:i w:val="0"/>
          <w:iCs/>
          <w:color w:val="000000"/>
          <w:sz w:val="20"/>
        </w:rPr>
      </w:pPr>
      <w:r w:rsidRPr="00C11330">
        <w:rPr>
          <w:rStyle w:val="Emphasis"/>
          <w:i w:val="0"/>
          <w:iCs/>
          <w:color w:val="000000"/>
          <w:sz w:val="20"/>
        </w:rPr>
        <w:t>a</w:t>
      </w:r>
      <w:r w:rsidRPr="00C11330">
        <w:rPr>
          <w:rStyle w:val="Emphasis"/>
          <w:i w:val="0"/>
          <w:iCs/>
          <w:color w:val="000000"/>
          <w:sz w:val="20"/>
        </w:rPr>
        <w:tab/>
        <w:t>Una variazione negativa del punteggio è indice di miglioramento.</w:t>
      </w:r>
    </w:p>
    <w:p w14:paraId="37D99DEB" w14:textId="16E605D9" w:rsidR="00821988" w:rsidRPr="00C11330" w:rsidRDefault="00892C4D">
      <w:pPr>
        <w:keepNext/>
        <w:ind w:left="284" w:hanging="284"/>
        <w:rPr>
          <w:rStyle w:val="Emphasis"/>
          <w:i w:val="0"/>
          <w:iCs/>
          <w:color w:val="000000"/>
          <w:sz w:val="20"/>
        </w:rPr>
      </w:pPr>
      <w:r w:rsidRPr="00C11330">
        <w:rPr>
          <w:rStyle w:val="Emphasis"/>
          <w:i w:val="0"/>
          <w:iCs/>
          <w:color w:val="000000"/>
          <w:sz w:val="20"/>
        </w:rPr>
        <w:t>b</w:t>
      </w:r>
      <w:r w:rsidRPr="00C11330">
        <w:rPr>
          <w:rStyle w:val="Emphasis"/>
          <w:i w:val="0"/>
          <w:iCs/>
          <w:color w:val="000000"/>
          <w:sz w:val="20"/>
        </w:rPr>
        <w:tab/>
        <w:t>Sono stati inclusi solo i pazienti per i quali erano disponibili sia il valore basale che almeno un valore post basale. I p-value sono stati ricavati confrontando la variazione rispetto al valore basale nell’ambito dell’analisi del modello di covarianza, utilizzando il trattamento come termine, e il valore basale come covariata.</w:t>
      </w:r>
    </w:p>
    <w:p w14:paraId="328C2500" w14:textId="77777777" w:rsidR="00821988" w:rsidRPr="00D01E55" w:rsidRDefault="00821988">
      <w:pPr>
        <w:rPr>
          <w:rStyle w:val="Emphasis"/>
          <w:i w:val="0"/>
          <w:iCs/>
          <w:color w:val="000000"/>
          <w:szCs w:val="22"/>
        </w:rPr>
      </w:pPr>
    </w:p>
    <w:p w14:paraId="457448AB" w14:textId="33D7AB3F" w:rsidR="00821988" w:rsidRPr="00D01E55" w:rsidRDefault="00892C4D">
      <w:pPr>
        <w:rPr>
          <w:rStyle w:val="Emphasis"/>
          <w:i w:val="0"/>
          <w:iCs/>
          <w:color w:val="000000"/>
          <w:szCs w:val="22"/>
        </w:rPr>
      </w:pPr>
      <w:r w:rsidRPr="00D01E55">
        <w:rPr>
          <w:rStyle w:val="Emphasis"/>
          <w:i w:val="0"/>
          <w:iCs/>
          <w:color w:val="000000"/>
          <w:szCs w:val="22"/>
        </w:rPr>
        <w:t xml:space="preserve">Il secondo studio era uno studio in doppio cieco, con sospensione farmacologica, randomizzato, della durata di 52 settimane, condotto in pazienti adulti statunitensi con diagnosi in corso di schizofrenia. Lo studio comprendeva una fase di screening e 4 fasi di trattamento: conversione, stabilizzazione orale, stabilizzazione con Abilify Maintena </w:t>
      </w:r>
      <w:r w:rsidR="009B47CC" w:rsidRPr="00D01E55">
        <w:rPr>
          <w:bCs/>
          <w:iCs/>
          <w:color w:val="000000"/>
          <w:szCs w:val="22"/>
        </w:rPr>
        <w:t xml:space="preserve">400 mg/300 mg </w:t>
      </w:r>
      <w:r w:rsidRPr="00D01E55">
        <w:rPr>
          <w:rStyle w:val="Emphasis"/>
          <w:i w:val="0"/>
          <w:iCs/>
          <w:color w:val="000000"/>
          <w:szCs w:val="22"/>
        </w:rPr>
        <w:t xml:space="preserve">e controllata con placebo in doppio cieco. I pazienti che rispettavano il criterio della stabilizzazione orale nella fase di stabilizzazione orale sono stati assegnati a ricevere Abilify Maintena </w:t>
      </w:r>
      <w:r w:rsidR="009B47CC" w:rsidRPr="00D01E55">
        <w:rPr>
          <w:bCs/>
          <w:iCs/>
          <w:color w:val="000000"/>
          <w:szCs w:val="22"/>
        </w:rPr>
        <w:t xml:space="preserve">400 mg/300 mg </w:t>
      </w:r>
      <w:r w:rsidRPr="00D01E55">
        <w:rPr>
          <w:rStyle w:val="Emphasis"/>
          <w:i w:val="0"/>
          <w:iCs/>
          <w:color w:val="000000"/>
          <w:szCs w:val="22"/>
        </w:rPr>
        <w:t xml:space="preserve">in singolo cieco e hanno iniziato una fase di stabilizzazione con Abilify Maintena </w:t>
      </w:r>
      <w:r w:rsidR="009B47CC" w:rsidRPr="00D01E55">
        <w:rPr>
          <w:bCs/>
          <w:iCs/>
          <w:color w:val="000000"/>
          <w:szCs w:val="22"/>
        </w:rPr>
        <w:t xml:space="preserve">400 mg/300 mg </w:t>
      </w:r>
      <w:r w:rsidRPr="00D01E55">
        <w:rPr>
          <w:rStyle w:val="Emphasis"/>
          <w:i w:val="0"/>
          <w:iCs/>
          <w:color w:val="000000"/>
          <w:szCs w:val="22"/>
        </w:rPr>
        <w:t xml:space="preserve">per un minimo di 12 settimane e un massimo </w:t>
      </w:r>
      <w:r w:rsidRPr="00D01E55">
        <w:rPr>
          <w:rStyle w:val="Emphasis"/>
          <w:i w:val="0"/>
          <w:iCs/>
          <w:color w:val="000000"/>
          <w:szCs w:val="22"/>
        </w:rPr>
        <w:lastRenderedPageBreak/>
        <w:t xml:space="preserve">di 36 settimane. I pazienti idonei per la fase controllata con placebo, in doppio cieco, sono stati assegnati in modo randomizzato con rapporto 2:1 al trattamento in doppio cieco con Abilify Maintena </w:t>
      </w:r>
      <w:r w:rsidR="009B47CC" w:rsidRPr="00D01E55">
        <w:rPr>
          <w:bCs/>
          <w:iCs/>
          <w:color w:val="000000"/>
          <w:szCs w:val="22"/>
        </w:rPr>
        <w:t xml:space="preserve">400 mg/300 mg </w:t>
      </w:r>
      <w:r w:rsidRPr="00D01E55">
        <w:rPr>
          <w:rStyle w:val="Emphasis"/>
          <w:i w:val="0"/>
          <w:iCs/>
          <w:color w:val="000000"/>
          <w:szCs w:val="22"/>
        </w:rPr>
        <w:t>o al placebo, rispettivamente.</w:t>
      </w:r>
    </w:p>
    <w:p w14:paraId="19148F88" w14:textId="77777777" w:rsidR="00821988" w:rsidRPr="00D01E55" w:rsidRDefault="00821988">
      <w:pPr>
        <w:rPr>
          <w:rStyle w:val="Emphasis"/>
          <w:i w:val="0"/>
          <w:iCs/>
          <w:color w:val="000000"/>
          <w:szCs w:val="22"/>
        </w:rPr>
      </w:pPr>
    </w:p>
    <w:p w14:paraId="44D30BDA" w14:textId="139E291B" w:rsidR="00821988" w:rsidRPr="00D01E55" w:rsidRDefault="00892C4D">
      <w:pPr>
        <w:rPr>
          <w:rStyle w:val="Emphasis"/>
          <w:i w:val="0"/>
          <w:iCs/>
          <w:color w:val="000000"/>
          <w:szCs w:val="22"/>
        </w:rPr>
      </w:pPr>
      <w:r w:rsidRPr="00D01E55">
        <w:rPr>
          <w:rStyle w:val="Emphasis"/>
          <w:i w:val="0"/>
          <w:iCs/>
          <w:color w:val="000000"/>
          <w:szCs w:val="22"/>
        </w:rPr>
        <w:t>L</w:t>
      </w:r>
      <w:r w:rsidR="002E5D70">
        <w:rPr>
          <w:rStyle w:val="Emphasis"/>
          <w:i w:val="0"/>
          <w:iCs/>
          <w:color w:val="000000"/>
          <w:szCs w:val="22"/>
        </w:rPr>
        <w:t>’</w:t>
      </w:r>
      <w:r w:rsidRPr="00D01E55">
        <w:rPr>
          <w:rStyle w:val="Emphasis"/>
          <w:i w:val="0"/>
          <w:iCs/>
          <w:color w:val="000000"/>
          <w:szCs w:val="22"/>
        </w:rPr>
        <w:t xml:space="preserve">analisi finale di efficacia ha incluso 403 pazienti randomizzati e 80 riacutizzazioni dei sintomi psicotici/eventi di recidiva incombente. Nel gruppo placebo il 39,6% dei pazienti ha progredito verso la recidiva incombente, mentre nel gruppo Abilify Maintena </w:t>
      </w:r>
      <w:r w:rsidR="009B47CC" w:rsidRPr="00D01E55">
        <w:rPr>
          <w:bCs/>
          <w:iCs/>
          <w:color w:val="000000"/>
          <w:szCs w:val="22"/>
        </w:rPr>
        <w:t xml:space="preserve">400 mg/300 mg </w:t>
      </w:r>
      <w:r w:rsidR="00815257">
        <w:rPr>
          <w:rStyle w:val="Emphasis"/>
          <w:i w:val="0"/>
          <w:iCs/>
          <w:color w:val="000000"/>
          <w:szCs w:val="22"/>
        </w:rPr>
        <w:t>è stata osservata</w:t>
      </w:r>
      <w:r w:rsidRPr="00D01E55">
        <w:rPr>
          <w:rStyle w:val="Emphasis"/>
          <w:i w:val="0"/>
          <w:iCs/>
          <w:color w:val="000000"/>
          <w:szCs w:val="22"/>
        </w:rPr>
        <w:t xml:space="preserve"> una recidiva incombente nel 10% dei pazienti; quindi, i pazienti nel gruppo placebo hanno avuto un rischio 5,03 volte superiore di avere una recidiva incombente.</w:t>
      </w:r>
    </w:p>
    <w:p w14:paraId="6F7A93EB" w14:textId="77777777" w:rsidR="00821988" w:rsidRPr="00D01E55" w:rsidRDefault="00821988">
      <w:pPr>
        <w:rPr>
          <w:rStyle w:val="Emphasis"/>
          <w:i w:val="0"/>
          <w:iCs/>
          <w:color w:val="000000"/>
          <w:szCs w:val="22"/>
        </w:rPr>
      </w:pPr>
    </w:p>
    <w:p w14:paraId="4C898386" w14:textId="77777777" w:rsidR="00821988" w:rsidRPr="00D01E55" w:rsidRDefault="00892C4D">
      <w:pPr>
        <w:shd w:val="clear" w:color="auto" w:fill="FFFFFF"/>
        <w:rPr>
          <w:rFonts w:eastAsia="Times New Roman"/>
          <w:szCs w:val="22"/>
        </w:rPr>
      </w:pPr>
      <w:r w:rsidRPr="00D01E55">
        <w:rPr>
          <w:rFonts w:eastAsia="Times New Roman"/>
          <w:i/>
          <w:iCs/>
          <w:szCs w:val="22"/>
        </w:rPr>
        <w:t>Prolattina</w:t>
      </w:r>
    </w:p>
    <w:p w14:paraId="00BE5D11" w14:textId="461783C3" w:rsidR="00EB1A2B" w:rsidRPr="00D01E55" w:rsidRDefault="00892C4D">
      <w:pPr>
        <w:rPr>
          <w:rStyle w:val="Emphasis"/>
          <w:i w:val="0"/>
          <w:iCs/>
          <w:color w:val="000000"/>
          <w:szCs w:val="22"/>
        </w:rPr>
      </w:pPr>
      <w:r w:rsidRPr="00D01E55">
        <w:rPr>
          <w:rStyle w:val="Emphasis"/>
          <w:i w:val="0"/>
          <w:iCs/>
          <w:color w:val="000000"/>
          <w:szCs w:val="22"/>
        </w:rPr>
        <w:t>Durante la fase controllata con farmaco attivo, in doppio cieco, dello studio di 38 settimane, è stata</w:t>
      </w:r>
      <w:r w:rsidR="00CD4432">
        <w:rPr>
          <w:rStyle w:val="Emphasis"/>
          <w:i w:val="0"/>
          <w:iCs/>
          <w:color w:val="000000"/>
          <w:szCs w:val="22"/>
        </w:rPr>
        <w:t xml:space="preserve"> osservata</w:t>
      </w:r>
      <w:r w:rsidRPr="00D01E55">
        <w:rPr>
          <w:rStyle w:val="Emphasis"/>
          <w:i w:val="0"/>
          <w:iCs/>
          <w:color w:val="000000"/>
          <w:szCs w:val="22"/>
        </w:rPr>
        <w:t xml:space="preserve"> una riduzione media </w:t>
      </w:r>
      <w:r w:rsidR="00CD4432">
        <w:rPr>
          <w:rStyle w:val="Emphasis"/>
          <w:i w:val="0"/>
          <w:iCs/>
          <w:color w:val="000000"/>
          <w:szCs w:val="22"/>
        </w:rPr>
        <w:t>d</w:t>
      </w:r>
      <w:r w:rsidRPr="00D01E55">
        <w:rPr>
          <w:rStyle w:val="Emphasis"/>
          <w:i w:val="0"/>
          <w:iCs/>
          <w:color w:val="000000"/>
          <w:szCs w:val="22"/>
        </w:rPr>
        <w:t xml:space="preserve">ei livelli di prolattina dal </w:t>
      </w:r>
      <w:r w:rsidR="000F4282">
        <w:rPr>
          <w:rStyle w:val="Emphasis"/>
          <w:i w:val="0"/>
          <w:iCs/>
          <w:color w:val="000000"/>
          <w:szCs w:val="22"/>
        </w:rPr>
        <w:t>basale</w:t>
      </w:r>
      <w:r w:rsidRPr="00D01E55">
        <w:rPr>
          <w:rStyle w:val="Emphasis"/>
          <w:i w:val="0"/>
          <w:iCs/>
          <w:color w:val="000000"/>
          <w:szCs w:val="22"/>
        </w:rPr>
        <w:t xml:space="preserve"> all</w:t>
      </w:r>
      <w:r w:rsidR="002E5D70">
        <w:rPr>
          <w:rStyle w:val="Emphasis"/>
          <w:i w:val="0"/>
          <w:iCs/>
          <w:color w:val="000000"/>
          <w:szCs w:val="22"/>
        </w:rPr>
        <w:t>’</w:t>
      </w:r>
      <w:r w:rsidRPr="00D01E55">
        <w:rPr>
          <w:rStyle w:val="Emphasis"/>
          <w:i w:val="0"/>
          <w:iCs/>
          <w:color w:val="000000"/>
          <w:szCs w:val="22"/>
        </w:rPr>
        <w:t xml:space="preserve">ultima visita nel gruppo con Abilify Maintena </w:t>
      </w:r>
      <w:r w:rsidR="009B47CC" w:rsidRPr="00D01E55">
        <w:rPr>
          <w:bCs/>
          <w:iCs/>
          <w:color w:val="000000"/>
          <w:szCs w:val="22"/>
        </w:rPr>
        <w:t xml:space="preserve">400 mg/300 mg </w:t>
      </w:r>
      <w:r w:rsidRPr="00D01E55">
        <w:rPr>
          <w:rStyle w:val="Emphasis"/>
          <w:i w:val="0"/>
          <w:iCs/>
          <w:color w:val="000000"/>
          <w:szCs w:val="22"/>
        </w:rPr>
        <w:t>(−0,33 ng/mL), rispetto a un aumento medio nel gruppo con aripiprazolo orale compresse da 10 mg a 30 mg (0,79 ng/mL, p &lt; 0,01). L</w:t>
      </w:r>
      <w:r w:rsidR="002E5D70">
        <w:rPr>
          <w:rStyle w:val="Emphasis"/>
          <w:i w:val="0"/>
          <w:iCs/>
          <w:color w:val="000000"/>
          <w:szCs w:val="22"/>
        </w:rPr>
        <w:t>’</w:t>
      </w:r>
      <w:r w:rsidRPr="00D01E55">
        <w:rPr>
          <w:rStyle w:val="Emphasis"/>
          <w:i w:val="0"/>
          <w:iCs/>
          <w:color w:val="000000"/>
          <w:szCs w:val="22"/>
        </w:rPr>
        <w:t xml:space="preserve">incidenza dei pazienti trattati con Abilify Maintena </w:t>
      </w:r>
      <w:r w:rsidR="009B47CC" w:rsidRPr="00D01E55">
        <w:rPr>
          <w:bCs/>
          <w:iCs/>
          <w:color w:val="000000"/>
          <w:szCs w:val="22"/>
        </w:rPr>
        <w:t xml:space="preserve">400 mg/300 mg </w:t>
      </w:r>
      <w:r w:rsidRPr="00D01E55">
        <w:rPr>
          <w:rStyle w:val="Emphasis"/>
          <w:i w:val="0"/>
          <w:iCs/>
          <w:color w:val="000000"/>
          <w:szCs w:val="22"/>
        </w:rPr>
        <w:t xml:space="preserve">con livelli di prolattina &gt; 1 volta il limite superiore dell’intervallo </w:t>
      </w:r>
      <w:r w:rsidR="00EB1A2B" w:rsidRPr="00D01E55">
        <w:rPr>
          <w:rStyle w:val="Emphasis"/>
          <w:i w:val="0"/>
          <w:iCs/>
          <w:color w:val="000000"/>
          <w:szCs w:val="22"/>
        </w:rPr>
        <w:t xml:space="preserve">di </w:t>
      </w:r>
      <w:r w:rsidR="00EB1A2B" w:rsidRPr="00D01E55">
        <w:rPr>
          <w:rFonts w:asciiTheme="majorBidi" w:hAnsiTheme="majorBidi" w:cstheme="majorBidi"/>
          <w:szCs w:val="22"/>
        </w:rPr>
        <w:t xml:space="preserve">normalità </w:t>
      </w:r>
      <w:r w:rsidRPr="00D01E55">
        <w:rPr>
          <w:rStyle w:val="Emphasis"/>
          <w:i w:val="0"/>
          <w:iCs/>
          <w:color w:val="000000"/>
          <w:szCs w:val="22"/>
        </w:rPr>
        <w:t>(ULN) in qualsiasi valutazione è stata del 5,4% rispetto al 3,5% dei pazienti trattati con aripiprazolo orale compresse da 10</w:t>
      </w:r>
      <w:r w:rsidR="00EB1A2B" w:rsidRPr="00D01E55">
        <w:rPr>
          <w:rStyle w:val="Emphasis"/>
          <w:i w:val="0"/>
          <w:iCs/>
          <w:color w:val="000000"/>
          <w:szCs w:val="22"/>
        </w:rPr>
        <w:t> </w:t>
      </w:r>
      <w:r w:rsidRPr="00D01E55">
        <w:rPr>
          <w:rStyle w:val="Emphasis"/>
          <w:i w:val="0"/>
          <w:iCs/>
          <w:color w:val="000000"/>
          <w:szCs w:val="22"/>
        </w:rPr>
        <w:t>mg a 30 mg.</w:t>
      </w:r>
    </w:p>
    <w:p w14:paraId="0CE556F2" w14:textId="77777777" w:rsidR="00EB1A2B" w:rsidRPr="00D01E55" w:rsidRDefault="00EB1A2B">
      <w:pPr>
        <w:rPr>
          <w:rStyle w:val="Emphasis"/>
          <w:i w:val="0"/>
          <w:iCs/>
          <w:color w:val="000000"/>
          <w:szCs w:val="22"/>
        </w:rPr>
      </w:pPr>
    </w:p>
    <w:p w14:paraId="52878DE9" w14:textId="53700E67" w:rsidR="00821988" w:rsidRPr="00D01E55" w:rsidRDefault="00892C4D">
      <w:pPr>
        <w:rPr>
          <w:rStyle w:val="Emphasis"/>
          <w:i w:val="0"/>
          <w:iCs/>
          <w:color w:val="000000"/>
          <w:szCs w:val="22"/>
        </w:rPr>
      </w:pPr>
      <w:r w:rsidRPr="00D01E55">
        <w:rPr>
          <w:rStyle w:val="Emphasis"/>
          <w:i w:val="0"/>
          <w:iCs/>
          <w:color w:val="000000"/>
          <w:szCs w:val="22"/>
        </w:rPr>
        <w:t>I pazienti di sesso maschile hanno avuto generalmente un’incidenza maggiore rispetto alle pazienti di sesso femminile in ogni gruppo di trattamento.</w:t>
      </w:r>
    </w:p>
    <w:p w14:paraId="355C0281" w14:textId="77777777" w:rsidR="00821988" w:rsidRPr="00D01E55" w:rsidRDefault="00821988">
      <w:pPr>
        <w:rPr>
          <w:rStyle w:val="Emphasis"/>
          <w:i w:val="0"/>
          <w:iCs/>
          <w:color w:val="000000"/>
          <w:szCs w:val="22"/>
        </w:rPr>
      </w:pPr>
    </w:p>
    <w:p w14:paraId="25D8E70E" w14:textId="0E7072CC" w:rsidR="00821988" w:rsidRPr="00D01E55" w:rsidRDefault="00892C4D">
      <w:pPr>
        <w:rPr>
          <w:rStyle w:val="Emphasis"/>
          <w:i w:val="0"/>
          <w:iCs/>
          <w:color w:val="000000"/>
          <w:szCs w:val="22"/>
        </w:rPr>
      </w:pPr>
      <w:r w:rsidRPr="00D01E55">
        <w:rPr>
          <w:rStyle w:val="Emphasis"/>
          <w:i w:val="0"/>
          <w:iCs/>
          <w:color w:val="000000"/>
          <w:szCs w:val="22"/>
        </w:rPr>
        <w:t>Durante la fase controllata con placebo, in doppio cieco, dello studio di 52 settimane, è stata</w:t>
      </w:r>
      <w:r w:rsidR="000F4282">
        <w:rPr>
          <w:rStyle w:val="Emphasis"/>
          <w:i w:val="0"/>
          <w:iCs/>
          <w:color w:val="000000"/>
          <w:szCs w:val="22"/>
        </w:rPr>
        <w:t xml:space="preserve"> osservata</w:t>
      </w:r>
      <w:r w:rsidRPr="00D01E55">
        <w:rPr>
          <w:rStyle w:val="Emphasis"/>
          <w:i w:val="0"/>
          <w:iCs/>
          <w:color w:val="000000"/>
          <w:szCs w:val="22"/>
        </w:rPr>
        <w:t xml:space="preserve"> una riduzione media nei livelli di prolattina dal basale all</w:t>
      </w:r>
      <w:r w:rsidR="002E5D70">
        <w:rPr>
          <w:rStyle w:val="Emphasis"/>
          <w:i w:val="0"/>
          <w:iCs/>
          <w:color w:val="000000"/>
          <w:szCs w:val="22"/>
        </w:rPr>
        <w:t>’</w:t>
      </w:r>
      <w:r w:rsidRPr="00D01E55">
        <w:rPr>
          <w:rStyle w:val="Emphasis"/>
          <w:i w:val="0"/>
          <w:iCs/>
          <w:color w:val="000000"/>
          <w:szCs w:val="22"/>
        </w:rPr>
        <w:t xml:space="preserve">ultima visita nel gruppo Abilify Maintena </w:t>
      </w:r>
      <w:r w:rsidR="009B47CC" w:rsidRPr="00D01E55">
        <w:rPr>
          <w:bCs/>
          <w:iCs/>
          <w:color w:val="000000"/>
          <w:szCs w:val="22"/>
        </w:rPr>
        <w:t xml:space="preserve">400 mg/300 mg </w:t>
      </w:r>
      <w:r w:rsidRPr="00D01E55">
        <w:rPr>
          <w:rStyle w:val="Emphasis"/>
          <w:i w:val="0"/>
          <w:iCs/>
          <w:color w:val="000000"/>
          <w:szCs w:val="22"/>
        </w:rPr>
        <w:t xml:space="preserve">(−0,38 ng/mL), rispetto a un aumento medio nel gruppo con placebo (1,67 ng/mL). Le incidenze dei pazienti trattati con Abilify Maintena </w:t>
      </w:r>
      <w:r w:rsidR="009B47CC" w:rsidRPr="00D01E55">
        <w:rPr>
          <w:bCs/>
          <w:iCs/>
          <w:color w:val="000000"/>
          <w:szCs w:val="22"/>
        </w:rPr>
        <w:t xml:space="preserve">400 mg/300 mg </w:t>
      </w:r>
      <w:r w:rsidRPr="00D01E55">
        <w:rPr>
          <w:rStyle w:val="Emphasis"/>
          <w:i w:val="0"/>
          <w:iCs/>
          <w:color w:val="000000"/>
          <w:szCs w:val="22"/>
        </w:rPr>
        <w:t xml:space="preserve">con livelli di prolattina &gt; 1 volta il limite superiore dell’intervallo </w:t>
      </w:r>
      <w:r w:rsidR="00CB0DA0" w:rsidRPr="00D01E55">
        <w:rPr>
          <w:rStyle w:val="Emphasis"/>
          <w:i w:val="0"/>
          <w:iCs/>
          <w:color w:val="000000"/>
          <w:szCs w:val="22"/>
        </w:rPr>
        <w:t xml:space="preserve">di </w:t>
      </w:r>
      <w:r w:rsidR="00CB0DA0" w:rsidRPr="00D01E55">
        <w:rPr>
          <w:rFonts w:asciiTheme="majorBidi" w:hAnsiTheme="majorBidi" w:cstheme="majorBidi"/>
          <w:szCs w:val="22"/>
        </w:rPr>
        <w:t xml:space="preserve">normalità </w:t>
      </w:r>
      <w:r w:rsidRPr="00D01E55">
        <w:rPr>
          <w:rStyle w:val="Emphasis"/>
          <w:i w:val="0"/>
          <w:iCs/>
          <w:color w:val="000000"/>
          <w:szCs w:val="22"/>
        </w:rPr>
        <w:t>(ULN) sono state dell’1,9% rispetto al 7,1% dei pazienti trattati con placebo.</w:t>
      </w:r>
    </w:p>
    <w:p w14:paraId="0D24D5E9" w14:textId="77777777" w:rsidR="00821988" w:rsidRPr="00D01E55" w:rsidRDefault="00821988">
      <w:pPr>
        <w:rPr>
          <w:rStyle w:val="Emphasis"/>
          <w:i w:val="0"/>
          <w:iCs/>
          <w:color w:val="000000"/>
          <w:szCs w:val="22"/>
        </w:rPr>
      </w:pPr>
    </w:p>
    <w:p w14:paraId="592F0C9B" w14:textId="77777777" w:rsidR="00821988" w:rsidRPr="00D01E55" w:rsidRDefault="00892C4D" w:rsidP="00C11330">
      <w:pPr>
        <w:keepNext/>
        <w:rPr>
          <w:i/>
          <w:iCs/>
          <w:szCs w:val="22"/>
        </w:rPr>
      </w:pPr>
      <w:r w:rsidRPr="00D01E55">
        <w:rPr>
          <w:rFonts w:eastAsia="Times New Roman"/>
          <w:i/>
          <w:iCs/>
          <w:szCs w:val="22"/>
        </w:rPr>
        <w:t>Trattamento acuto della schizofrenia in pazienti adulti</w:t>
      </w:r>
    </w:p>
    <w:p w14:paraId="7D0382A7" w14:textId="4CD512F3" w:rsidR="00821988" w:rsidRPr="00D01E55" w:rsidRDefault="00892C4D">
      <w:pPr>
        <w:rPr>
          <w:szCs w:val="22"/>
        </w:rPr>
      </w:pPr>
      <w:r w:rsidRPr="00D01E55">
        <w:rPr>
          <w:rFonts w:eastAsia="Times New Roman"/>
          <w:szCs w:val="22"/>
        </w:rPr>
        <w:t>L</w:t>
      </w:r>
      <w:r w:rsidR="002E5D70">
        <w:rPr>
          <w:rFonts w:eastAsia="Times New Roman"/>
          <w:szCs w:val="22"/>
        </w:rPr>
        <w:t>’</w:t>
      </w:r>
      <w:r w:rsidRPr="00D01E55">
        <w:rPr>
          <w:rFonts w:eastAsia="Times New Roman"/>
          <w:szCs w:val="22"/>
        </w:rPr>
        <w:t xml:space="preserve">efficacia di Abilify Maintena </w:t>
      </w:r>
      <w:r w:rsidR="009B47CC" w:rsidRPr="00D01E55">
        <w:rPr>
          <w:bCs/>
          <w:iCs/>
          <w:color w:val="000000"/>
          <w:szCs w:val="22"/>
        </w:rPr>
        <w:t xml:space="preserve">400 mg/300 mg </w:t>
      </w:r>
      <w:r w:rsidRPr="00D01E55">
        <w:rPr>
          <w:rFonts w:eastAsia="Times New Roman"/>
          <w:szCs w:val="22"/>
        </w:rPr>
        <w:t>in pazienti adulti con recidive acute di schizofrenia è stata stabilita nel corso di uno studio a breve termine (12 settimane), randomizzato, in doppio cieco, controllato verso placebo (n = 339).</w:t>
      </w:r>
    </w:p>
    <w:p w14:paraId="0AB83389" w14:textId="3D184AB4" w:rsidR="00821988" w:rsidRPr="00D01E55" w:rsidRDefault="00892C4D">
      <w:pPr>
        <w:rPr>
          <w:szCs w:val="22"/>
        </w:rPr>
      </w:pPr>
      <w:r w:rsidRPr="00D01E55">
        <w:rPr>
          <w:rFonts w:eastAsia="Times New Roman"/>
          <w:szCs w:val="22"/>
        </w:rPr>
        <w:t>L</w:t>
      </w:r>
      <w:r w:rsidR="002E5D70">
        <w:rPr>
          <w:rFonts w:eastAsia="Times New Roman"/>
          <w:szCs w:val="22"/>
        </w:rPr>
        <w:t>’</w:t>
      </w:r>
      <w:r w:rsidRPr="00D01E55">
        <w:rPr>
          <w:rFonts w:eastAsia="Times New Roman"/>
          <w:szCs w:val="22"/>
        </w:rPr>
        <w:t xml:space="preserve">endpoint primario (variazione nel punteggio totale PANSS dal basale alla settimana 10) ha dimostrato la superiorità di Abilify Maintena </w:t>
      </w:r>
      <w:r w:rsidR="009B47CC" w:rsidRPr="00D01E55">
        <w:rPr>
          <w:bCs/>
          <w:iCs/>
          <w:color w:val="000000"/>
          <w:szCs w:val="22"/>
        </w:rPr>
        <w:t xml:space="preserve">400 mg/300 mg </w:t>
      </w:r>
      <w:r w:rsidRPr="00D01E55">
        <w:rPr>
          <w:rFonts w:eastAsia="Times New Roman"/>
          <w:szCs w:val="22"/>
        </w:rPr>
        <w:t xml:space="preserve">(n = 167) </w:t>
      </w:r>
      <w:r w:rsidR="000F4282">
        <w:rPr>
          <w:rFonts w:eastAsia="Times New Roman"/>
          <w:szCs w:val="22"/>
        </w:rPr>
        <w:t>rispetto al</w:t>
      </w:r>
      <w:r w:rsidR="000F4282" w:rsidRPr="00D01E55">
        <w:rPr>
          <w:rFonts w:eastAsia="Times New Roman"/>
          <w:szCs w:val="22"/>
        </w:rPr>
        <w:t xml:space="preserve"> </w:t>
      </w:r>
      <w:r w:rsidRPr="00D01E55">
        <w:rPr>
          <w:rFonts w:eastAsia="Times New Roman"/>
          <w:szCs w:val="22"/>
        </w:rPr>
        <w:t>placebo (n = 172).</w:t>
      </w:r>
    </w:p>
    <w:p w14:paraId="579DD3C7" w14:textId="77777777" w:rsidR="00821988" w:rsidRPr="00D01E55" w:rsidRDefault="00892C4D">
      <w:pPr>
        <w:rPr>
          <w:szCs w:val="22"/>
        </w:rPr>
      </w:pPr>
      <w:r w:rsidRPr="00D01E55">
        <w:rPr>
          <w:rFonts w:eastAsia="Times New Roman"/>
          <w:szCs w:val="22"/>
        </w:rPr>
        <w:t>Analogamente al punteggio totale PANSS, anche i punteggi delle sottoscale della PANSS per i sintomi negativi e positivi hanno dimostrato un miglioramento (riduzione) nel tempo rispetto al basale.</w:t>
      </w:r>
    </w:p>
    <w:p w14:paraId="5CD25E4B" w14:textId="77777777" w:rsidR="00821988" w:rsidRPr="00D01E55" w:rsidRDefault="00821988">
      <w:pPr>
        <w:rPr>
          <w:szCs w:val="22"/>
        </w:rPr>
      </w:pPr>
    </w:p>
    <w:p w14:paraId="0D785DC2" w14:textId="67F6AE2F" w:rsidR="00821988" w:rsidRPr="00D01E55" w:rsidRDefault="00892C4D" w:rsidP="00C11330">
      <w:pPr>
        <w:keepNext/>
        <w:ind w:left="1134" w:hanging="1134"/>
        <w:rPr>
          <w:b/>
          <w:iCs/>
          <w:color w:val="000000"/>
          <w:szCs w:val="22"/>
        </w:rPr>
      </w:pPr>
      <w:r w:rsidRPr="00D01E55">
        <w:rPr>
          <w:rFonts w:eastAsia="Times New Roman"/>
          <w:b/>
          <w:bCs/>
          <w:iCs/>
          <w:color w:val="000000"/>
          <w:szCs w:val="22"/>
        </w:rPr>
        <w:t>Tabella 2</w:t>
      </w:r>
      <w:r w:rsidRPr="00D01E55">
        <w:rPr>
          <w:rFonts w:eastAsia="Times New Roman"/>
          <w:b/>
          <w:bCs/>
          <w:iCs/>
          <w:color w:val="000000"/>
          <w:szCs w:val="22"/>
        </w:rPr>
        <w:tab/>
        <w:t xml:space="preserve">Punteggio totale PANSS </w:t>
      </w:r>
      <w:r w:rsidRPr="00D01E55">
        <w:rPr>
          <w:rFonts w:eastAsia="Times New Roman"/>
          <w:b/>
          <w:bCs/>
          <w:iCs/>
          <w:color w:val="000000"/>
          <w:szCs w:val="22"/>
        </w:rPr>
        <w:sym w:font="Symbol" w:char="F02D"/>
      </w:r>
      <w:r w:rsidRPr="00D01E55">
        <w:rPr>
          <w:rFonts w:eastAsia="Times New Roman"/>
          <w:b/>
          <w:bCs/>
          <w:iCs/>
          <w:color w:val="000000"/>
          <w:szCs w:val="22"/>
        </w:rPr>
        <w:t xml:space="preserve"> Variazione </w:t>
      </w:r>
      <w:r w:rsidR="000F4282" w:rsidRPr="003D4932">
        <w:rPr>
          <w:rFonts w:eastAsia="Times New Roman"/>
          <w:b/>
          <w:bCs/>
          <w:iCs/>
          <w:color w:val="000000"/>
          <w:szCs w:val="22"/>
        </w:rPr>
        <w:t xml:space="preserve">rispetto </w:t>
      </w:r>
      <w:r w:rsidRPr="00D01E55">
        <w:rPr>
          <w:rFonts w:eastAsia="Times New Roman"/>
          <w:b/>
          <w:bCs/>
          <w:iCs/>
          <w:color w:val="000000"/>
          <w:szCs w:val="22"/>
        </w:rPr>
        <w:t>al valore basale alla settimana 10: Campione randomizzato per l’efficacia</w:t>
      </w:r>
    </w:p>
    <w:p w14:paraId="5DB18E47" w14:textId="77777777" w:rsidR="00821988" w:rsidRPr="00D01E55" w:rsidRDefault="00821988" w:rsidP="00C11330">
      <w:pPr>
        <w:keepNext/>
        <w:ind w:left="1134" w:hanging="1134"/>
        <w:rPr>
          <w:b/>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2669"/>
        <w:gridCol w:w="2620"/>
      </w:tblGrid>
      <w:tr w:rsidR="00821988" w:rsidRPr="00D01E55" w14:paraId="07C0D48B" w14:textId="77777777" w:rsidTr="00C11330">
        <w:tc>
          <w:tcPr>
            <w:tcW w:w="9061" w:type="dxa"/>
            <w:gridSpan w:val="3"/>
          </w:tcPr>
          <w:p w14:paraId="7FAC1979" w14:textId="7D853642" w:rsidR="00821988" w:rsidRPr="00D01E55" w:rsidRDefault="00892C4D">
            <w:pPr>
              <w:jc w:val="center"/>
              <w:rPr>
                <w:b/>
                <w:iCs/>
                <w:color w:val="000000"/>
                <w:szCs w:val="22"/>
              </w:rPr>
            </w:pPr>
            <w:r w:rsidRPr="00D01E55">
              <w:rPr>
                <w:rFonts w:eastAsia="Times New Roman"/>
                <w:b/>
                <w:bCs/>
                <w:iCs/>
                <w:color w:val="000000"/>
                <w:szCs w:val="22"/>
              </w:rPr>
              <w:t xml:space="preserve">Punteggio totale PANSS − Variazione </w:t>
            </w:r>
            <w:r w:rsidR="000F4282">
              <w:rPr>
                <w:rFonts w:eastAsia="Times New Roman"/>
                <w:b/>
                <w:bCs/>
                <w:iCs/>
                <w:color w:val="000000"/>
                <w:szCs w:val="22"/>
              </w:rPr>
              <w:t xml:space="preserve">rispetto </w:t>
            </w:r>
            <w:r w:rsidRPr="00D01E55">
              <w:rPr>
                <w:rFonts w:eastAsia="Times New Roman"/>
                <w:b/>
                <w:bCs/>
                <w:iCs/>
                <w:color w:val="000000"/>
                <w:szCs w:val="22"/>
              </w:rPr>
              <w:t>al valore basale alla settimana</w:t>
            </w:r>
            <w:r w:rsidR="000F4282">
              <w:rPr>
                <w:rFonts w:eastAsia="Times New Roman"/>
                <w:b/>
                <w:bCs/>
                <w:iCs/>
                <w:color w:val="000000"/>
                <w:szCs w:val="22"/>
              </w:rPr>
              <w:t xml:space="preserve"> </w:t>
            </w:r>
            <w:r w:rsidRPr="00D01E55">
              <w:rPr>
                <w:rFonts w:eastAsia="Times New Roman"/>
                <w:b/>
                <w:bCs/>
                <w:iCs/>
                <w:color w:val="000000"/>
                <w:szCs w:val="22"/>
              </w:rPr>
              <w:t>10:</w:t>
            </w:r>
          </w:p>
          <w:p w14:paraId="085A3571" w14:textId="77777777" w:rsidR="00821988" w:rsidRPr="00D01E55" w:rsidRDefault="00892C4D">
            <w:pPr>
              <w:jc w:val="center"/>
              <w:rPr>
                <w:b/>
                <w:iCs/>
                <w:color w:val="000000"/>
                <w:szCs w:val="22"/>
              </w:rPr>
            </w:pPr>
            <w:r w:rsidRPr="00D01E55">
              <w:rPr>
                <w:rFonts w:eastAsia="Times New Roman"/>
                <w:b/>
                <w:bCs/>
                <w:iCs/>
                <w:color w:val="000000"/>
                <w:szCs w:val="22"/>
              </w:rPr>
              <w:t xml:space="preserve">Campione randomizzato per l'efficacia </w:t>
            </w:r>
            <w:r w:rsidRPr="00D01E55">
              <w:rPr>
                <w:rFonts w:eastAsia="Times New Roman"/>
                <w:b/>
                <w:bCs/>
                <w:iCs/>
                <w:color w:val="000000"/>
                <w:szCs w:val="22"/>
                <w:vertAlign w:val="superscript"/>
              </w:rPr>
              <w:t>a</w:t>
            </w:r>
          </w:p>
        </w:tc>
      </w:tr>
      <w:tr w:rsidR="00821988" w:rsidRPr="00D01E55" w14:paraId="4776B169" w14:textId="77777777" w:rsidTr="00C11330">
        <w:tc>
          <w:tcPr>
            <w:tcW w:w="3772" w:type="dxa"/>
          </w:tcPr>
          <w:p w14:paraId="0BA69D95" w14:textId="77777777" w:rsidR="00821988" w:rsidRPr="00D01E55" w:rsidRDefault="00821988">
            <w:pPr>
              <w:rPr>
                <w:b/>
                <w:iCs/>
                <w:szCs w:val="22"/>
                <w:vertAlign w:val="superscript"/>
              </w:rPr>
            </w:pPr>
          </w:p>
        </w:tc>
        <w:tc>
          <w:tcPr>
            <w:tcW w:w="2669" w:type="dxa"/>
          </w:tcPr>
          <w:p w14:paraId="11F822BE" w14:textId="77777777" w:rsidR="00821988" w:rsidRPr="00D01E55" w:rsidRDefault="00892C4D">
            <w:pPr>
              <w:jc w:val="center"/>
              <w:rPr>
                <w:b/>
                <w:iCs/>
                <w:color w:val="000000"/>
                <w:szCs w:val="22"/>
              </w:rPr>
            </w:pPr>
            <w:r w:rsidRPr="00D01E55">
              <w:rPr>
                <w:rFonts w:eastAsia="Times New Roman"/>
                <w:b/>
                <w:bCs/>
                <w:iCs/>
                <w:color w:val="000000"/>
                <w:szCs w:val="22"/>
              </w:rPr>
              <w:t>Abilify Maintena</w:t>
            </w:r>
          </w:p>
          <w:p w14:paraId="77597CAE" w14:textId="77777777" w:rsidR="00821988" w:rsidRPr="00D01E55" w:rsidRDefault="00892C4D">
            <w:pPr>
              <w:jc w:val="center"/>
              <w:rPr>
                <w:b/>
                <w:iCs/>
                <w:color w:val="000000"/>
                <w:szCs w:val="22"/>
              </w:rPr>
            </w:pPr>
            <w:r w:rsidRPr="00D01E55">
              <w:rPr>
                <w:rFonts w:eastAsia="Times New Roman"/>
                <w:b/>
                <w:bCs/>
                <w:iCs/>
                <w:color w:val="000000"/>
                <w:szCs w:val="22"/>
              </w:rPr>
              <w:t>400 mg/300 mg</w:t>
            </w:r>
          </w:p>
        </w:tc>
        <w:tc>
          <w:tcPr>
            <w:tcW w:w="2620" w:type="dxa"/>
          </w:tcPr>
          <w:p w14:paraId="3F111F1D" w14:textId="77777777" w:rsidR="00821988" w:rsidRPr="00D01E55" w:rsidRDefault="00892C4D">
            <w:pPr>
              <w:jc w:val="center"/>
              <w:rPr>
                <w:b/>
                <w:iCs/>
                <w:color w:val="000000"/>
                <w:szCs w:val="22"/>
              </w:rPr>
            </w:pPr>
            <w:r w:rsidRPr="00D01E55">
              <w:rPr>
                <w:rFonts w:eastAsia="Times New Roman"/>
                <w:b/>
                <w:bCs/>
                <w:iCs/>
                <w:color w:val="000000"/>
                <w:szCs w:val="22"/>
              </w:rPr>
              <w:t>Placebo</w:t>
            </w:r>
          </w:p>
          <w:p w14:paraId="0EE377C6" w14:textId="77777777" w:rsidR="00821988" w:rsidRPr="00D01E55" w:rsidRDefault="00821988">
            <w:pPr>
              <w:rPr>
                <w:b/>
                <w:iCs/>
                <w:szCs w:val="22"/>
                <w:vertAlign w:val="superscript"/>
              </w:rPr>
            </w:pPr>
          </w:p>
        </w:tc>
      </w:tr>
      <w:tr w:rsidR="00821988" w:rsidRPr="00D01E55" w14:paraId="24105595" w14:textId="77777777" w:rsidTr="00C11330">
        <w:tc>
          <w:tcPr>
            <w:tcW w:w="3772" w:type="dxa"/>
          </w:tcPr>
          <w:p w14:paraId="2F80D1C0" w14:textId="77777777" w:rsidR="00821988" w:rsidRPr="00D01E55" w:rsidRDefault="00892C4D">
            <w:pPr>
              <w:rPr>
                <w:b/>
                <w:iCs/>
                <w:color w:val="000000"/>
                <w:szCs w:val="22"/>
              </w:rPr>
            </w:pPr>
            <w:r w:rsidRPr="00D01E55">
              <w:rPr>
                <w:rFonts w:eastAsia="Times New Roman"/>
                <w:b/>
                <w:bCs/>
                <w:iCs/>
                <w:color w:val="000000"/>
                <w:szCs w:val="22"/>
              </w:rPr>
              <w:t>Valore basale medio (DS)</w:t>
            </w:r>
          </w:p>
        </w:tc>
        <w:tc>
          <w:tcPr>
            <w:tcW w:w="2669" w:type="dxa"/>
          </w:tcPr>
          <w:p w14:paraId="7BFB8CF6" w14:textId="77777777" w:rsidR="00821988" w:rsidRPr="00D01E55" w:rsidRDefault="00892C4D">
            <w:pPr>
              <w:ind w:right="113"/>
              <w:jc w:val="center"/>
              <w:rPr>
                <w:szCs w:val="22"/>
              </w:rPr>
            </w:pPr>
            <w:r w:rsidRPr="00D01E55">
              <w:rPr>
                <w:rFonts w:eastAsia="Times New Roman"/>
                <w:szCs w:val="22"/>
              </w:rPr>
              <w:t>102,4 (11,4)</w:t>
            </w:r>
          </w:p>
          <w:p w14:paraId="7C5BADE1" w14:textId="77777777" w:rsidR="00821988" w:rsidRPr="00D01E55" w:rsidRDefault="00892C4D">
            <w:pPr>
              <w:jc w:val="center"/>
              <w:rPr>
                <w:iCs/>
                <w:color w:val="000000"/>
                <w:szCs w:val="22"/>
              </w:rPr>
            </w:pPr>
            <w:r w:rsidRPr="00D01E55">
              <w:rPr>
                <w:rFonts w:eastAsia="Times New Roman"/>
                <w:szCs w:val="22"/>
              </w:rPr>
              <w:t>n = 162</w:t>
            </w:r>
          </w:p>
        </w:tc>
        <w:tc>
          <w:tcPr>
            <w:tcW w:w="2620" w:type="dxa"/>
          </w:tcPr>
          <w:p w14:paraId="642A7BF5" w14:textId="77777777" w:rsidR="00821988" w:rsidRPr="00D01E55" w:rsidRDefault="00892C4D">
            <w:pPr>
              <w:ind w:right="113"/>
              <w:jc w:val="center"/>
              <w:rPr>
                <w:szCs w:val="22"/>
              </w:rPr>
            </w:pPr>
            <w:r w:rsidRPr="00D01E55">
              <w:rPr>
                <w:rFonts w:eastAsia="Times New Roman"/>
                <w:szCs w:val="22"/>
              </w:rPr>
              <w:t>103,4 (11,1)</w:t>
            </w:r>
          </w:p>
          <w:p w14:paraId="4CE26382" w14:textId="77777777" w:rsidR="00821988" w:rsidRPr="00D01E55" w:rsidRDefault="00892C4D">
            <w:pPr>
              <w:ind w:right="113"/>
              <w:jc w:val="center"/>
              <w:rPr>
                <w:b/>
                <w:iCs/>
                <w:color w:val="000000"/>
                <w:szCs w:val="22"/>
              </w:rPr>
            </w:pPr>
            <w:r w:rsidRPr="00D01E55">
              <w:rPr>
                <w:rFonts w:eastAsia="Times New Roman"/>
                <w:szCs w:val="22"/>
              </w:rPr>
              <w:t>n = 167</w:t>
            </w:r>
          </w:p>
        </w:tc>
      </w:tr>
      <w:tr w:rsidR="00821988" w:rsidRPr="00D01E55" w14:paraId="7D9F0369" w14:textId="77777777" w:rsidTr="00C11330">
        <w:tc>
          <w:tcPr>
            <w:tcW w:w="3772" w:type="dxa"/>
          </w:tcPr>
          <w:p w14:paraId="21B0096D" w14:textId="77777777" w:rsidR="00821988" w:rsidRPr="00D01E55" w:rsidRDefault="00892C4D">
            <w:pPr>
              <w:rPr>
                <w:b/>
                <w:iCs/>
                <w:color w:val="000000"/>
                <w:szCs w:val="22"/>
              </w:rPr>
            </w:pPr>
            <w:r w:rsidRPr="00D01E55">
              <w:rPr>
                <w:rFonts w:eastAsia="Times New Roman"/>
                <w:b/>
                <w:bCs/>
                <w:iCs/>
                <w:color w:val="000000"/>
                <w:szCs w:val="22"/>
              </w:rPr>
              <w:t>Variazione media MQ (ES)</w:t>
            </w:r>
          </w:p>
        </w:tc>
        <w:tc>
          <w:tcPr>
            <w:tcW w:w="2669" w:type="dxa"/>
          </w:tcPr>
          <w:p w14:paraId="79665B55" w14:textId="77777777" w:rsidR="00821988" w:rsidRPr="00D01E55" w:rsidRDefault="00892C4D">
            <w:pPr>
              <w:ind w:right="113"/>
              <w:jc w:val="center"/>
              <w:rPr>
                <w:szCs w:val="22"/>
              </w:rPr>
            </w:pPr>
            <w:r w:rsidRPr="00D01E55">
              <w:rPr>
                <w:rStyle w:val="Emphasis"/>
                <w:i w:val="0"/>
                <w:iCs/>
                <w:color w:val="000000"/>
                <w:szCs w:val="22"/>
              </w:rPr>
              <w:t>−</w:t>
            </w:r>
            <w:r w:rsidRPr="00D01E55">
              <w:rPr>
                <w:rFonts w:eastAsia="Times New Roman"/>
                <w:szCs w:val="22"/>
              </w:rPr>
              <w:t>26,8 (1,6)</w:t>
            </w:r>
          </w:p>
          <w:p w14:paraId="66CAC9AE" w14:textId="77777777" w:rsidR="00821988" w:rsidRPr="00D01E55" w:rsidRDefault="00892C4D">
            <w:pPr>
              <w:jc w:val="center"/>
              <w:rPr>
                <w:iCs/>
                <w:color w:val="000000"/>
                <w:szCs w:val="22"/>
              </w:rPr>
            </w:pPr>
            <w:r w:rsidRPr="00D01E55">
              <w:rPr>
                <w:rFonts w:eastAsia="Times New Roman"/>
                <w:szCs w:val="22"/>
              </w:rPr>
              <w:t>n = 99</w:t>
            </w:r>
          </w:p>
        </w:tc>
        <w:tc>
          <w:tcPr>
            <w:tcW w:w="2620" w:type="dxa"/>
          </w:tcPr>
          <w:p w14:paraId="0CA81784" w14:textId="77777777" w:rsidR="00821988" w:rsidRPr="00D01E55" w:rsidRDefault="00892C4D">
            <w:pPr>
              <w:ind w:right="113"/>
              <w:jc w:val="center"/>
              <w:rPr>
                <w:szCs w:val="22"/>
              </w:rPr>
            </w:pPr>
            <w:r w:rsidRPr="00D01E55">
              <w:rPr>
                <w:rStyle w:val="Emphasis"/>
                <w:i w:val="0"/>
                <w:iCs/>
                <w:color w:val="000000"/>
                <w:szCs w:val="22"/>
              </w:rPr>
              <w:t>−</w:t>
            </w:r>
            <w:r w:rsidRPr="00D01E55">
              <w:rPr>
                <w:rFonts w:eastAsia="Times New Roman"/>
                <w:szCs w:val="22"/>
              </w:rPr>
              <w:t>11,7 (1,6)</w:t>
            </w:r>
          </w:p>
          <w:p w14:paraId="279AEDBC" w14:textId="77777777" w:rsidR="00821988" w:rsidRPr="00D01E55" w:rsidRDefault="00892C4D">
            <w:pPr>
              <w:ind w:right="113"/>
              <w:jc w:val="center"/>
              <w:rPr>
                <w:b/>
                <w:iCs/>
                <w:color w:val="000000"/>
                <w:szCs w:val="22"/>
              </w:rPr>
            </w:pPr>
            <w:r w:rsidRPr="00D01E55">
              <w:rPr>
                <w:rFonts w:eastAsia="Times New Roman"/>
                <w:szCs w:val="22"/>
              </w:rPr>
              <w:t>n = 81</w:t>
            </w:r>
          </w:p>
        </w:tc>
      </w:tr>
      <w:tr w:rsidR="00937180" w:rsidRPr="00D01E55" w14:paraId="5E2C88E4" w14:textId="77777777" w:rsidTr="00C11330">
        <w:tc>
          <w:tcPr>
            <w:tcW w:w="3772" w:type="dxa"/>
          </w:tcPr>
          <w:p w14:paraId="5852C33C" w14:textId="7A7F8579" w:rsidR="00937180" w:rsidRPr="00D01E55" w:rsidRDefault="00937180" w:rsidP="00937180">
            <w:pPr>
              <w:rPr>
                <w:b/>
                <w:iCs/>
                <w:color w:val="000000"/>
                <w:szCs w:val="22"/>
              </w:rPr>
            </w:pPr>
            <w:r w:rsidRPr="00D01E55">
              <w:rPr>
                <w:rFonts w:eastAsia="Times New Roman"/>
                <w:b/>
                <w:bCs/>
                <w:iCs/>
                <w:color w:val="000000"/>
                <w:szCs w:val="22"/>
              </w:rPr>
              <w:t>p-</w:t>
            </w:r>
            <w:r w:rsidRPr="00D01E55">
              <w:rPr>
                <w:rFonts w:eastAsia="Times New Roman"/>
                <w:b/>
                <w:bCs/>
              </w:rPr>
              <w:t>value</w:t>
            </w:r>
          </w:p>
        </w:tc>
        <w:tc>
          <w:tcPr>
            <w:tcW w:w="2669" w:type="dxa"/>
          </w:tcPr>
          <w:p w14:paraId="7A18CACE" w14:textId="77777777" w:rsidR="00937180" w:rsidRPr="00D01E55" w:rsidRDefault="00937180" w:rsidP="00937180">
            <w:pPr>
              <w:jc w:val="center"/>
              <w:rPr>
                <w:szCs w:val="22"/>
              </w:rPr>
            </w:pPr>
            <w:r w:rsidRPr="00D01E55">
              <w:rPr>
                <w:rFonts w:eastAsia="Times New Roman"/>
                <w:szCs w:val="22"/>
              </w:rPr>
              <w:t>&lt; 0,0001</w:t>
            </w:r>
          </w:p>
        </w:tc>
        <w:tc>
          <w:tcPr>
            <w:tcW w:w="2620" w:type="dxa"/>
          </w:tcPr>
          <w:p w14:paraId="24294443" w14:textId="77777777" w:rsidR="00937180" w:rsidRPr="00D01E55" w:rsidRDefault="00937180" w:rsidP="00937180">
            <w:pPr>
              <w:rPr>
                <w:b/>
                <w:iCs/>
                <w:szCs w:val="22"/>
                <w:vertAlign w:val="superscript"/>
              </w:rPr>
            </w:pPr>
          </w:p>
        </w:tc>
      </w:tr>
      <w:tr w:rsidR="00821988" w:rsidRPr="00D01E55" w14:paraId="188E4EDA" w14:textId="77777777" w:rsidTr="00C11330">
        <w:trPr>
          <w:trHeight w:val="64"/>
        </w:trPr>
        <w:tc>
          <w:tcPr>
            <w:tcW w:w="3772" w:type="dxa"/>
          </w:tcPr>
          <w:p w14:paraId="6D8C88C3" w14:textId="77777777" w:rsidR="00821988" w:rsidRPr="00D01E55" w:rsidRDefault="00892C4D">
            <w:pPr>
              <w:rPr>
                <w:b/>
                <w:iCs/>
                <w:color w:val="000000"/>
                <w:szCs w:val="22"/>
              </w:rPr>
            </w:pPr>
            <w:r w:rsidRPr="00D01E55">
              <w:rPr>
                <w:rFonts w:eastAsia="Times New Roman"/>
                <w:b/>
                <w:bCs/>
                <w:szCs w:val="22"/>
              </w:rPr>
              <w:t>Differenza trattamento</w:t>
            </w:r>
            <w:r w:rsidRPr="00D01E55">
              <w:rPr>
                <w:rFonts w:eastAsia="Times New Roman"/>
                <w:b/>
                <w:bCs/>
                <w:szCs w:val="22"/>
                <w:vertAlign w:val="superscript"/>
              </w:rPr>
              <w:t>b</w:t>
            </w:r>
            <w:r w:rsidRPr="00D01E55">
              <w:rPr>
                <w:rFonts w:eastAsia="Times New Roman"/>
                <w:b/>
                <w:bCs/>
                <w:szCs w:val="22"/>
              </w:rPr>
              <w:t xml:space="preserve"> (IC 95 %)</w:t>
            </w:r>
          </w:p>
        </w:tc>
        <w:tc>
          <w:tcPr>
            <w:tcW w:w="2669" w:type="dxa"/>
          </w:tcPr>
          <w:p w14:paraId="43679D4C" w14:textId="77777777" w:rsidR="00821988" w:rsidRPr="00D01E55" w:rsidRDefault="00892C4D">
            <w:pPr>
              <w:jc w:val="center"/>
              <w:rPr>
                <w:b/>
                <w:szCs w:val="22"/>
              </w:rPr>
            </w:pPr>
            <w:r w:rsidRPr="00D01E55">
              <w:rPr>
                <w:rStyle w:val="Emphasis"/>
                <w:i w:val="0"/>
                <w:iCs/>
                <w:color w:val="000000"/>
                <w:szCs w:val="22"/>
              </w:rPr>
              <w:t>−</w:t>
            </w:r>
            <w:r w:rsidRPr="00D01E55">
              <w:rPr>
                <w:rFonts w:eastAsia="Times New Roman"/>
                <w:szCs w:val="22"/>
              </w:rPr>
              <w:t>15,1 (</w:t>
            </w:r>
            <w:r w:rsidRPr="00D01E55">
              <w:rPr>
                <w:rStyle w:val="Emphasis"/>
                <w:i w:val="0"/>
                <w:iCs/>
                <w:color w:val="000000"/>
                <w:szCs w:val="22"/>
              </w:rPr>
              <w:t>−</w:t>
            </w:r>
            <w:r w:rsidRPr="00D01E55">
              <w:rPr>
                <w:rFonts w:eastAsia="Times New Roman"/>
                <w:szCs w:val="22"/>
              </w:rPr>
              <w:t xml:space="preserve">19,4, </w:t>
            </w:r>
            <w:r w:rsidRPr="00D01E55">
              <w:rPr>
                <w:rStyle w:val="Emphasis"/>
                <w:i w:val="0"/>
                <w:iCs/>
                <w:color w:val="000000"/>
                <w:szCs w:val="22"/>
              </w:rPr>
              <w:t>−</w:t>
            </w:r>
            <w:r w:rsidRPr="00D01E55">
              <w:rPr>
                <w:rFonts w:eastAsia="Times New Roman"/>
                <w:szCs w:val="22"/>
              </w:rPr>
              <w:t>10,8)</w:t>
            </w:r>
          </w:p>
        </w:tc>
        <w:tc>
          <w:tcPr>
            <w:tcW w:w="2620" w:type="dxa"/>
          </w:tcPr>
          <w:p w14:paraId="790A3B35" w14:textId="77777777" w:rsidR="00821988" w:rsidRPr="00D01E55" w:rsidRDefault="00821988">
            <w:pPr>
              <w:rPr>
                <w:b/>
                <w:iCs/>
                <w:szCs w:val="22"/>
                <w:vertAlign w:val="superscript"/>
              </w:rPr>
            </w:pPr>
          </w:p>
        </w:tc>
      </w:tr>
    </w:tbl>
    <w:p w14:paraId="2673B892" w14:textId="217CCC21" w:rsidR="00821988" w:rsidRPr="00C11330" w:rsidRDefault="00892C4D">
      <w:pPr>
        <w:ind w:left="284" w:hanging="284"/>
        <w:rPr>
          <w:sz w:val="20"/>
        </w:rPr>
      </w:pPr>
      <w:r w:rsidRPr="00C11330">
        <w:rPr>
          <w:rFonts w:eastAsia="Times New Roman"/>
          <w:sz w:val="20"/>
          <w:vertAlign w:val="superscript"/>
        </w:rPr>
        <w:t>a</w:t>
      </w:r>
      <w:r w:rsidRPr="00C11330">
        <w:rPr>
          <w:rFonts w:eastAsia="Times New Roman"/>
          <w:sz w:val="20"/>
          <w:vertAlign w:val="superscript"/>
        </w:rPr>
        <w:tab/>
      </w:r>
      <w:r w:rsidRPr="00C11330">
        <w:rPr>
          <w:rFonts w:eastAsia="Times New Roman"/>
          <w:sz w:val="20"/>
        </w:rPr>
        <w:t xml:space="preserve">I dati sono stati analizzati usando il modello misto per misure ripetute (MMRM). L’analisi includeva solamente soggetti randomizzati al trattamento, ai quali era stata somministrata almeno </w:t>
      </w:r>
      <w:r w:rsidR="006772FB" w:rsidRPr="00D01E55">
        <w:rPr>
          <w:rFonts w:eastAsia="Times New Roman"/>
          <w:sz w:val="20"/>
        </w:rPr>
        <w:t>un’iniezione</w:t>
      </w:r>
      <w:r w:rsidRPr="00C11330">
        <w:rPr>
          <w:rFonts w:eastAsia="Times New Roman"/>
          <w:sz w:val="20"/>
        </w:rPr>
        <w:t>, che avevano una valutazione di efficacia basale e almeno una post-basale.</w:t>
      </w:r>
    </w:p>
    <w:p w14:paraId="407C756E" w14:textId="77777777" w:rsidR="00821988" w:rsidRPr="00C11330" w:rsidRDefault="00892C4D">
      <w:pPr>
        <w:ind w:left="284" w:hanging="284"/>
        <w:rPr>
          <w:sz w:val="20"/>
        </w:rPr>
      </w:pPr>
      <w:r w:rsidRPr="00C11330">
        <w:rPr>
          <w:rFonts w:eastAsia="Times New Roman"/>
          <w:sz w:val="20"/>
          <w:vertAlign w:val="superscript"/>
        </w:rPr>
        <w:t>b</w:t>
      </w:r>
      <w:r w:rsidRPr="00C11330">
        <w:rPr>
          <w:rFonts w:eastAsia="Times New Roman"/>
          <w:sz w:val="20"/>
          <w:vertAlign w:val="superscript"/>
        </w:rPr>
        <w:tab/>
      </w:r>
      <w:r w:rsidRPr="00C11330">
        <w:rPr>
          <w:rFonts w:eastAsia="Times New Roman"/>
          <w:sz w:val="20"/>
        </w:rPr>
        <w:t>Differenza (Abilify Maintena meno placebo) nella variazione media dei minimi quadrati rispetto al basale.</w:t>
      </w:r>
    </w:p>
    <w:p w14:paraId="01B1E63D" w14:textId="77777777" w:rsidR="00821988" w:rsidRPr="00D01E55" w:rsidRDefault="00821988">
      <w:pPr>
        <w:rPr>
          <w:szCs w:val="22"/>
        </w:rPr>
      </w:pPr>
    </w:p>
    <w:p w14:paraId="20DA6D81" w14:textId="7C8A3FCE" w:rsidR="00821988" w:rsidRPr="00D01E55" w:rsidRDefault="00892C4D">
      <w:pPr>
        <w:rPr>
          <w:szCs w:val="22"/>
        </w:rPr>
      </w:pPr>
      <w:r w:rsidRPr="00D01E55">
        <w:rPr>
          <w:rFonts w:eastAsia="Times New Roman"/>
          <w:szCs w:val="22"/>
        </w:rPr>
        <w:lastRenderedPageBreak/>
        <w:t xml:space="preserve">Abilify Maintena </w:t>
      </w:r>
      <w:r w:rsidR="009B47CC" w:rsidRPr="00D01E55">
        <w:rPr>
          <w:bCs/>
          <w:iCs/>
          <w:color w:val="000000"/>
          <w:szCs w:val="22"/>
        </w:rPr>
        <w:t xml:space="preserve">400 mg/300 mg </w:t>
      </w:r>
      <w:r w:rsidRPr="00D01E55">
        <w:rPr>
          <w:rFonts w:eastAsia="Times New Roman"/>
          <w:szCs w:val="22"/>
        </w:rPr>
        <w:t xml:space="preserve">ha anche dimostrato un miglioramento statisticamente significativo nei sintomi, rappresentato dalla variazione del punteggio </w:t>
      </w:r>
      <w:r w:rsidR="003D1F8A" w:rsidRPr="00D01E55">
        <w:rPr>
          <w:i/>
          <w:iCs/>
        </w:rPr>
        <w:t xml:space="preserve">Clinical Global Impressions Severity, </w:t>
      </w:r>
      <w:r w:rsidR="008B2CC3" w:rsidRPr="00D01E55">
        <w:rPr>
          <w:i/>
          <w:iCs/>
        </w:rPr>
        <w:t>(</w:t>
      </w:r>
      <w:r w:rsidR="003D1F8A" w:rsidRPr="00D01E55">
        <w:rPr>
          <w:i/>
          <w:iCs/>
        </w:rPr>
        <w:t>CGI-S</w:t>
      </w:r>
      <w:r w:rsidR="008B2CC3" w:rsidRPr="00D01E55">
        <w:rPr>
          <w:i/>
          <w:iCs/>
        </w:rPr>
        <w:t>)</w:t>
      </w:r>
      <w:r w:rsidR="003D1F8A" w:rsidRPr="00D01E55">
        <w:t xml:space="preserve"> </w:t>
      </w:r>
      <w:r w:rsidRPr="00D01E55">
        <w:rPr>
          <w:rFonts w:eastAsia="Times New Roman"/>
          <w:szCs w:val="22"/>
        </w:rPr>
        <w:t>dal valore basale alla settimana 10.</w:t>
      </w:r>
    </w:p>
    <w:p w14:paraId="76A7C24F" w14:textId="77777777" w:rsidR="00821988" w:rsidRPr="00D01E55" w:rsidRDefault="00821988">
      <w:pPr>
        <w:rPr>
          <w:szCs w:val="22"/>
        </w:rPr>
      </w:pPr>
    </w:p>
    <w:p w14:paraId="1CD63661" w14:textId="582C5FAF" w:rsidR="00821988" w:rsidRPr="00D01E55" w:rsidRDefault="00892C4D">
      <w:pPr>
        <w:rPr>
          <w:szCs w:val="22"/>
        </w:rPr>
      </w:pPr>
      <w:r w:rsidRPr="00D01E55">
        <w:rPr>
          <w:rFonts w:eastAsia="Times New Roman"/>
          <w:szCs w:val="22"/>
        </w:rPr>
        <w:t>Il funzionamento personale e sociale è stato valutato con l</w:t>
      </w:r>
      <w:r w:rsidR="002E5D70">
        <w:rPr>
          <w:rFonts w:eastAsia="Times New Roman"/>
          <w:szCs w:val="22"/>
        </w:rPr>
        <w:t>’</w:t>
      </w:r>
      <w:r w:rsidRPr="00D01E55">
        <w:rPr>
          <w:rFonts w:eastAsia="Times New Roman"/>
          <w:szCs w:val="22"/>
        </w:rPr>
        <w:t>ausilio della scala Personal and Social Performance (PSP). La PSP è una scala convalidata di valutazione utilizzata dal medico, che misura il funzionamento personale e sociale in quattro domini: attività socialmente utili (per esempio lavoro e studio), relazioni interpersonali e sociali, cura di sé e comportamenti disturbanti e aggressivi. Si è riscontrata una differenza statisticamente significativa fra i trattamenti a favore di Abilify Maintena 400 mg/300 mg rispetto al placebo alla settimana 10 (+7,1, p &lt; 0,0001, IC 95%: 4,1-10,1 utilizzando il modello ANCOVA (LOCF)).</w:t>
      </w:r>
    </w:p>
    <w:p w14:paraId="60F0ED72" w14:textId="77777777" w:rsidR="00821988" w:rsidRPr="00D01E55" w:rsidRDefault="00821988">
      <w:pPr>
        <w:rPr>
          <w:rFonts w:eastAsia="Times New Roman"/>
          <w:color w:val="000000"/>
          <w:szCs w:val="22"/>
        </w:rPr>
      </w:pPr>
    </w:p>
    <w:p w14:paraId="15D20FD3" w14:textId="563E5960" w:rsidR="00821988" w:rsidRPr="00D01E55" w:rsidRDefault="00892C4D">
      <w:pPr>
        <w:rPr>
          <w:rFonts w:eastAsia="SimSun"/>
          <w:color w:val="000000"/>
          <w:szCs w:val="22"/>
        </w:rPr>
      </w:pPr>
      <w:r w:rsidRPr="00D01E55">
        <w:rPr>
          <w:rFonts w:eastAsia="Times New Roman"/>
          <w:color w:val="000000"/>
          <w:szCs w:val="22"/>
        </w:rPr>
        <w:t>Il profilo di sicurezza è risultato coerente con quello noto di Abilify Maintena</w:t>
      </w:r>
      <w:r w:rsidR="009B47CC" w:rsidRPr="00D01E55">
        <w:rPr>
          <w:rFonts w:eastAsia="Times New Roman"/>
          <w:color w:val="000000"/>
          <w:szCs w:val="22"/>
        </w:rPr>
        <w:t xml:space="preserve"> </w:t>
      </w:r>
      <w:r w:rsidR="009B47CC" w:rsidRPr="00D01E55">
        <w:rPr>
          <w:bCs/>
          <w:iCs/>
          <w:color w:val="000000"/>
          <w:szCs w:val="22"/>
        </w:rPr>
        <w:t>400 mg/300 mg</w:t>
      </w:r>
      <w:r w:rsidRPr="00D01E55">
        <w:rPr>
          <w:rFonts w:eastAsia="Times New Roman"/>
          <w:color w:val="000000"/>
          <w:szCs w:val="22"/>
        </w:rPr>
        <w:t>. Nonostante ciò, vi sono state differenze rispetto a ciò che si è osservato con la terapia di mantenimento nel trattamento della schizofrenia. In uno studio a breve termine (12 settimane), randomizzato, in doppio cieco, controllato verso placebo, con soggetti trattati con Abilify Maintena 400</w:t>
      </w:r>
      <w:r w:rsidRPr="00D01E55">
        <w:rPr>
          <w:rFonts w:eastAsia="Times New Roman"/>
          <w:szCs w:val="22"/>
        </w:rPr>
        <w:t> </w:t>
      </w:r>
      <w:r w:rsidRPr="00D01E55">
        <w:rPr>
          <w:rFonts w:eastAsia="Times New Roman"/>
          <w:color w:val="000000"/>
          <w:szCs w:val="22"/>
        </w:rPr>
        <w:t>mg/300</w:t>
      </w:r>
      <w:r w:rsidRPr="00D01E55">
        <w:rPr>
          <w:rFonts w:eastAsia="Times New Roman"/>
          <w:szCs w:val="22"/>
        </w:rPr>
        <w:t> </w:t>
      </w:r>
      <w:r w:rsidRPr="00D01E55">
        <w:rPr>
          <w:rFonts w:eastAsia="Times New Roman"/>
          <w:color w:val="000000"/>
          <w:szCs w:val="22"/>
        </w:rPr>
        <w:t>mg, i sintomi che hanno avuto almeno il doppio dell'incidenza rispetto al placebo sono stati aumento di peso e acatisia. L</w:t>
      </w:r>
      <w:r w:rsidR="002E5D70">
        <w:rPr>
          <w:rFonts w:eastAsia="Times New Roman"/>
          <w:color w:val="000000"/>
          <w:szCs w:val="22"/>
        </w:rPr>
        <w:t>’</w:t>
      </w:r>
      <w:r w:rsidRPr="00D01E55">
        <w:rPr>
          <w:rFonts w:eastAsia="Times New Roman"/>
          <w:color w:val="000000"/>
          <w:szCs w:val="22"/>
        </w:rPr>
        <w:t>incidenza dell</w:t>
      </w:r>
      <w:r w:rsidR="002E5D70">
        <w:rPr>
          <w:rFonts w:eastAsia="Times New Roman"/>
          <w:color w:val="000000"/>
          <w:szCs w:val="22"/>
        </w:rPr>
        <w:t>’</w:t>
      </w:r>
      <w:r w:rsidRPr="00D01E55">
        <w:rPr>
          <w:rFonts w:eastAsia="Times New Roman"/>
          <w:color w:val="000000"/>
          <w:szCs w:val="22"/>
        </w:rPr>
        <w:t>aumento di peso di ≥ 7% dal basale all</w:t>
      </w:r>
      <w:r w:rsidR="002E5D70">
        <w:rPr>
          <w:rFonts w:eastAsia="Times New Roman"/>
          <w:color w:val="000000"/>
          <w:szCs w:val="22"/>
        </w:rPr>
        <w:t>’</w:t>
      </w:r>
      <w:r w:rsidRPr="00D01E55">
        <w:rPr>
          <w:rFonts w:eastAsia="Times New Roman"/>
          <w:color w:val="000000"/>
          <w:szCs w:val="22"/>
        </w:rPr>
        <w:t>ultima visita (</w:t>
      </w:r>
      <w:r w:rsidR="007E29C4" w:rsidRPr="00D01E55">
        <w:rPr>
          <w:rFonts w:eastAsia="Times New Roman"/>
          <w:color w:val="000000"/>
          <w:szCs w:val="22"/>
        </w:rPr>
        <w:t>S</w:t>
      </w:r>
      <w:r w:rsidRPr="00D01E55">
        <w:rPr>
          <w:rFonts w:eastAsia="Times New Roman"/>
          <w:color w:val="000000"/>
          <w:szCs w:val="22"/>
        </w:rPr>
        <w:t xml:space="preserve">ettimana 12) è stata del 21,5% per Abilify Maintena </w:t>
      </w:r>
      <w:r w:rsidR="009B47CC" w:rsidRPr="00D01E55">
        <w:rPr>
          <w:bCs/>
          <w:iCs/>
          <w:color w:val="000000"/>
          <w:szCs w:val="22"/>
        </w:rPr>
        <w:t xml:space="preserve">400 mg/300 mg </w:t>
      </w:r>
      <w:r w:rsidRPr="00D01E55">
        <w:rPr>
          <w:rFonts w:eastAsia="Times New Roman"/>
          <w:color w:val="000000"/>
          <w:szCs w:val="22"/>
        </w:rPr>
        <w:t>rispetto all</w:t>
      </w:r>
      <w:r w:rsidR="002E5D70">
        <w:rPr>
          <w:rFonts w:eastAsia="Times New Roman"/>
          <w:color w:val="000000"/>
          <w:szCs w:val="22"/>
        </w:rPr>
        <w:t>’</w:t>
      </w:r>
      <w:r w:rsidRPr="00D01E55">
        <w:rPr>
          <w:rFonts w:eastAsia="Times New Roman"/>
          <w:color w:val="000000"/>
          <w:szCs w:val="22"/>
        </w:rPr>
        <w:t>8,5% del gruppo placebo. L</w:t>
      </w:r>
      <w:r w:rsidR="002E5D70">
        <w:rPr>
          <w:rFonts w:eastAsia="Times New Roman"/>
          <w:color w:val="000000"/>
          <w:szCs w:val="22"/>
        </w:rPr>
        <w:t>’</w:t>
      </w:r>
      <w:r w:rsidRPr="00D01E55">
        <w:rPr>
          <w:rFonts w:eastAsia="Times New Roman"/>
          <w:color w:val="000000"/>
          <w:szCs w:val="22"/>
        </w:rPr>
        <w:t xml:space="preserve">acatisia è stato il sintomo extrapiramidale (EPS) più frequentemente osservato (Abilify Maintena </w:t>
      </w:r>
      <w:r w:rsidR="009B47CC" w:rsidRPr="00D01E55">
        <w:rPr>
          <w:bCs/>
          <w:iCs/>
          <w:color w:val="000000"/>
          <w:szCs w:val="22"/>
        </w:rPr>
        <w:t xml:space="preserve">400 mg/300 mg </w:t>
      </w:r>
      <w:r w:rsidRPr="00D01E55">
        <w:rPr>
          <w:rFonts w:eastAsia="Times New Roman"/>
          <w:color w:val="000000"/>
          <w:szCs w:val="22"/>
        </w:rPr>
        <w:t>11,4 % e gruppo placebo 3,5%).</w:t>
      </w:r>
    </w:p>
    <w:p w14:paraId="36B5CA39" w14:textId="77777777" w:rsidR="00821988" w:rsidRPr="00D01E55" w:rsidRDefault="00821988">
      <w:pPr>
        <w:rPr>
          <w:rStyle w:val="Emphasis"/>
          <w:i w:val="0"/>
          <w:iCs/>
          <w:color w:val="000000"/>
          <w:szCs w:val="22"/>
        </w:rPr>
      </w:pPr>
    </w:p>
    <w:p w14:paraId="771BCBDD" w14:textId="77777777" w:rsidR="00821988" w:rsidRPr="00C11330" w:rsidRDefault="00892C4D">
      <w:pPr>
        <w:keepNext/>
        <w:rPr>
          <w:rStyle w:val="Emphasis"/>
          <w:rFonts w:eastAsia="MS Mincho" w:cs="Times New Roman"/>
          <w:iCs/>
          <w:color w:val="000000"/>
          <w:szCs w:val="22"/>
        </w:rPr>
      </w:pPr>
      <w:r w:rsidRPr="00C11330">
        <w:rPr>
          <w:rStyle w:val="Emphasis"/>
          <w:iCs/>
          <w:color w:val="000000"/>
          <w:szCs w:val="22"/>
        </w:rPr>
        <w:t>Popolazione pediatrica</w:t>
      </w:r>
    </w:p>
    <w:p w14:paraId="340ECA1A" w14:textId="30F7898C" w:rsidR="00CB0DA0" w:rsidRPr="00D01E55" w:rsidRDefault="00CB0DA0" w:rsidP="00CB0DA0">
      <w:pPr>
        <w:rPr>
          <w:rStyle w:val="Emphasis"/>
          <w:b/>
          <w:i w:val="0"/>
          <w:iCs/>
          <w:color w:val="000000"/>
          <w:szCs w:val="22"/>
        </w:rPr>
      </w:pPr>
      <w:r w:rsidRPr="00D01E55">
        <w:rPr>
          <w:rStyle w:val="Emphasis"/>
          <w:i w:val="0"/>
          <w:iCs/>
          <w:color w:val="000000"/>
          <w:szCs w:val="22"/>
        </w:rPr>
        <w:t>L’Agenzia europea per i medicinali ha previsto l’esonero dall’obbligo di presentare i risultati degli studi con Abilify Maintena in tutti i sottogruppi della popolazione pediatrica per la schizofrenia (vedere paragrafo 4.2</w:t>
      </w:r>
      <w:r w:rsidRPr="00D01E55">
        <w:t xml:space="preserve"> </w:t>
      </w:r>
      <w:r w:rsidRPr="00D01E55">
        <w:rPr>
          <w:rStyle w:val="Emphasis"/>
          <w:i w:val="0"/>
          <w:iCs/>
          <w:color w:val="000000"/>
          <w:szCs w:val="22"/>
        </w:rPr>
        <w:t>per informazioni sull’uso pediatrico).</w:t>
      </w:r>
    </w:p>
    <w:p w14:paraId="7C669A9A" w14:textId="77777777" w:rsidR="00821988" w:rsidRPr="00D01E55" w:rsidRDefault="00821988">
      <w:pPr>
        <w:ind w:left="567" w:hanging="567"/>
        <w:rPr>
          <w:rStyle w:val="Emphasis"/>
          <w:i w:val="0"/>
          <w:iCs/>
          <w:color w:val="000000"/>
          <w:szCs w:val="22"/>
        </w:rPr>
      </w:pPr>
    </w:p>
    <w:p w14:paraId="0745EE79" w14:textId="77777777" w:rsidR="00821988" w:rsidRPr="00D01E55" w:rsidRDefault="00892C4D">
      <w:pPr>
        <w:keepNext/>
        <w:ind w:left="567" w:hanging="567"/>
        <w:rPr>
          <w:rStyle w:val="Emphasis"/>
          <w:i w:val="0"/>
          <w:iCs/>
          <w:color w:val="000000"/>
          <w:szCs w:val="22"/>
        </w:rPr>
      </w:pPr>
      <w:r w:rsidRPr="00D01E55">
        <w:rPr>
          <w:rStyle w:val="Emphasis"/>
          <w:b/>
          <w:i w:val="0"/>
          <w:iCs/>
          <w:color w:val="000000"/>
          <w:szCs w:val="22"/>
        </w:rPr>
        <w:t>5.2</w:t>
      </w:r>
      <w:r w:rsidRPr="00D01E55">
        <w:rPr>
          <w:rStyle w:val="Emphasis"/>
          <w:b/>
          <w:i w:val="0"/>
          <w:iCs/>
          <w:color w:val="000000"/>
          <w:szCs w:val="22"/>
        </w:rPr>
        <w:tab/>
        <w:t>Proprietà farmacocinetiche</w:t>
      </w:r>
    </w:p>
    <w:p w14:paraId="20DA5A6C" w14:textId="77777777" w:rsidR="00821988" w:rsidRPr="00D01E55" w:rsidRDefault="00821988">
      <w:pPr>
        <w:keepNext/>
        <w:rPr>
          <w:rStyle w:val="Emphasis"/>
          <w:i w:val="0"/>
          <w:iCs/>
          <w:color w:val="000000"/>
          <w:szCs w:val="22"/>
        </w:rPr>
      </w:pPr>
    </w:p>
    <w:p w14:paraId="73CB9921" w14:textId="77777777" w:rsidR="00821988" w:rsidRPr="00D01E55" w:rsidRDefault="00892C4D">
      <w:pPr>
        <w:keepNext/>
        <w:rPr>
          <w:rStyle w:val="Emphasis"/>
          <w:i w:val="0"/>
          <w:iCs/>
          <w:color w:val="000000"/>
          <w:szCs w:val="22"/>
        </w:rPr>
      </w:pPr>
      <w:r w:rsidRPr="00D01E55">
        <w:rPr>
          <w:rStyle w:val="Emphasis"/>
          <w:i w:val="0"/>
          <w:iCs/>
          <w:color w:val="000000"/>
          <w:szCs w:val="22"/>
          <w:u w:val="single"/>
        </w:rPr>
        <w:t>Assorbimento</w:t>
      </w:r>
    </w:p>
    <w:p w14:paraId="64BE7428" w14:textId="77777777" w:rsidR="00821988" w:rsidRPr="00D01E55" w:rsidRDefault="00821988">
      <w:pPr>
        <w:keepNext/>
        <w:rPr>
          <w:rStyle w:val="Emphasis"/>
          <w:i w:val="0"/>
          <w:iCs/>
          <w:color w:val="000000"/>
          <w:szCs w:val="22"/>
        </w:rPr>
      </w:pPr>
    </w:p>
    <w:p w14:paraId="797B1565" w14:textId="294DC1F4" w:rsidR="00821988" w:rsidRPr="00D01E55" w:rsidRDefault="00892C4D">
      <w:pPr>
        <w:rPr>
          <w:rStyle w:val="Emphasis"/>
          <w:i w:val="0"/>
          <w:iCs/>
          <w:color w:val="000000"/>
          <w:szCs w:val="22"/>
        </w:rPr>
      </w:pPr>
      <w:r w:rsidRPr="00D01E55">
        <w:rPr>
          <w:rStyle w:val="Emphasis"/>
          <w:i w:val="0"/>
          <w:iCs/>
          <w:color w:val="000000"/>
          <w:szCs w:val="22"/>
        </w:rPr>
        <w:t>L’assorbimento di aripiprazolo nella circolazione sistemica è lento e prolungato dopo la somministrazione di Abilify Maintena</w:t>
      </w:r>
      <w:r w:rsidR="009B47CC" w:rsidRPr="00D01E55">
        <w:rPr>
          <w:rStyle w:val="Emphasis"/>
          <w:i w:val="0"/>
          <w:iCs/>
          <w:color w:val="000000"/>
          <w:szCs w:val="22"/>
        </w:rPr>
        <w:t xml:space="preserve"> </w:t>
      </w:r>
      <w:r w:rsidR="009B47CC" w:rsidRPr="00D01E55">
        <w:rPr>
          <w:bCs/>
          <w:iCs/>
          <w:color w:val="000000"/>
          <w:szCs w:val="22"/>
        </w:rPr>
        <w:t>400 mg/300 mg</w:t>
      </w:r>
      <w:r w:rsidRPr="00D01E55">
        <w:rPr>
          <w:rStyle w:val="Emphasis"/>
          <w:i w:val="0"/>
          <w:iCs/>
          <w:color w:val="000000"/>
          <w:szCs w:val="22"/>
        </w:rPr>
        <w:t>, data la bassa solubilità delle particelle di aripiprazolo. L</w:t>
      </w:r>
      <w:r w:rsidR="002E5D70">
        <w:rPr>
          <w:rStyle w:val="Emphasis"/>
          <w:i w:val="0"/>
          <w:iCs/>
          <w:color w:val="000000"/>
          <w:szCs w:val="22"/>
        </w:rPr>
        <w:t>’</w:t>
      </w:r>
      <w:r w:rsidRPr="00D01E55">
        <w:rPr>
          <w:rStyle w:val="Emphasis"/>
          <w:i w:val="0"/>
          <w:iCs/>
          <w:color w:val="000000"/>
          <w:szCs w:val="22"/>
        </w:rPr>
        <w:t xml:space="preserve">emivita media di assorbimento di </w:t>
      </w:r>
      <w:r w:rsidRPr="00D01E55">
        <w:rPr>
          <w:color w:val="000000"/>
          <w:szCs w:val="22"/>
        </w:rPr>
        <w:t xml:space="preserve">Abilify Maintena </w:t>
      </w:r>
      <w:r w:rsidR="009B47CC" w:rsidRPr="00D01E55">
        <w:rPr>
          <w:bCs/>
          <w:iCs/>
          <w:color w:val="000000"/>
          <w:szCs w:val="22"/>
        </w:rPr>
        <w:t xml:space="preserve">400 mg/300 mg </w:t>
      </w:r>
      <w:r w:rsidRPr="00D01E55">
        <w:rPr>
          <w:color w:val="000000"/>
          <w:szCs w:val="22"/>
        </w:rPr>
        <w:t>è di 28 giorni. L</w:t>
      </w:r>
      <w:r w:rsidR="002E5D70">
        <w:rPr>
          <w:color w:val="000000"/>
          <w:szCs w:val="22"/>
        </w:rPr>
        <w:t>’</w:t>
      </w:r>
      <w:r w:rsidRPr="00D01E55">
        <w:rPr>
          <w:color w:val="000000"/>
          <w:szCs w:val="22"/>
        </w:rPr>
        <w:t xml:space="preserve">assorbimento di aripiprazolo dalla formulazione </w:t>
      </w:r>
      <w:r w:rsidRPr="00D01E55">
        <w:rPr>
          <w:bCs/>
          <w:szCs w:val="22"/>
        </w:rPr>
        <w:t xml:space="preserve">depot i.m. è risultato completo relativamente alla formulazione i.m. standard (a rilascio immediato). I valori della </w:t>
      </w:r>
      <w:r w:rsidRPr="00D01E55">
        <w:rPr>
          <w:color w:val="000000"/>
          <w:szCs w:val="22"/>
        </w:rPr>
        <w:t>C</w:t>
      </w:r>
      <w:r w:rsidRPr="00D01E55">
        <w:rPr>
          <w:color w:val="000000"/>
          <w:szCs w:val="22"/>
          <w:vertAlign w:val="subscript"/>
        </w:rPr>
        <w:t>max</w:t>
      </w:r>
      <w:r w:rsidRPr="00D01E55">
        <w:rPr>
          <w:color w:val="000000"/>
          <w:szCs w:val="22"/>
        </w:rPr>
        <w:t xml:space="preserve"> aggiustati in base alla dose per la formulazione depot sono risultati pari al 5% circa della C</w:t>
      </w:r>
      <w:r w:rsidRPr="00D01E55">
        <w:rPr>
          <w:color w:val="000000"/>
          <w:szCs w:val="22"/>
          <w:vertAlign w:val="subscript"/>
        </w:rPr>
        <w:t>max</w:t>
      </w:r>
      <w:r w:rsidRPr="00D01E55">
        <w:rPr>
          <w:color w:val="000000"/>
          <w:szCs w:val="22"/>
        </w:rPr>
        <w:t xml:space="preserve"> ottenuta con la formulazione i.m. standard.</w:t>
      </w:r>
      <w:r w:rsidRPr="00D01E55">
        <w:rPr>
          <w:rFonts w:eastAsia="Calibri"/>
          <w:iCs/>
          <w:szCs w:val="22"/>
        </w:rPr>
        <w:t xml:space="preserve"> Dopo la somministrazione di una singola dose di Abilify Maintena </w:t>
      </w:r>
      <w:r w:rsidR="009B47CC" w:rsidRPr="00D01E55">
        <w:rPr>
          <w:bCs/>
          <w:iCs/>
          <w:color w:val="000000"/>
          <w:szCs w:val="22"/>
        </w:rPr>
        <w:t xml:space="preserve">400 mg/300 mg </w:t>
      </w:r>
      <w:r w:rsidRPr="00D01E55">
        <w:rPr>
          <w:rFonts w:eastAsia="Calibri"/>
          <w:iCs/>
          <w:szCs w:val="22"/>
        </w:rPr>
        <w:t>nel muscolo gluteo e deltoide, l</w:t>
      </w:r>
      <w:r w:rsidR="002E5D70">
        <w:rPr>
          <w:rFonts w:eastAsia="Calibri"/>
          <w:iCs/>
          <w:szCs w:val="22"/>
        </w:rPr>
        <w:t>’</w:t>
      </w:r>
      <w:r w:rsidRPr="00D01E55">
        <w:rPr>
          <w:rFonts w:eastAsia="Calibri"/>
          <w:iCs/>
          <w:szCs w:val="22"/>
        </w:rPr>
        <w:t>entità dell</w:t>
      </w:r>
      <w:r w:rsidR="002E5D70">
        <w:rPr>
          <w:rFonts w:eastAsia="Calibri"/>
          <w:iCs/>
          <w:szCs w:val="22"/>
        </w:rPr>
        <w:t>’</w:t>
      </w:r>
      <w:r w:rsidRPr="00D01E55">
        <w:rPr>
          <w:rFonts w:eastAsia="Calibri"/>
          <w:iCs/>
          <w:szCs w:val="22"/>
        </w:rPr>
        <w:t>assorbimento (AUC) è risultata simile per entrambe le sedi di iniezione, ma la velocità di assorbimento (C</w:t>
      </w:r>
      <w:r w:rsidRPr="00D01E55">
        <w:rPr>
          <w:rFonts w:eastAsia="Calibri"/>
          <w:iCs/>
          <w:szCs w:val="22"/>
          <w:vertAlign w:val="subscript"/>
        </w:rPr>
        <w:t>max</w:t>
      </w:r>
      <w:r w:rsidRPr="00D01E55">
        <w:rPr>
          <w:rFonts w:eastAsia="Calibri"/>
          <w:iCs/>
          <w:szCs w:val="22"/>
        </w:rPr>
        <w:t>) è risultata più elevata con la somministrazione nel deltoide. Dopo somministrazioni intramuscolari</w:t>
      </w:r>
      <w:r w:rsidR="000F4282" w:rsidRPr="000F4282">
        <w:rPr>
          <w:rFonts w:eastAsia="Calibri"/>
          <w:iCs/>
          <w:szCs w:val="22"/>
        </w:rPr>
        <w:t xml:space="preserve"> </w:t>
      </w:r>
      <w:r w:rsidR="000F4282" w:rsidRPr="00D01E55">
        <w:rPr>
          <w:rFonts w:eastAsia="Calibri"/>
          <w:iCs/>
          <w:szCs w:val="22"/>
        </w:rPr>
        <w:t>ripetute</w:t>
      </w:r>
      <w:r w:rsidRPr="00D01E55">
        <w:rPr>
          <w:rFonts w:eastAsia="Calibri"/>
          <w:iCs/>
          <w:szCs w:val="22"/>
        </w:rPr>
        <w:t>, le concentrazioni plasmatiche di aripiprazolo aumentano gradualmente fino ad una concentrazione plasmatica massima con t</w:t>
      </w:r>
      <w:r w:rsidRPr="00D01E55">
        <w:rPr>
          <w:rFonts w:eastAsia="Calibri"/>
          <w:iCs/>
          <w:szCs w:val="22"/>
          <w:vertAlign w:val="subscript"/>
        </w:rPr>
        <w:t>max</w:t>
      </w:r>
      <w:r w:rsidRPr="00D01E55">
        <w:rPr>
          <w:rFonts w:eastAsia="Calibri"/>
          <w:iCs/>
          <w:szCs w:val="22"/>
        </w:rPr>
        <w:t xml:space="preserve"> mediano di 7 giorni per il gluteo e di 4 giorni per il deltoide. Le concentrazioni allo stato stazionario per un soggetto tipo sono state raggiunte entro la quarta dose per entrambe le sedi di somministrazione.</w:t>
      </w:r>
      <w:r w:rsidRPr="00D01E55">
        <w:rPr>
          <w:rStyle w:val="Emphasis"/>
          <w:i w:val="0"/>
          <w:iCs/>
          <w:color w:val="000000"/>
          <w:szCs w:val="22"/>
        </w:rPr>
        <w:t xml:space="preserve"> Dopo iniezioni mensili di Abilify Maintena da 300 mg a 400 mg sono stati osservati aumenti meno che proporzionali alla dose nelle concentrazioni di aripiprazolo e deidro-aripiprazolo e nei parametri AUC.</w:t>
      </w:r>
    </w:p>
    <w:p w14:paraId="01F0AEFE" w14:textId="77777777" w:rsidR="00821988" w:rsidRPr="00D01E55" w:rsidRDefault="00821988">
      <w:pPr>
        <w:rPr>
          <w:rStyle w:val="Emphasis"/>
          <w:i w:val="0"/>
          <w:iCs/>
          <w:color w:val="000000"/>
          <w:szCs w:val="22"/>
        </w:rPr>
      </w:pPr>
    </w:p>
    <w:p w14:paraId="0975FDF3" w14:textId="77777777" w:rsidR="00821988" w:rsidRPr="00D01E55" w:rsidRDefault="00892C4D">
      <w:pPr>
        <w:rPr>
          <w:rStyle w:val="Emphasis"/>
          <w:i w:val="0"/>
          <w:iCs/>
          <w:color w:val="000000"/>
          <w:szCs w:val="22"/>
        </w:rPr>
      </w:pPr>
      <w:r w:rsidRPr="00D01E55">
        <w:rPr>
          <w:rStyle w:val="Emphasis"/>
          <w:i w:val="0"/>
          <w:iCs/>
          <w:color w:val="000000"/>
          <w:szCs w:val="22"/>
          <w:u w:val="single"/>
        </w:rPr>
        <w:t>Distribuzione</w:t>
      </w:r>
    </w:p>
    <w:p w14:paraId="0E9C052F" w14:textId="77777777" w:rsidR="00821988" w:rsidRPr="00D01E55" w:rsidRDefault="00821988">
      <w:pPr>
        <w:rPr>
          <w:rStyle w:val="Emphasis"/>
          <w:i w:val="0"/>
          <w:iCs/>
          <w:color w:val="000000"/>
          <w:szCs w:val="22"/>
        </w:rPr>
      </w:pPr>
    </w:p>
    <w:p w14:paraId="127FA57F" w14:textId="2108A887" w:rsidR="00821988" w:rsidRPr="00D01E55" w:rsidRDefault="00892C4D">
      <w:pPr>
        <w:rPr>
          <w:rStyle w:val="Emphasis"/>
          <w:i w:val="0"/>
          <w:iCs/>
          <w:color w:val="000000"/>
          <w:szCs w:val="22"/>
        </w:rPr>
      </w:pPr>
      <w:r w:rsidRPr="00D01E55">
        <w:rPr>
          <w:rStyle w:val="Emphasis"/>
          <w:i w:val="0"/>
          <w:iCs/>
          <w:color w:val="000000"/>
          <w:szCs w:val="22"/>
        </w:rPr>
        <w:t>In base ai risultati degli studi con somministrazione orale di aripiprazolo, quest’ultimo risulta ampiamente distribuito in tutto il corpo con un volume di distribuzione apparente di 4,9 L/kg, che indica una distribuzione extravascolare estesa. Alle concentrazioni terapeutiche, aripiprazolo e deidro-aripiprazolo sono legati alle proteine sieriche in misura superiore al 99 %, principalmente all</w:t>
      </w:r>
      <w:r w:rsidR="002E5D70">
        <w:rPr>
          <w:rStyle w:val="Emphasis"/>
          <w:i w:val="0"/>
          <w:iCs/>
          <w:color w:val="000000"/>
          <w:szCs w:val="22"/>
        </w:rPr>
        <w:t>’</w:t>
      </w:r>
      <w:r w:rsidRPr="00D01E55">
        <w:rPr>
          <w:rStyle w:val="Emphasis"/>
          <w:i w:val="0"/>
          <w:iCs/>
          <w:color w:val="000000"/>
          <w:szCs w:val="22"/>
        </w:rPr>
        <w:t>albumina.</w:t>
      </w:r>
    </w:p>
    <w:p w14:paraId="45FCC407" w14:textId="77777777" w:rsidR="00821988" w:rsidRPr="00D01E55" w:rsidRDefault="00821988">
      <w:pPr>
        <w:rPr>
          <w:rStyle w:val="Emphasis"/>
          <w:i w:val="0"/>
          <w:iCs/>
          <w:color w:val="000000"/>
          <w:szCs w:val="22"/>
        </w:rPr>
      </w:pPr>
    </w:p>
    <w:p w14:paraId="0CF91C4C" w14:textId="77777777" w:rsidR="00821988" w:rsidRPr="00D01E55" w:rsidRDefault="00892C4D" w:rsidP="00C11330">
      <w:pPr>
        <w:keepNext/>
        <w:rPr>
          <w:rStyle w:val="Emphasis"/>
          <w:i w:val="0"/>
          <w:iCs/>
          <w:color w:val="000000"/>
          <w:szCs w:val="22"/>
        </w:rPr>
      </w:pPr>
      <w:r w:rsidRPr="00D01E55">
        <w:rPr>
          <w:rStyle w:val="Emphasis"/>
          <w:i w:val="0"/>
          <w:iCs/>
          <w:color w:val="000000"/>
          <w:szCs w:val="22"/>
          <w:u w:val="single"/>
        </w:rPr>
        <w:lastRenderedPageBreak/>
        <w:t>Biotrasformazione</w:t>
      </w:r>
    </w:p>
    <w:p w14:paraId="4BBF4003" w14:textId="77777777" w:rsidR="00821988" w:rsidRPr="00D01E55" w:rsidRDefault="00821988" w:rsidP="00C11330">
      <w:pPr>
        <w:keepNext/>
        <w:rPr>
          <w:rStyle w:val="Emphasis"/>
          <w:i w:val="0"/>
          <w:iCs/>
          <w:color w:val="000000"/>
          <w:szCs w:val="22"/>
        </w:rPr>
      </w:pPr>
    </w:p>
    <w:p w14:paraId="030799F8" w14:textId="09D6C919" w:rsidR="00821988" w:rsidRPr="00D01E55" w:rsidRDefault="00892C4D">
      <w:pPr>
        <w:rPr>
          <w:rStyle w:val="Emphasis"/>
          <w:i w:val="0"/>
          <w:iCs/>
          <w:color w:val="000000"/>
          <w:szCs w:val="22"/>
        </w:rPr>
      </w:pPr>
      <w:r w:rsidRPr="00D01E55">
        <w:rPr>
          <w:rStyle w:val="Emphasis"/>
          <w:i w:val="0"/>
          <w:iCs/>
          <w:color w:val="000000"/>
          <w:szCs w:val="22"/>
        </w:rPr>
        <w:t xml:space="preserve">Aripiprazolo è ampiamente metabolizzato dal fegato, principalmente attraverso tre vie di biotrasformazione: deidrogenazione, idrossilazione e N-dealchilazione. In base agli studi </w:t>
      </w:r>
      <w:r w:rsidRPr="00D01E55">
        <w:rPr>
          <w:rStyle w:val="Emphasis"/>
          <w:iCs/>
          <w:color w:val="000000"/>
          <w:szCs w:val="22"/>
        </w:rPr>
        <w:t>in vitro</w:t>
      </w:r>
      <w:r w:rsidRPr="00D01E55">
        <w:rPr>
          <w:rStyle w:val="Emphasis"/>
          <w:i w:val="0"/>
          <w:iCs/>
          <w:color w:val="000000"/>
          <w:szCs w:val="22"/>
        </w:rPr>
        <w:t>, gli enzimi CYP3A4 e CYP2D6 sono responsabili della deidrogenazione e dell</w:t>
      </w:r>
      <w:r w:rsidR="002E5D70">
        <w:rPr>
          <w:rStyle w:val="Emphasis"/>
          <w:i w:val="0"/>
          <w:iCs/>
          <w:color w:val="000000"/>
          <w:szCs w:val="22"/>
        </w:rPr>
        <w:t>’</w:t>
      </w:r>
      <w:r w:rsidRPr="00D01E55">
        <w:rPr>
          <w:rStyle w:val="Emphasis"/>
          <w:i w:val="0"/>
          <w:iCs/>
          <w:color w:val="000000"/>
          <w:szCs w:val="22"/>
        </w:rPr>
        <w:t>idrossilazione di aripiprazolo, mentre la N-dealchilazione è catalizzata dal CYP3A4. Aripiprazolo è la frazione predominante del medicinale nella circolazione sistemica. Dopo la somministrazione di dosi multiple di Abilify Maintena</w:t>
      </w:r>
      <w:r w:rsidR="009B47CC" w:rsidRPr="00D01E55">
        <w:rPr>
          <w:rStyle w:val="Emphasis"/>
          <w:i w:val="0"/>
          <w:iCs/>
          <w:color w:val="000000"/>
          <w:szCs w:val="22"/>
        </w:rPr>
        <w:t xml:space="preserve"> </w:t>
      </w:r>
      <w:r w:rsidR="009B47CC" w:rsidRPr="00D01E55">
        <w:rPr>
          <w:bCs/>
          <w:iCs/>
          <w:color w:val="000000"/>
          <w:szCs w:val="22"/>
        </w:rPr>
        <w:t>400 mg/300 mg</w:t>
      </w:r>
      <w:r w:rsidRPr="00D01E55">
        <w:rPr>
          <w:rStyle w:val="Emphasis"/>
          <w:i w:val="0"/>
          <w:iCs/>
          <w:color w:val="000000"/>
          <w:szCs w:val="22"/>
        </w:rPr>
        <w:t xml:space="preserve">, il metabolita attivo, cioè deidro-aripiprazolo, rappresenta circa dal </w:t>
      </w:r>
      <w:r w:rsidRPr="00D01E55">
        <w:rPr>
          <w:rStyle w:val="Emphasis"/>
          <w:i w:val="0"/>
          <w:color w:val="000000"/>
          <w:szCs w:val="22"/>
        </w:rPr>
        <w:t>29,1% al 32,5</w:t>
      </w:r>
      <w:r w:rsidRPr="00D01E55">
        <w:rPr>
          <w:rStyle w:val="Emphasis"/>
          <w:i w:val="0"/>
          <w:iCs/>
          <w:color w:val="000000"/>
          <w:szCs w:val="22"/>
        </w:rPr>
        <w:t>% dell’AUC di aripiprazolo nel plasma.</w:t>
      </w:r>
    </w:p>
    <w:p w14:paraId="55AA81A1" w14:textId="77777777" w:rsidR="00821988" w:rsidRPr="00D01E55" w:rsidRDefault="00821988">
      <w:pPr>
        <w:rPr>
          <w:rStyle w:val="Emphasis"/>
          <w:i w:val="0"/>
          <w:iCs/>
          <w:color w:val="000000"/>
          <w:szCs w:val="22"/>
        </w:rPr>
      </w:pPr>
    </w:p>
    <w:p w14:paraId="093BE2B9" w14:textId="77777777" w:rsidR="00821988" w:rsidRPr="00D01E55" w:rsidRDefault="00892C4D">
      <w:pPr>
        <w:keepNext/>
        <w:rPr>
          <w:rStyle w:val="Emphasis"/>
          <w:i w:val="0"/>
          <w:iCs/>
          <w:color w:val="000000"/>
          <w:szCs w:val="22"/>
        </w:rPr>
      </w:pPr>
      <w:r w:rsidRPr="00D01E55">
        <w:rPr>
          <w:rStyle w:val="Emphasis"/>
          <w:i w:val="0"/>
          <w:iCs/>
          <w:color w:val="000000"/>
          <w:szCs w:val="22"/>
          <w:u w:val="single"/>
        </w:rPr>
        <w:t>Eliminazione</w:t>
      </w:r>
    </w:p>
    <w:p w14:paraId="59758688" w14:textId="77777777" w:rsidR="00821988" w:rsidRPr="00D01E55" w:rsidRDefault="00821988">
      <w:pPr>
        <w:keepNext/>
        <w:rPr>
          <w:rStyle w:val="Emphasis"/>
          <w:i w:val="0"/>
          <w:iCs/>
          <w:color w:val="000000"/>
          <w:szCs w:val="22"/>
        </w:rPr>
      </w:pPr>
    </w:p>
    <w:p w14:paraId="0CB6F982" w14:textId="0FED7996" w:rsidR="00821988" w:rsidRPr="00D01E55" w:rsidRDefault="00892C4D">
      <w:pPr>
        <w:rPr>
          <w:rStyle w:val="Emphasis"/>
          <w:i w:val="0"/>
          <w:iCs/>
          <w:color w:val="000000"/>
          <w:szCs w:val="22"/>
        </w:rPr>
      </w:pPr>
      <w:r w:rsidRPr="00D01E55">
        <w:rPr>
          <w:rStyle w:val="Emphasis"/>
          <w:i w:val="0"/>
          <w:iCs/>
          <w:color w:val="000000"/>
          <w:szCs w:val="22"/>
        </w:rPr>
        <w:t>Dopo la somministrazione di dosi multiple di Abilify Maintena</w:t>
      </w:r>
      <w:r w:rsidR="009B47CC" w:rsidRPr="00D01E55">
        <w:rPr>
          <w:rStyle w:val="Emphasis"/>
          <w:i w:val="0"/>
          <w:iCs/>
          <w:color w:val="000000"/>
          <w:szCs w:val="22"/>
        </w:rPr>
        <w:t xml:space="preserve"> </w:t>
      </w:r>
      <w:r w:rsidR="009B47CC" w:rsidRPr="00D01E55">
        <w:rPr>
          <w:bCs/>
          <w:iCs/>
          <w:color w:val="000000"/>
          <w:szCs w:val="22"/>
        </w:rPr>
        <w:t>400 mg/300 mg</w:t>
      </w:r>
      <w:r w:rsidRPr="00D01E55">
        <w:rPr>
          <w:rStyle w:val="Emphasis"/>
          <w:i w:val="0"/>
          <w:iCs/>
          <w:color w:val="000000"/>
          <w:szCs w:val="22"/>
        </w:rPr>
        <w:t xml:space="preserve">, l’emivita terminale media di eliminazione per aripiprazolo è rispettivamente di 46,5 e 29,9 giorni, presumibilmente a causa della cinetica limitata dalla velocità di assorbimento. Dopo una singola dose orale di </w:t>
      </w:r>
      <w:r w:rsidRPr="00D01E55">
        <w:rPr>
          <w:rStyle w:val="Emphasis"/>
          <w:i w:val="0"/>
          <w:iCs/>
          <w:color w:val="000000"/>
          <w:szCs w:val="22"/>
          <w:vertAlign w:val="superscript"/>
        </w:rPr>
        <w:t>14</w:t>
      </w:r>
      <w:r w:rsidRPr="00D01E55">
        <w:rPr>
          <w:rStyle w:val="Emphasis"/>
          <w:i w:val="0"/>
          <w:iCs/>
          <w:color w:val="000000"/>
          <w:szCs w:val="22"/>
        </w:rPr>
        <w:t>C-aripiprazolo marcato, circa il 27% della radioattività somministrata è stata ritrovata nell’urina, e circa il 60% nelle feci. Meno dell’1% di aripiprazolo immodificato è stato escreto nell’urina, approssimativamente il 18% è stato ritrovato immodificato nelle feci.</w:t>
      </w:r>
    </w:p>
    <w:p w14:paraId="628EAB7E" w14:textId="77777777" w:rsidR="00821988" w:rsidRPr="00D01E55" w:rsidRDefault="00821988">
      <w:pPr>
        <w:rPr>
          <w:rStyle w:val="Emphasis"/>
          <w:i w:val="0"/>
          <w:iCs/>
          <w:color w:val="000000"/>
          <w:szCs w:val="22"/>
        </w:rPr>
      </w:pPr>
    </w:p>
    <w:p w14:paraId="1655F49E" w14:textId="77777777" w:rsidR="00821988" w:rsidRPr="00D01E55" w:rsidRDefault="00892C4D" w:rsidP="00C11330">
      <w:pPr>
        <w:keepNext/>
        <w:rPr>
          <w:rStyle w:val="Emphasis"/>
          <w:i w:val="0"/>
          <w:iCs/>
          <w:color w:val="000000"/>
          <w:szCs w:val="22"/>
          <w:u w:val="single"/>
        </w:rPr>
      </w:pPr>
      <w:r w:rsidRPr="00D01E55">
        <w:rPr>
          <w:rStyle w:val="Emphasis"/>
          <w:i w:val="0"/>
          <w:iCs/>
          <w:color w:val="000000"/>
          <w:szCs w:val="22"/>
          <w:u w:val="single"/>
        </w:rPr>
        <w:t>Farmacocinetica in gruppi speciali di pazienti</w:t>
      </w:r>
    </w:p>
    <w:p w14:paraId="7A95FDD4" w14:textId="77777777" w:rsidR="00821988" w:rsidRPr="00D01E55" w:rsidRDefault="00821988" w:rsidP="00C11330">
      <w:pPr>
        <w:keepNext/>
        <w:rPr>
          <w:rStyle w:val="Emphasis"/>
          <w:i w:val="0"/>
          <w:iCs/>
          <w:color w:val="000000"/>
          <w:szCs w:val="22"/>
        </w:rPr>
      </w:pPr>
    </w:p>
    <w:p w14:paraId="6737A334" w14:textId="77777777" w:rsidR="00821988" w:rsidRPr="00D01E55" w:rsidRDefault="00892C4D" w:rsidP="00C11330">
      <w:pPr>
        <w:keepNext/>
        <w:rPr>
          <w:rStyle w:val="Emphasis"/>
          <w:iCs/>
          <w:color w:val="000000"/>
          <w:szCs w:val="22"/>
        </w:rPr>
      </w:pPr>
      <w:r w:rsidRPr="00D01E55">
        <w:rPr>
          <w:rStyle w:val="Emphasis"/>
          <w:iCs/>
          <w:color w:val="000000"/>
          <w:szCs w:val="22"/>
        </w:rPr>
        <w:t>Metabolizzatori lenti del CYP2D6</w:t>
      </w:r>
    </w:p>
    <w:p w14:paraId="5C7CDF06" w14:textId="4321BEDE" w:rsidR="00821988" w:rsidRPr="00D01E55" w:rsidRDefault="00892C4D">
      <w:pPr>
        <w:rPr>
          <w:rStyle w:val="Emphasis"/>
          <w:i w:val="0"/>
          <w:iCs/>
          <w:color w:val="000000"/>
          <w:szCs w:val="22"/>
        </w:rPr>
      </w:pPr>
      <w:r w:rsidRPr="00D01E55">
        <w:rPr>
          <w:rStyle w:val="Emphasis"/>
          <w:i w:val="0"/>
          <w:iCs/>
          <w:color w:val="000000"/>
          <w:szCs w:val="22"/>
        </w:rPr>
        <w:t>In base all</w:t>
      </w:r>
      <w:r w:rsidR="000F4282">
        <w:rPr>
          <w:rStyle w:val="Emphasis"/>
          <w:i w:val="0"/>
          <w:iCs/>
          <w:color w:val="000000"/>
          <w:szCs w:val="22"/>
        </w:rPr>
        <w:t>’analisi</w:t>
      </w:r>
      <w:r w:rsidRPr="00D01E55">
        <w:rPr>
          <w:rStyle w:val="Emphasis"/>
          <w:i w:val="0"/>
          <w:iCs/>
          <w:color w:val="000000"/>
          <w:szCs w:val="22"/>
        </w:rPr>
        <w:t xml:space="preserve"> farmacocinetica </w:t>
      </w:r>
      <w:r w:rsidR="000F4282">
        <w:rPr>
          <w:rStyle w:val="Emphasis"/>
          <w:i w:val="0"/>
          <w:iCs/>
          <w:color w:val="000000"/>
          <w:szCs w:val="22"/>
        </w:rPr>
        <w:t>di</w:t>
      </w:r>
      <w:r w:rsidR="000F4282" w:rsidRPr="00D01E55">
        <w:rPr>
          <w:rStyle w:val="Emphasis"/>
          <w:i w:val="0"/>
          <w:iCs/>
          <w:color w:val="000000"/>
          <w:szCs w:val="22"/>
        </w:rPr>
        <w:t xml:space="preserve"> </w:t>
      </w:r>
      <w:r w:rsidRPr="00D01E55">
        <w:rPr>
          <w:rStyle w:val="Emphasis"/>
          <w:i w:val="0"/>
          <w:iCs/>
          <w:color w:val="000000"/>
          <w:szCs w:val="22"/>
        </w:rPr>
        <w:t>popolazione di Abilify Maintena</w:t>
      </w:r>
      <w:r w:rsidR="009B47CC" w:rsidRPr="00D01E55">
        <w:rPr>
          <w:rStyle w:val="Emphasis"/>
          <w:i w:val="0"/>
          <w:iCs/>
          <w:color w:val="000000"/>
          <w:szCs w:val="22"/>
        </w:rPr>
        <w:t xml:space="preserve"> </w:t>
      </w:r>
      <w:r w:rsidR="009B47CC" w:rsidRPr="00D01E55">
        <w:rPr>
          <w:bCs/>
          <w:iCs/>
          <w:color w:val="000000"/>
          <w:szCs w:val="22"/>
        </w:rPr>
        <w:t>400 mg/300 mg</w:t>
      </w:r>
      <w:r w:rsidRPr="00D01E55">
        <w:rPr>
          <w:rStyle w:val="Emphasis"/>
          <w:i w:val="0"/>
          <w:iCs/>
          <w:color w:val="000000"/>
          <w:szCs w:val="22"/>
        </w:rPr>
        <w:t xml:space="preserve">, la clearance corporea totale di aripiprazolo è stata di 3,71 L/ora nei metabolizzatori </w:t>
      </w:r>
      <w:r w:rsidR="004C757F" w:rsidRPr="00D01E55">
        <w:rPr>
          <w:rStyle w:val="Emphasis"/>
          <w:i w:val="0"/>
          <w:iCs/>
          <w:color w:val="000000"/>
          <w:szCs w:val="22"/>
        </w:rPr>
        <w:t xml:space="preserve">normali </w:t>
      </w:r>
      <w:r w:rsidRPr="00D01E55">
        <w:rPr>
          <w:rStyle w:val="Emphasis"/>
          <w:i w:val="0"/>
          <w:iCs/>
          <w:color w:val="000000"/>
          <w:szCs w:val="22"/>
        </w:rPr>
        <w:t>del CYP2D6 e approssimativamente 1,88 L/ora (approssimativamente più bassa del 50% circa) nei metabolizzatori lenti del CYP2D6 (per le raccomandazioni sulla dose, vedere paragrafo 4.2).</w:t>
      </w:r>
    </w:p>
    <w:p w14:paraId="3D84E0EA" w14:textId="77777777" w:rsidR="00821988" w:rsidRPr="00D01E55" w:rsidRDefault="00821988">
      <w:pPr>
        <w:rPr>
          <w:rStyle w:val="Emphasis"/>
          <w:i w:val="0"/>
          <w:iCs/>
          <w:color w:val="000000"/>
          <w:szCs w:val="22"/>
        </w:rPr>
      </w:pPr>
    </w:p>
    <w:p w14:paraId="2DB554E3" w14:textId="77777777" w:rsidR="00821988" w:rsidRPr="00D01E55" w:rsidRDefault="00892C4D" w:rsidP="00C11330">
      <w:pPr>
        <w:keepNext/>
        <w:rPr>
          <w:rStyle w:val="Emphasis"/>
          <w:iCs/>
          <w:color w:val="000000"/>
          <w:szCs w:val="22"/>
        </w:rPr>
      </w:pPr>
      <w:r w:rsidRPr="00D01E55">
        <w:rPr>
          <w:rStyle w:val="Emphasis"/>
          <w:iCs/>
          <w:color w:val="000000"/>
          <w:szCs w:val="22"/>
        </w:rPr>
        <w:t>Anziani</w:t>
      </w:r>
    </w:p>
    <w:p w14:paraId="2086672D" w14:textId="44801616" w:rsidR="00821988" w:rsidRPr="00D01E55" w:rsidRDefault="00892C4D">
      <w:pPr>
        <w:rPr>
          <w:rStyle w:val="Emphasis"/>
          <w:i w:val="0"/>
          <w:iCs/>
          <w:color w:val="000000"/>
          <w:szCs w:val="22"/>
        </w:rPr>
      </w:pPr>
      <w:r w:rsidRPr="00D01E55">
        <w:rPr>
          <w:rStyle w:val="Emphasis"/>
          <w:i w:val="0"/>
          <w:iCs/>
          <w:color w:val="000000"/>
          <w:szCs w:val="22"/>
        </w:rPr>
        <w:t>Dopo la somministrazione orale di aripiprazolo, non sono</w:t>
      </w:r>
      <w:r w:rsidR="000F4282">
        <w:rPr>
          <w:rStyle w:val="Emphasis"/>
          <w:i w:val="0"/>
          <w:iCs/>
          <w:color w:val="000000"/>
          <w:szCs w:val="22"/>
        </w:rPr>
        <w:t xml:space="preserve"> state osservate</w:t>
      </w:r>
      <w:r w:rsidRPr="00D01E55">
        <w:rPr>
          <w:rStyle w:val="Emphasis"/>
          <w:i w:val="0"/>
          <w:iCs/>
          <w:color w:val="000000"/>
          <w:szCs w:val="22"/>
        </w:rPr>
        <w:t xml:space="preserve"> differenze nella farmacocinetica tra anziani sani e soggetti adulti più giovani. Allo stesso modo, in un’analisi farmacocinetica </w:t>
      </w:r>
      <w:r w:rsidR="000F4282">
        <w:rPr>
          <w:rStyle w:val="Emphasis"/>
          <w:i w:val="0"/>
          <w:iCs/>
          <w:color w:val="000000"/>
          <w:szCs w:val="22"/>
        </w:rPr>
        <w:t>di</w:t>
      </w:r>
      <w:r w:rsidR="000F4282" w:rsidRPr="00D01E55">
        <w:rPr>
          <w:rStyle w:val="Emphasis"/>
          <w:i w:val="0"/>
          <w:iCs/>
          <w:color w:val="000000"/>
          <w:szCs w:val="22"/>
        </w:rPr>
        <w:t xml:space="preserve"> </w:t>
      </w:r>
      <w:r w:rsidRPr="00D01E55">
        <w:rPr>
          <w:rStyle w:val="Emphasis"/>
          <w:i w:val="0"/>
          <w:iCs/>
          <w:color w:val="000000"/>
          <w:szCs w:val="22"/>
        </w:rPr>
        <w:t xml:space="preserve">popolazione di Abilify Maintena </w:t>
      </w:r>
      <w:r w:rsidR="009B47CC" w:rsidRPr="00D01E55">
        <w:rPr>
          <w:bCs/>
          <w:iCs/>
          <w:color w:val="000000"/>
          <w:szCs w:val="22"/>
        </w:rPr>
        <w:t xml:space="preserve">400 mg/300 mg </w:t>
      </w:r>
      <w:r w:rsidRPr="00D01E55">
        <w:rPr>
          <w:rStyle w:val="Emphasis"/>
          <w:i w:val="0"/>
          <w:iCs/>
          <w:color w:val="000000"/>
          <w:szCs w:val="22"/>
        </w:rPr>
        <w:t>in pazienti con schizofrenia non sono stati rilevati effetti dovuti all</w:t>
      </w:r>
      <w:r w:rsidR="002E5D70">
        <w:rPr>
          <w:rStyle w:val="Emphasis"/>
          <w:i w:val="0"/>
          <w:iCs/>
          <w:color w:val="000000"/>
          <w:szCs w:val="22"/>
        </w:rPr>
        <w:t>’</w:t>
      </w:r>
      <w:r w:rsidRPr="00D01E55">
        <w:rPr>
          <w:rStyle w:val="Emphasis"/>
          <w:i w:val="0"/>
          <w:iCs/>
          <w:color w:val="000000"/>
          <w:szCs w:val="22"/>
        </w:rPr>
        <w:t>età.</w:t>
      </w:r>
    </w:p>
    <w:p w14:paraId="5F30F39A" w14:textId="77777777" w:rsidR="00821988" w:rsidRPr="00D01E55" w:rsidRDefault="00821988">
      <w:pPr>
        <w:rPr>
          <w:rStyle w:val="Emphasis"/>
          <w:i w:val="0"/>
          <w:iCs/>
          <w:color w:val="000000"/>
          <w:szCs w:val="22"/>
        </w:rPr>
      </w:pPr>
    </w:p>
    <w:p w14:paraId="73FE3502" w14:textId="77777777" w:rsidR="00821988" w:rsidRPr="00D01E55" w:rsidRDefault="00892C4D" w:rsidP="00C11330">
      <w:pPr>
        <w:keepNext/>
        <w:rPr>
          <w:rStyle w:val="Emphasis"/>
          <w:iCs/>
          <w:color w:val="000000"/>
          <w:szCs w:val="22"/>
        </w:rPr>
      </w:pPr>
      <w:r w:rsidRPr="00D01E55">
        <w:rPr>
          <w:rStyle w:val="Emphasis"/>
          <w:iCs/>
          <w:color w:val="000000"/>
          <w:szCs w:val="22"/>
        </w:rPr>
        <w:t>Sesso</w:t>
      </w:r>
    </w:p>
    <w:p w14:paraId="7A44744D" w14:textId="371766D4" w:rsidR="00821988" w:rsidRPr="00D01E55" w:rsidRDefault="00892C4D">
      <w:pPr>
        <w:rPr>
          <w:rStyle w:val="Emphasis"/>
          <w:i w:val="0"/>
          <w:iCs/>
          <w:color w:val="000000"/>
          <w:szCs w:val="22"/>
        </w:rPr>
      </w:pPr>
      <w:r w:rsidRPr="00D01E55">
        <w:rPr>
          <w:rStyle w:val="Emphasis"/>
          <w:i w:val="0"/>
          <w:iCs/>
          <w:color w:val="000000"/>
          <w:szCs w:val="22"/>
        </w:rPr>
        <w:t>Dopo la somministrazione orale di aripiprazolo, non sono</w:t>
      </w:r>
      <w:r w:rsidR="00844649">
        <w:rPr>
          <w:rStyle w:val="Emphasis"/>
          <w:i w:val="0"/>
          <w:iCs/>
          <w:color w:val="000000"/>
          <w:szCs w:val="22"/>
        </w:rPr>
        <w:t xml:space="preserve"> state osservate</w:t>
      </w:r>
      <w:r w:rsidRPr="00D01E55">
        <w:rPr>
          <w:rStyle w:val="Emphasis"/>
          <w:i w:val="0"/>
          <w:iCs/>
          <w:color w:val="000000"/>
          <w:szCs w:val="22"/>
        </w:rPr>
        <w:t xml:space="preserve"> differenze nella farmacocinetica di aripiprazolo tra soggetti sani di entrambi i sessi. Allo stesso modo, l'analisi farmacocinetica </w:t>
      </w:r>
      <w:r w:rsidR="00844649">
        <w:rPr>
          <w:rStyle w:val="Emphasis"/>
          <w:i w:val="0"/>
          <w:iCs/>
          <w:color w:val="000000"/>
          <w:szCs w:val="22"/>
        </w:rPr>
        <w:t>di</w:t>
      </w:r>
      <w:r w:rsidR="00844649" w:rsidRPr="00D01E55">
        <w:rPr>
          <w:rStyle w:val="Emphasis"/>
          <w:i w:val="0"/>
          <w:iCs/>
          <w:color w:val="000000"/>
          <w:szCs w:val="22"/>
        </w:rPr>
        <w:t xml:space="preserve"> </w:t>
      </w:r>
      <w:r w:rsidRPr="00D01E55">
        <w:rPr>
          <w:rStyle w:val="Emphasis"/>
          <w:i w:val="0"/>
          <w:iCs/>
          <w:color w:val="000000"/>
          <w:szCs w:val="22"/>
        </w:rPr>
        <w:t xml:space="preserve">popolazione di Abilify Maintena </w:t>
      </w:r>
      <w:r w:rsidR="009B47CC" w:rsidRPr="00D01E55">
        <w:rPr>
          <w:bCs/>
          <w:iCs/>
          <w:color w:val="000000"/>
          <w:szCs w:val="22"/>
        </w:rPr>
        <w:t xml:space="preserve">400 mg/300 mg </w:t>
      </w:r>
      <w:r w:rsidRPr="00D01E55">
        <w:rPr>
          <w:rStyle w:val="Emphasis"/>
          <w:i w:val="0"/>
          <w:iCs/>
          <w:color w:val="000000"/>
          <w:szCs w:val="22"/>
        </w:rPr>
        <w:t>condotta in studi clinici su pazienti con schizofrenia, non ha mostrato alcun effetto di genere.</w:t>
      </w:r>
    </w:p>
    <w:p w14:paraId="2F2EA170" w14:textId="77777777" w:rsidR="00821988" w:rsidRPr="00D01E55" w:rsidRDefault="00821988">
      <w:pPr>
        <w:rPr>
          <w:rStyle w:val="Emphasis"/>
          <w:i w:val="0"/>
          <w:iCs/>
          <w:color w:val="000000"/>
          <w:szCs w:val="22"/>
        </w:rPr>
      </w:pPr>
    </w:p>
    <w:p w14:paraId="2AF41C15" w14:textId="77777777" w:rsidR="00821988" w:rsidRPr="00D01E55" w:rsidRDefault="00892C4D" w:rsidP="00C11330">
      <w:pPr>
        <w:keepNext/>
        <w:rPr>
          <w:rStyle w:val="Emphasis"/>
          <w:iCs/>
          <w:color w:val="000000"/>
          <w:szCs w:val="22"/>
        </w:rPr>
      </w:pPr>
      <w:r w:rsidRPr="00D01E55">
        <w:rPr>
          <w:rStyle w:val="Emphasis"/>
          <w:iCs/>
          <w:color w:val="000000"/>
          <w:szCs w:val="22"/>
        </w:rPr>
        <w:t>Fumo</w:t>
      </w:r>
    </w:p>
    <w:p w14:paraId="71E615A9" w14:textId="5D45EB16" w:rsidR="00821988" w:rsidRPr="00D01E55" w:rsidRDefault="00844649">
      <w:pPr>
        <w:rPr>
          <w:rStyle w:val="Emphasis"/>
          <w:i w:val="0"/>
          <w:iCs/>
          <w:color w:val="000000"/>
          <w:szCs w:val="22"/>
        </w:rPr>
      </w:pPr>
      <w:r>
        <w:rPr>
          <w:rStyle w:val="Emphasis"/>
          <w:i w:val="0"/>
          <w:iCs/>
          <w:color w:val="000000"/>
          <w:szCs w:val="22"/>
        </w:rPr>
        <w:t>L’analisi</w:t>
      </w:r>
      <w:r w:rsidR="00892C4D" w:rsidRPr="00D01E55">
        <w:rPr>
          <w:rStyle w:val="Emphasis"/>
          <w:i w:val="0"/>
          <w:iCs/>
          <w:color w:val="000000"/>
          <w:szCs w:val="22"/>
        </w:rPr>
        <w:t xml:space="preserve"> farmacocinetica </w:t>
      </w:r>
      <w:r>
        <w:rPr>
          <w:rStyle w:val="Emphasis"/>
          <w:i w:val="0"/>
          <w:iCs/>
          <w:color w:val="000000"/>
          <w:szCs w:val="22"/>
        </w:rPr>
        <w:t>di</w:t>
      </w:r>
      <w:r w:rsidRPr="00D01E55">
        <w:rPr>
          <w:rStyle w:val="Emphasis"/>
          <w:i w:val="0"/>
          <w:iCs/>
          <w:color w:val="000000"/>
          <w:szCs w:val="22"/>
        </w:rPr>
        <w:t xml:space="preserve"> </w:t>
      </w:r>
      <w:r w:rsidR="00892C4D" w:rsidRPr="00D01E55">
        <w:rPr>
          <w:rStyle w:val="Emphasis"/>
          <w:i w:val="0"/>
          <w:iCs/>
          <w:color w:val="000000"/>
          <w:szCs w:val="22"/>
        </w:rPr>
        <w:t xml:space="preserve">popolazione di aripiprazolo orale, non ha </w:t>
      </w:r>
      <w:r>
        <w:rPr>
          <w:rStyle w:val="Emphasis"/>
          <w:i w:val="0"/>
          <w:iCs/>
          <w:color w:val="000000"/>
          <w:szCs w:val="22"/>
        </w:rPr>
        <w:t>evidenziato</w:t>
      </w:r>
      <w:r w:rsidRPr="00D01E55">
        <w:rPr>
          <w:rStyle w:val="Emphasis"/>
          <w:i w:val="0"/>
          <w:iCs/>
          <w:color w:val="000000"/>
          <w:szCs w:val="22"/>
        </w:rPr>
        <w:t xml:space="preserve"> </w:t>
      </w:r>
      <w:r w:rsidR="00892C4D" w:rsidRPr="00D01E55">
        <w:rPr>
          <w:rStyle w:val="Emphasis"/>
          <w:i w:val="0"/>
          <w:iCs/>
          <w:color w:val="000000"/>
          <w:szCs w:val="22"/>
        </w:rPr>
        <w:t>effetti clinicamente rilevanti del fumo sulla farmacocinetica di aripiprazolo.</w:t>
      </w:r>
    </w:p>
    <w:p w14:paraId="22D9F1E7" w14:textId="77777777" w:rsidR="00821988" w:rsidRPr="00D01E55" w:rsidRDefault="00821988">
      <w:pPr>
        <w:rPr>
          <w:rStyle w:val="Emphasis"/>
          <w:i w:val="0"/>
          <w:iCs/>
          <w:color w:val="000000"/>
          <w:szCs w:val="22"/>
        </w:rPr>
      </w:pPr>
    </w:p>
    <w:p w14:paraId="1E21E7FD" w14:textId="5E58A174" w:rsidR="00821988" w:rsidRPr="00D01E55" w:rsidRDefault="00746502">
      <w:pPr>
        <w:rPr>
          <w:rStyle w:val="Emphasis"/>
          <w:iCs/>
          <w:color w:val="000000"/>
          <w:szCs w:val="22"/>
        </w:rPr>
      </w:pPr>
      <w:r>
        <w:rPr>
          <w:rStyle w:val="Emphasis"/>
          <w:iCs/>
          <w:color w:val="000000"/>
          <w:szCs w:val="22"/>
        </w:rPr>
        <w:t>Etnia</w:t>
      </w:r>
    </w:p>
    <w:p w14:paraId="15CD89D0" w14:textId="252BD28D" w:rsidR="00821988" w:rsidRPr="00D01E55" w:rsidRDefault="00844649">
      <w:pPr>
        <w:rPr>
          <w:rStyle w:val="Emphasis"/>
          <w:i w:val="0"/>
          <w:iCs/>
          <w:color w:val="000000"/>
          <w:szCs w:val="22"/>
        </w:rPr>
      </w:pPr>
      <w:r>
        <w:rPr>
          <w:rStyle w:val="Emphasis"/>
          <w:i w:val="0"/>
          <w:iCs/>
          <w:color w:val="000000"/>
          <w:szCs w:val="22"/>
        </w:rPr>
        <w:t xml:space="preserve">L’analisi </w:t>
      </w:r>
      <w:r w:rsidR="00892C4D" w:rsidRPr="00D01E55">
        <w:rPr>
          <w:rStyle w:val="Emphasis"/>
          <w:i w:val="0"/>
          <w:iCs/>
          <w:color w:val="000000"/>
          <w:szCs w:val="22"/>
        </w:rPr>
        <w:t xml:space="preserve">farmacocinetica </w:t>
      </w:r>
      <w:r>
        <w:rPr>
          <w:rStyle w:val="Emphasis"/>
          <w:i w:val="0"/>
          <w:iCs/>
          <w:color w:val="000000"/>
          <w:szCs w:val="22"/>
        </w:rPr>
        <w:t>di</w:t>
      </w:r>
      <w:r w:rsidRPr="00D01E55">
        <w:rPr>
          <w:rStyle w:val="Emphasis"/>
          <w:i w:val="0"/>
          <w:iCs/>
          <w:color w:val="000000"/>
          <w:szCs w:val="22"/>
        </w:rPr>
        <w:t xml:space="preserve"> </w:t>
      </w:r>
      <w:r w:rsidR="00892C4D" w:rsidRPr="00D01E55">
        <w:rPr>
          <w:rStyle w:val="Emphasis"/>
          <w:i w:val="0"/>
          <w:iCs/>
          <w:color w:val="000000"/>
          <w:szCs w:val="22"/>
        </w:rPr>
        <w:t xml:space="preserve">popolazione di aripiprazolo orale non ha </w:t>
      </w:r>
      <w:r>
        <w:rPr>
          <w:rStyle w:val="Emphasis"/>
          <w:i w:val="0"/>
          <w:iCs/>
          <w:color w:val="000000"/>
          <w:szCs w:val="22"/>
        </w:rPr>
        <w:t>evidenziato</w:t>
      </w:r>
      <w:r w:rsidRPr="00D01E55">
        <w:rPr>
          <w:rStyle w:val="Emphasis"/>
          <w:i w:val="0"/>
          <w:iCs/>
          <w:color w:val="000000"/>
          <w:szCs w:val="22"/>
        </w:rPr>
        <w:t xml:space="preserve"> </w:t>
      </w:r>
      <w:r w:rsidR="00892C4D" w:rsidRPr="00D01E55">
        <w:rPr>
          <w:rStyle w:val="Emphasis"/>
          <w:i w:val="0"/>
          <w:iCs/>
          <w:color w:val="000000"/>
          <w:szCs w:val="22"/>
        </w:rPr>
        <w:t>differenze correlate alla razza nella farmacocinetica di aripiprazolo.</w:t>
      </w:r>
    </w:p>
    <w:p w14:paraId="092CAD2F" w14:textId="77777777" w:rsidR="00821988" w:rsidRPr="00D01E55" w:rsidRDefault="00821988">
      <w:pPr>
        <w:rPr>
          <w:rStyle w:val="Emphasis"/>
          <w:i w:val="0"/>
          <w:iCs/>
          <w:color w:val="000000"/>
          <w:szCs w:val="22"/>
        </w:rPr>
      </w:pPr>
    </w:p>
    <w:p w14:paraId="11FC9588" w14:textId="77777777" w:rsidR="00821988" w:rsidRPr="00D01E55" w:rsidRDefault="00892C4D">
      <w:pPr>
        <w:rPr>
          <w:rStyle w:val="Emphasis"/>
          <w:iCs/>
          <w:color w:val="000000"/>
          <w:szCs w:val="22"/>
        </w:rPr>
      </w:pPr>
      <w:r w:rsidRPr="00D01E55">
        <w:rPr>
          <w:rStyle w:val="Emphasis"/>
          <w:iCs/>
          <w:color w:val="000000"/>
          <w:szCs w:val="22"/>
        </w:rPr>
        <w:t>Compromissione renale</w:t>
      </w:r>
    </w:p>
    <w:p w14:paraId="22013163" w14:textId="1D393075" w:rsidR="00821988" w:rsidRPr="00D01E55" w:rsidRDefault="00892C4D">
      <w:pPr>
        <w:rPr>
          <w:rStyle w:val="Emphasis"/>
          <w:i w:val="0"/>
          <w:iCs/>
          <w:color w:val="000000"/>
          <w:szCs w:val="22"/>
        </w:rPr>
      </w:pPr>
      <w:r w:rsidRPr="00D01E55">
        <w:rPr>
          <w:rStyle w:val="Emphasis"/>
          <w:i w:val="0"/>
          <w:iCs/>
          <w:color w:val="000000"/>
          <w:szCs w:val="22"/>
        </w:rPr>
        <w:t>In uno studio a dose singola con somministrazione orale di aripiprazolo, le caratteristiche farmacocinetiche di aripiprazolo e deidro-aripiprazolo sono risultate simili in pazienti con malattia renale</w:t>
      </w:r>
      <w:r w:rsidR="007B51A5">
        <w:rPr>
          <w:rStyle w:val="Emphasis"/>
          <w:i w:val="0"/>
          <w:iCs/>
          <w:color w:val="000000"/>
          <w:szCs w:val="22"/>
        </w:rPr>
        <w:t xml:space="preserve"> severa</w:t>
      </w:r>
      <w:r w:rsidRPr="00D01E55">
        <w:rPr>
          <w:rStyle w:val="Emphasis"/>
          <w:i w:val="0"/>
          <w:iCs/>
          <w:color w:val="000000"/>
          <w:szCs w:val="22"/>
        </w:rPr>
        <w:t>, rispetto a quelle di soggetti sani giovani.</w:t>
      </w:r>
    </w:p>
    <w:p w14:paraId="22D07889" w14:textId="77777777" w:rsidR="00821988" w:rsidRPr="00D01E55" w:rsidRDefault="00821988">
      <w:pPr>
        <w:rPr>
          <w:rStyle w:val="Emphasis"/>
          <w:i w:val="0"/>
          <w:iCs/>
          <w:color w:val="000000"/>
          <w:szCs w:val="22"/>
        </w:rPr>
      </w:pPr>
    </w:p>
    <w:p w14:paraId="32ACE3E1" w14:textId="77777777" w:rsidR="00821988" w:rsidRPr="00D01E55" w:rsidRDefault="00892C4D" w:rsidP="00C11330">
      <w:pPr>
        <w:keepNext/>
        <w:rPr>
          <w:rStyle w:val="Emphasis"/>
          <w:i w:val="0"/>
          <w:iCs/>
          <w:color w:val="000000"/>
          <w:szCs w:val="22"/>
        </w:rPr>
      </w:pPr>
      <w:r w:rsidRPr="00D01E55">
        <w:rPr>
          <w:rStyle w:val="Emphasis"/>
          <w:iCs/>
          <w:color w:val="000000"/>
          <w:szCs w:val="22"/>
        </w:rPr>
        <w:t>Compromissione epatica</w:t>
      </w:r>
    </w:p>
    <w:p w14:paraId="2DAF0CDA" w14:textId="1217C65D" w:rsidR="00821988" w:rsidRPr="00D01E55" w:rsidRDefault="00892C4D">
      <w:pPr>
        <w:rPr>
          <w:rStyle w:val="Emphasis"/>
          <w:i w:val="0"/>
          <w:iCs/>
          <w:color w:val="000000"/>
          <w:szCs w:val="22"/>
        </w:rPr>
      </w:pPr>
      <w:r w:rsidRPr="00D01E55">
        <w:rPr>
          <w:rStyle w:val="Emphasis"/>
          <w:i w:val="0"/>
          <w:iCs/>
          <w:color w:val="000000"/>
          <w:szCs w:val="22"/>
        </w:rPr>
        <w:t>Uno studio a dose singola con somministrazione orale di aripiprazolo a soggetti con vari gradi di cirrosi epatica (Classi di Child-Pugh A, B e C) non ha rivelato alcun effetto significativo d</w:t>
      </w:r>
      <w:r w:rsidR="007B51A5">
        <w:rPr>
          <w:rStyle w:val="Emphasis"/>
          <w:i w:val="0"/>
          <w:iCs/>
          <w:color w:val="000000"/>
          <w:szCs w:val="22"/>
        </w:rPr>
        <w:t>ell’</w:t>
      </w:r>
      <w:r w:rsidRPr="00D01E55">
        <w:rPr>
          <w:rStyle w:val="Emphasis"/>
          <w:i w:val="0"/>
          <w:iCs/>
          <w:color w:val="000000"/>
          <w:szCs w:val="22"/>
        </w:rPr>
        <w:t xml:space="preserve"> insufficienza epatica sulla farmacocinetica di aripiprazolo e deidro-aripiprazolo. Tuttavia, lo studio </w:t>
      </w:r>
      <w:r w:rsidRPr="00D01E55">
        <w:rPr>
          <w:rStyle w:val="Emphasis"/>
          <w:i w:val="0"/>
          <w:iCs/>
          <w:color w:val="000000"/>
          <w:szCs w:val="22"/>
        </w:rPr>
        <w:lastRenderedPageBreak/>
        <w:t xml:space="preserve">includeva solo 3 pazienti con cirrosi epatica di classe C, </w:t>
      </w:r>
      <w:r w:rsidR="00CD0504">
        <w:rPr>
          <w:rStyle w:val="Emphasis"/>
          <w:i w:val="0"/>
          <w:iCs/>
          <w:color w:val="000000"/>
          <w:szCs w:val="22"/>
        </w:rPr>
        <w:t>pertanto i dati non sono</w:t>
      </w:r>
      <w:r w:rsidRPr="00D01E55">
        <w:rPr>
          <w:rStyle w:val="Emphasis"/>
          <w:i w:val="0"/>
          <w:iCs/>
          <w:color w:val="000000"/>
          <w:szCs w:val="22"/>
        </w:rPr>
        <w:t xml:space="preserve"> sufficient</w:t>
      </w:r>
      <w:r w:rsidR="00CD0504">
        <w:rPr>
          <w:rStyle w:val="Emphasis"/>
          <w:i w:val="0"/>
          <w:iCs/>
          <w:color w:val="000000"/>
          <w:szCs w:val="22"/>
        </w:rPr>
        <w:t>i</w:t>
      </w:r>
      <w:r w:rsidRPr="00D01E55">
        <w:rPr>
          <w:rStyle w:val="Emphasis"/>
          <w:i w:val="0"/>
          <w:iCs/>
          <w:color w:val="000000"/>
          <w:szCs w:val="22"/>
        </w:rPr>
        <w:t xml:space="preserve"> a trarre conclusioni sulla loro capacità metabolica.</w:t>
      </w:r>
    </w:p>
    <w:p w14:paraId="2F8CC011" w14:textId="77777777" w:rsidR="00821988" w:rsidRPr="00D01E55" w:rsidRDefault="00821988">
      <w:pPr>
        <w:rPr>
          <w:rStyle w:val="Emphasis"/>
          <w:i w:val="0"/>
          <w:iCs/>
          <w:color w:val="000000"/>
          <w:szCs w:val="22"/>
        </w:rPr>
      </w:pPr>
    </w:p>
    <w:p w14:paraId="45B120D8" w14:textId="77777777" w:rsidR="00821988" w:rsidRPr="00D01E55" w:rsidRDefault="00892C4D">
      <w:pPr>
        <w:keepNext/>
        <w:ind w:left="567" w:hanging="567"/>
        <w:rPr>
          <w:rStyle w:val="Emphasis"/>
          <w:i w:val="0"/>
          <w:iCs/>
          <w:color w:val="000000"/>
          <w:szCs w:val="22"/>
        </w:rPr>
      </w:pPr>
      <w:r w:rsidRPr="00D01E55">
        <w:rPr>
          <w:rStyle w:val="Emphasis"/>
          <w:b/>
          <w:i w:val="0"/>
          <w:iCs/>
          <w:color w:val="000000"/>
          <w:szCs w:val="22"/>
        </w:rPr>
        <w:t>5.3</w:t>
      </w:r>
      <w:r w:rsidRPr="00D01E55">
        <w:rPr>
          <w:rStyle w:val="Emphasis"/>
          <w:b/>
          <w:i w:val="0"/>
          <w:iCs/>
          <w:color w:val="000000"/>
          <w:szCs w:val="22"/>
        </w:rPr>
        <w:tab/>
        <w:t>Dati preclinici di sicurezza</w:t>
      </w:r>
    </w:p>
    <w:p w14:paraId="3745E20D" w14:textId="77777777" w:rsidR="00821988" w:rsidRPr="00D01E55" w:rsidRDefault="00821988">
      <w:pPr>
        <w:keepNext/>
        <w:rPr>
          <w:rStyle w:val="Emphasis"/>
          <w:i w:val="0"/>
          <w:iCs/>
          <w:color w:val="000000"/>
          <w:szCs w:val="22"/>
        </w:rPr>
      </w:pPr>
    </w:p>
    <w:p w14:paraId="0EFDCF90" w14:textId="6EBAB073" w:rsidR="00821988" w:rsidRPr="00D01E55" w:rsidRDefault="00892C4D">
      <w:pPr>
        <w:rPr>
          <w:rStyle w:val="Emphasis"/>
          <w:i w:val="0"/>
          <w:iCs/>
          <w:color w:val="000000"/>
          <w:szCs w:val="22"/>
        </w:rPr>
      </w:pPr>
      <w:r w:rsidRPr="00D01E55">
        <w:rPr>
          <w:rStyle w:val="Emphasis"/>
          <w:i w:val="0"/>
          <w:iCs/>
          <w:color w:val="000000"/>
          <w:szCs w:val="22"/>
        </w:rPr>
        <w:t>Il profilo tossicologico di aripiprazolo somministrato ad animali da laboratorio per iniezione intramuscolare è generalmente simile a quello osservato dopo la somministrazione orale a livelli plasmatici comparabili. Con l</w:t>
      </w:r>
      <w:r w:rsidR="002E5D70">
        <w:rPr>
          <w:rStyle w:val="Emphasis"/>
          <w:i w:val="0"/>
          <w:iCs/>
          <w:color w:val="000000"/>
          <w:szCs w:val="22"/>
        </w:rPr>
        <w:t>’</w:t>
      </w:r>
      <w:r w:rsidRPr="00D01E55">
        <w:rPr>
          <w:rStyle w:val="Emphasis"/>
          <w:i w:val="0"/>
          <w:iCs/>
          <w:color w:val="000000"/>
          <w:szCs w:val="22"/>
        </w:rPr>
        <w:t xml:space="preserve">iniezione intramuscolare, è stata tuttavia </w:t>
      </w:r>
      <w:r w:rsidRPr="00D01E55">
        <w:rPr>
          <w:color w:val="000000"/>
          <w:szCs w:val="22"/>
        </w:rPr>
        <w:t xml:space="preserve">osservata in sede di iniezione una risposta infiammatoria consistente in infiammazione granulomatosa, foci (depositi di principio attivo), infiltrati cellulari, edema (rigonfiamento) e, nelle scimmie, fibrosi. </w:t>
      </w:r>
      <w:r w:rsidRPr="00D01E55">
        <w:rPr>
          <w:rStyle w:val="Emphasis"/>
          <w:i w:val="0"/>
          <w:iCs/>
          <w:color w:val="000000"/>
          <w:szCs w:val="22"/>
        </w:rPr>
        <w:t>Questi effetti si sono risolti gradualmente con l</w:t>
      </w:r>
      <w:r w:rsidR="002E5D70">
        <w:rPr>
          <w:rStyle w:val="Emphasis"/>
          <w:i w:val="0"/>
          <w:iCs/>
          <w:color w:val="000000"/>
          <w:szCs w:val="22"/>
        </w:rPr>
        <w:t>’</w:t>
      </w:r>
      <w:r w:rsidRPr="00D01E55">
        <w:rPr>
          <w:rStyle w:val="Emphasis"/>
          <w:i w:val="0"/>
          <w:iCs/>
          <w:color w:val="000000"/>
          <w:szCs w:val="22"/>
        </w:rPr>
        <w:t>interruzione della somministrazione.</w:t>
      </w:r>
    </w:p>
    <w:p w14:paraId="3A107BB0" w14:textId="77777777" w:rsidR="00821988" w:rsidRPr="00D01E55" w:rsidRDefault="00821988">
      <w:pPr>
        <w:rPr>
          <w:rStyle w:val="Emphasis"/>
          <w:i w:val="0"/>
          <w:iCs/>
          <w:color w:val="000000"/>
          <w:szCs w:val="22"/>
        </w:rPr>
      </w:pPr>
    </w:p>
    <w:p w14:paraId="2565E781" w14:textId="061AF1DE" w:rsidR="00821988" w:rsidRPr="00D01E55" w:rsidRDefault="00892C4D">
      <w:pPr>
        <w:rPr>
          <w:rStyle w:val="Emphasis"/>
          <w:i w:val="0"/>
          <w:iCs/>
          <w:color w:val="000000"/>
          <w:szCs w:val="22"/>
        </w:rPr>
      </w:pPr>
      <w:r w:rsidRPr="00D01E55">
        <w:rPr>
          <w:rStyle w:val="Emphasis"/>
          <w:i w:val="0"/>
          <w:iCs/>
          <w:color w:val="000000"/>
          <w:szCs w:val="22"/>
        </w:rPr>
        <w:t>I dati preclinici sulla sicurezza di aripiprazolo somministrato per via orale non rivelano rischi particolari per l</w:t>
      </w:r>
      <w:r w:rsidR="002E5D70">
        <w:rPr>
          <w:rStyle w:val="Emphasis"/>
          <w:i w:val="0"/>
          <w:iCs/>
          <w:color w:val="000000"/>
          <w:szCs w:val="22"/>
        </w:rPr>
        <w:t>’</w:t>
      </w:r>
      <w:r w:rsidRPr="00D01E55">
        <w:rPr>
          <w:rStyle w:val="Emphasis"/>
          <w:i w:val="0"/>
          <w:iCs/>
          <w:color w:val="000000"/>
          <w:szCs w:val="22"/>
        </w:rPr>
        <w:t xml:space="preserve">uomo sulla base di studi convenzionali di sicurezza farmacologica, tossicità a dosi ripetute, genotossicità, potenziale cancerogeno, </w:t>
      </w:r>
      <w:r w:rsidRPr="00D01E55">
        <w:rPr>
          <w:iCs/>
          <w:color w:val="000000"/>
          <w:szCs w:val="22"/>
        </w:rPr>
        <w:t>tossicità della riproduzione e dello sviluppo</w:t>
      </w:r>
      <w:r w:rsidRPr="00D01E55">
        <w:rPr>
          <w:rStyle w:val="Emphasis"/>
          <w:i w:val="0"/>
          <w:iCs/>
          <w:color w:val="000000"/>
          <w:szCs w:val="22"/>
        </w:rPr>
        <w:t>.</w:t>
      </w:r>
    </w:p>
    <w:p w14:paraId="516F0E2A" w14:textId="77777777" w:rsidR="00821988" w:rsidRPr="00D01E55" w:rsidRDefault="00821988">
      <w:pPr>
        <w:rPr>
          <w:rStyle w:val="Emphasis"/>
          <w:i w:val="0"/>
          <w:iCs/>
          <w:color w:val="000000"/>
          <w:szCs w:val="22"/>
        </w:rPr>
      </w:pPr>
    </w:p>
    <w:p w14:paraId="2C7F33FB" w14:textId="77777777" w:rsidR="00821988" w:rsidRPr="00D01E55" w:rsidRDefault="00892C4D" w:rsidP="00C11330">
      <w:pPr>
        <w:keepNext/>
        <w:rPr>
          <w:rStyle w:val="Emphasis"/>
          <w:i w:val="0"/>
          <w:iCs/>
          <w:color w:val="000000"/>
          <w:szCs w:val="22"/>
          <w:u w:val="single"/>
        </w:rPr>
      </w:pPr>
      <w:r w:rsidRPr="00D01E55">
        <w:rPr>
          <w:rStyle w:val="Emphasis"/>
          <w:i w:val="0"/>
          <w:iCs/>
          <w:color w:val="000000"/>
          <w:szCs w:val="22"/>
          <w:u w:val="single"/>
        </w:rPr>
        <w:t>Aripiprazolo orale</w:t>
      </w:r>
    </w:p>
    <w:p w14:paraId="26F9EC0B" w14:textId="77777777" w:rsidR="00821988" w:rsidRPr="00D01E55" w:rsidRDefault="00821988" w:rsidP="00C11330">
      <w:pPr>
        <w:keepNext/>
        <w:rPr>
          <w:rStyle w:val="Emphasis"/>
          <w:i w:val="0"/>
          <w:iCs/>
          <w:color w:val="000000"/>
          <w:szCs w:val="22"/>
        </w:rPr>
      </w:pPr>
    </w:p>
    <w:p w14:paraId="5CE11CE3" w14:textId="1A8C1380" w:rsidR="00821988" w:rsidRPr="00D01E55" w:rsidRDefault="00892C4D">
      <w:pPr>
        <w:rPr>
          <w:rStyle w:val="Emphasis"/>
          <w:i w:val="0"/>
          <w:iCs/>
          <w:color w:val="000000"/>
          <w:szCs w:val="22"/>
        </w:rPr>
      </w:pPr>
      <w:r w:rsidRPr="00D01E55">
        <w:rPr>
          <w:rStyle w:val="Emphasis"/>
          <w:i w:val="0"/>
          <w:iCs/>
          <w:color w:val="000000"/>
          <w:szCs w:val="22"/>
        </w:rPr>
        <w:t>Nel caso di aripiprazolo orale, sono stati osservati effetti tossici significativi solo a dosi o ad esposizioni sufficientemente superiori alla massima dose umana, indicando che questi effetti erano limitati o di nessuna rilevanza clinica. Questi hanno incluso: tossicità adrenocorticale dose-dipendente nei ratti dopo 104 settimane di somministrazione orale a circa 3-10 volte l</w:t>
      </w:r>
      <w:r w:rsidR="002E5D70">
        <w:rPr>
          <w:rStyle w:val="Emphasis"/>
          <w:i w:val="0"/>
          <w:iCs/>
          <w:color w:val="000000"/>
          <w:szCs w:val="22"/>
        </w:rPr>
        <w:t>’</w:t>
      </w:r>
      <w:r w:rsidRPr="00D01E55">
        <w:rPr>
          <w:rStyle w:val="Emphasis"/>
          <w:i w:val="0"/>
          <w:iCs/>
          <w:color w:val="000000"/>
          <w:szCs w:val="22"/>
        </w:rPr>
        <w:t xml:space="preserve">AUC media allo stato stazionario alla dose massima raccomandata nell’uomo e aumento dei carcinomi adrenocorticali e di </w:t>
      </w:r>
      <w:r w:rsidR="007E29C4" w:rsidRPr="00D01E55">
        <w:rPr>
          <w:rStyle w:val="Emphasis"/>
          <w:i w:val="0"/>
          <w:iCs/>
          <w:color w:val="000000"/>
          <w:szCs w:val="22"/>
        </w:rPr>
        <w:t>adenomi/</w:t>
      </w:r>
      <w:r w:rsidRPr="00D01E55">
        <w:rPr>
          <w:rStyle w:val="Emphasis"/>
          <w:i w:val="0"/>
          <w:iCs/>
          <w:color w:val="000000"/>
          <w:szCs w:val="22"/>
        </w:rPr>
        <w:t xml:space="preserve">carcinomi adrenocorticali </w:t>
      </w:r>
      <w:r w:rsidR="007E29C4" w:rsidRPr="00D01E55">
        <w:rPr>
          <w:rFonts w:asciiTheme="majorBidi" w:hAnsiTheme="majorBidi" w:cstheme="majorBidi"/>
          <w:szCs w:val="22"/>
        </w:rPr>
        <w:t xml:space="preserve">combinati </w:t>
      </w:r>
      <w:r w:rsidRPr="00D01E55">
        <w:rPr>
          <w:rStyle w:val="Emphasis"/>
          <w:i w:val="0"/>
          <w:iCs/>
          <w:color w:val="000000"/>
          <w:szCs w:val="22"/>
        </w:rPr>
        <w:t>in femmine di ratto a circa 10 volte l</w:t>
      </w:r>
      <w:r w:rsidR="002E5D70">
        <w:rPr>
          <w:rStyle w:val="Emphasis"/>
          <w:i w:val="0"/>
          <w:iCs/>
          <w:color w:val="000000"/>
          <w:szCs w:val="22"/>
        </w:rPr>
        <w:t>’</w:t>
      </w:r>
      <w:r w:rsidRPr="00D01E55">
        <w:rPr>
          <w:rStyle w:val="Emphasis"/>
          <w:i w:val="0"/>
          <w:iCs/>
          <w:color w:val="000000"/>
          <w:szCs w:val="22"/>
        </w:rPr>
        <w:t>AUC media allo stato stazionario alla dose massima raccomandata nell’uomo. La più alta esposizione non cancerogena in femmine di ratto è stata circa 7 volte l</w:t>
      </w:r>
      <w:r w:rsidR="002E5D70">
        <w:rPr>
          <w:rStyle w:val="Emphasis"/>
          <w:i w:val="0"/>
          <w:iCs/>
          <w:color w:val="000000"/>
          <w:szCs w:val="22"/>
        </w:rPr>
        <w:t>’</w:t>
      </w:r>
      <w:r w:rsidRPr="00D01E55">
        <w:rPr>
          <w:rStyle w:val="Emphasis"/>
          <w:i w:val="0"/>
          <w:iCs/>
          <w:color w:val="000000"/>
          <w:szCs w:val="22"/>
        </w:rPr>
        <w:t>esposizione umana alla dose raccomandata.</w:t>
      </w:r>
    </w:p>
    <w:p w14:paraId="431E27D3" w14:textId="77777777" w:rsidR="00821988" w:rsidRPr="00D01E55" w:rsidRDefault="00821988">
      <w:pPr>
        <w:rPr>
          <w:rStyle w:val="Emphasis"/>
          <w:i w:val="0"/>
          <w:iCs/>
          <w:color w:val="000000"/>
          <w:szCs w:val="22"/>
        </w:rPr>
      </w:pPr>
    </w:p>
    <w:p w14:paraId="76EAB10D" w14:textId="77C76938" w:rsidR="00821988" w:rsidRPr="00D01E55" w:rsidRDefault="00892C4D">
      <w:pPr>
        <w:rPr>
          <w:rStyle w:val="Emphasis"/>
          <w:i w:val="0"/>
          <w:iCs/>
          <w:color w:val="000000"/>
          <w:szCs w:val="22"/>
        </w:rPr>
      </w:pPr>
      <w:r w:rsidRPr="00D01E55">
        <w:rPr>
          <w:rStyle w:val="Emphasis"/>
          <w:i w:val="0"/>
          <w:iCs/>
          <w:color w:val="000000"/>
          <w:szCs w:val="22"/>
        </w:rPr>
        <w:t>Un riscontro aggiuntivo è stata la colelitiasi, come conseguenza della precipitazione di solfoconiugati degli idrossimetaboliti di aripiprazolo nella bile di scimmie, dopo dosi orali ripetute tra 25</w:t>
      </w:r>
      <w:r w:rsidR="007E29C4" w:rsidRPr="00D01E55">
        <w:rPr>
          <w:rStyle w:val="Emphasis"/>
          <w:i w:val="0"/>
          <w:iCs/>
          <w:color w:val="000000"/>
          <w:szCs w:val="22"/>
        </w:rPr>
        <w:t> mg/kg/die</w:t>
      </w:r>
      <w:r w:rsidRPr="00D01E55">
        <w:rPr>
          <w:rStyle w:val="Emphasis"/>
          <w:i w:val="0"/>
          <w:iCs/>
          <w:color w:val="000000"/>
          <w:szCs w:val="22"/>
        </w:rPr>
        <w:t xml:space="preserve"> e 125 mg/kg/die, o approssimativamente da 16 a 81 volte la dose massima raccomandata nell’uomo in mg/m</w:t>
      </w:r>
      <w:r w:rsidRPr="00D01E55">
        <w:rPr>
          <w:rStyle w:val="Emphasis"/>
          <w:i w:val="0"/>
          <w:iCs/>
          <w:color w:val="000000"/>
          <w:szCs w:val="22"/>
          <w:vertAlign w:val="superscript"/>
        </w:rPr>
        <w:t>2</w:t>
      </w:r>
      <w:r w:rsidRPr="00D01E55">
        <w:rPr>
          <w:rStyle w:val="Emphasis"/>
          <w:i w:val="0"/>
          <w:iCs/>
          <w:color w:val="000000"/>
          <w:szCs w:val="22"/>
        </w:rPr>
        <w:t>.</w:t>
      </w:r>
    </w:p>
    <w:p w14:paraId="2497330A" w14:textId="77777777" w:rsidR="00821988" w:rsidRPr="00D01E55" w:rsidRDefault="00821988">
      <w:pPr>
        <w:rPr>
          <w:rStyle w:val="Emphasis"/>
          <w:i w:val="0"/>
          <w:iCs/>
          <w:color w:val="000000"/>
          <w:szCs w:val="22"/>
        </w:rPr>
      </w:pPr>
    </w:p>
    <w:p w14:paraId="578DCF16" w14:textId="77777777" w:rsidR="00821988" w:rsidRPr="00D01E55" w:rsidRDefault="00892C4D">
      <w:pPr>
        <w:rPr>
          <w:rStyle w:val="Emphasis"/>
          <w:i w:val="0"/>
          <w:iCs/>
          <w:color w:val="000000"/>
          <w:szCs w:val="22"/>
        </w:rPr>
      </w:pPr>
      <w:r w:rsidRPr="00D01E55">
        <w:rPr>
          <w:rStyle w:val="Emphasis"/>
          <w:i w:val="0"/>
          <w:iCs/>
          <w:color w:val="000000"/>
          <w:szCs w:val="22"/>
        </w:rPr>
        <w:t xml:space="preserve">Tuttavia, le concentrazioni di solfoconiugati di idrossi-aripiprazolo nella bile umana alla dose più alta proposta, ovvero 30 mg/die, non sono state superiori al 6% rispetto alle concentrazioni biliari rilevate nelle scimmie nello studio della durata di 39 settimane, e sono state ben al di sotto (6 %) dei rispettivi limiti di solubilità </w:t>
      </w:r>
      <w:r w:rsidRPr="00D01E55">
        <w:rPr>
          <w:rStyle w:val="Emphasis"/>
          <w:iCs/>
          <w:color w:val="000000"/>
          <w:szCs w:val="22"/>
        </w:rPr>
        <w:t>in vitro</w:t>
      </w:r>
      <w:r w:rsidRPr="00D01E55">
        <w:rPr>
          <w:rStyle w:val="Emphasis"/>
          <w:i w:val="0"/>
          <w:iCs/>
          <w:color w:val="000000"/>
          <w:szCs w:val="22"/>
        </w:rPr>
        <w:t>.</w:t>
      </w:r>
    </w:p>
    <w:p w14:paraId="764E71A1" w14:textId="77777777" w:rsidR="00821988" w:rsidRPr="00D01E55" w:rsidRDefault="00821988">
      <w:pPr>
        <w:rPr>
          <w:rStyle w:val="Emphasis"/>
          <w:i w:val="0"/>
          <w:iCs/>
          <w:color w:val="000000"/>
          <w:szCs w:val="22"/>
        </w:rPr>
      </w:pPr>
    </w:p>
    <w:p w14:paraId="3A6A2A3F" w14:textId="77777777" w:rsidR="00821988" w:rsidRPr="00D01E55" w:rsidRDefault="00892C4D">
      <w:pPr>
        <w:rPr>
          <w:rStyle w:val="Emphasis"/>
          <w:i w:val="0"/>
          <w:iCs/>
          <w:color w:val="000000"/>
          <w:szCs w:val="22"/>
        </w:rPr>
      </w:pPr>
      <w:r w:rsidRPr="00D01E55">
        <w:rPr>
          <w:rStyle w:val="Emphasis"/>
          <w:i w:val="0"/>
          <w:iCs/>
          <w:color w:val="000000"/>
          <w:szCs w:val="22"/>
        </w:rPr>
        <w:t>Negli studi a dosi ripetute in ratti e cani giovani, il profilo di tossicità di aripiprazolo è stato paragonabile a quello osservato in animali adulti, senza alcuna evidenza di neurotossicità o di eventi avversi sullo sviluppo.</w:t>
      </w:r>
    </w:p>
    <w:p w14:paraId="15E37700" w14:textId="77777777" w:rsidR="00821988" w:rsidRPr="00D01E55" w:rsidRDefault="00821988">
      <w:pPr>
        <w:rPr>
          <w:rStyle w:val="Emphasis"/>
          <w:i w:val="0"/>
          <w:iCs/>
          <w:color w:val="000000"/>
          <w:szCs w:val="22"/>
        </w:rPr>
      </w:pPr>
    </w:p>
    <w:p w14:paraId="5258F2BF" w14:textId="77777777" w:rsidR="00821988" w:rsidRPr="00D01E55" w:rsidRDefault="00892C4D">
      <w:pPr>
        <w:rPr>
          <w:rStyle w:val="Emphasis"/>
          <w:i w:val="0"/>
          <w:iCs/>
          <w:color w:val="000000"/>
          <w:szCs w:val="22"/>
        </w:rPr>
      </w:pPr>
      <w:r w:rsidRPr="00D01E55">
        <w:rPr>
          <w:rStyle w:val="Emphasis"/>
          <w:i w:val="0"/>
          <w:iCs/>
          <w:color w:val="000000"/>
          <w:szCs w:val="22"/>
        </w:rPr>
        <w:t>Sulla base dei risultati di una serie completa di test standard sulla genotossicità, aripiprazolo è stato considerato non genotossico. Aripiprazolo non ha compromesso la fertilità negli studi sulla tossicità riproduttiva.</w:t>
      </w:r>
    </w:p>
    <w:p w14:paraId="3965689F" w14:textId="77777777" w:rsidR="00821988" w:rsidRPr="00D01E55" w:rsidRDefault="00821988">
      <w:pPr>
        <w:rPr>
          <w:rStyle w:val="Emphasis"/>
          <w:i w:val="0"/>
          <w:iCs/>
          <w:color w:val="000000"/>
          <w:szCs w:val="22"/>
        </w:rPr>
      </w:pPr>
    </w:p>
    <w:p w14:paraId="026B706F" w14:textId="210686CC" w:rsidR="00821988" w:rsidRPr="00D01E55" w:rsidRDefault="00892C4D">
      <w:pPr>
        <w:rPr>
          <w:rStyle w:val="Emphasis"/>
          <w:i w:val="0"/>
          <w:iCs/>
          <w:color w:val="000000"/>
          <w:szCs w:val="22"/>
        </w:rPr>
      </w:pPr>
      <w:r w:rsidRPr="00D01E55">
        <w:rPr>
          <w:rStyle w:val="Emphasis"/>
          <w:i w:val="0"/>
          <w:iCs/>
          <w:color w:val="000000"/>
          <w:szCs w:val="22"/>
        </w:rPr>
        <w:t>Nei ratti, a dosi risultanti da esposizioni sub-terapeutiche (in base all’AUC) e nei conigli, a dosi risultanti da esposizioni circa 3-11 volte l</w:t>
      </w:r>
      <w:r w:rsidR="002E5D70">
        <w:rPr>
          <w:rStyle w:val="Emphasis"/>
          <w:i w:val="0"/>
          <w:iCs/>
          <w:color w:val="000000"/>
          <w:szCs w:val="22"/>
        </w:rPr>
        <w:t>’</w:t>
      </w:r>
      <w:r w:rsidRPr="00D01E55">
        <w:rPr>
          <w:rStyle w:val="Emphasis"/>
          <w:i w:val="0"/>
          <w:iCs/>
          <w:color w:val="000000"/>
          <w:szCs w:val="22"/>
        </w:rPr>
        <w:t>AUC media allo stato stazionario alla dose clinica massima raccomandata, è stata osservata tossicità sullo sviluppo, compresi ritardata ossificazione fetale dose-dipendente e possibili effetti teratogeni. Tossicità materna si è verificata a dosi simili a quelle scatenanti la tossicità dello sviluppo.</w:t>
      </w:r>
    </w:p>
    <w:p w14:paraId="6EC50F8A" w14:textId="77777777" w:rsidR="00821988" w:rsidRPr="00D01E55" w:rsidRDefault="00821988">
      <w:pPr>
        <w:rPr>
          <w:rStyle w:val="Emphasis"/>
          <w:i w:val="0"/>
          <w:iCs/>
          <w:color w:val="000000"/>
          <w:szCs w:val="22"/>
        </w:rPr>
      </w:pPr>
    </w:p>
    <w:p w14:paraId="18F20A56" w14:textId="77777777" w:rsidR="00821988" w:rsidRPr="00D01E55" w:rsidRDefault="00821988">
      <w:pPr>
        <w:rPr>
          <w:rStyle w:val="Emphasis"/>
          <w:i w:val="0"/>
          <w:iCs/>
          <w:color w:val="000000"/>
          <w:szCs w:val="22"/>
        </w:rPr>
      </w:pPr>
    </w:p>
    <w:p w14:paraId="188350B3"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lastRenderedPageBreak/>
        <w:t>6.</w:t>
      </w:r>
      <w:r w:rsidRPr="00D01E55">
        <w:rPr>
          <w:rStyle w:val="Emphasis"/>
          <w:b/>
          <w:i w:val="0"/>
          <w:iCs/>
          <w:color w:val="000000"/>
          <w:szCs w:val="22"/>
        </w:rPr>
        <w:tab/>
        <w:t>INFORMAZIONI FARMACEUTICHE</w:t>
      </w:r>
    </w:p>
    <w:p w14:paraId="00BB9323" w14:textId="77777777" w:rsidR="00821988" w:rsidRPr="00D01E55" w:rsidRDefault="00821988" w:rsidP="00C11330">
      <w:pPr>
        <w:keepNext/>
        <w:rPr>
          <w:rStyle w:val="Emphasis"/>
          <w:i w:val="0"/>
          <w:iCs/>
          <w:color w:val="000000"/>
          <w:szCs w:val="22"/>
        </w:rPr>
      </w:pPr>
    </w:p>
    <w:p w14:paraId="37084A5B"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t>6.1</w:t>
      </w:r>
      <w:r w:rsidRPr="00D01E55">
        <w:rPr>
          <w:rStyle w:val="Emphasis"/>
          <w:b/>
          <w:i w:val="0"/>
          <w:iCs/>
          <w:color w:val="000000"/>
          <w:szCs w:val="22"/>
        </w:rPr>
        <w:tab/>
        <w:t>Elenco degli eccipienti</w:t>
      </w:r>
    </w:p>
    <w:p w14:paraId="54195814" w14:textId="77777777" w:rsidR="00821988" w:rsidRPr="00D01E55" w:rsidRDefault="00821988" w:rsidP="00C11330">
      <w:pPr>
        <w:keepNext/>
        <w:rPr>
          <w:rStyle w:val="Emphasis"/>
          <w:i w:val="0"/>
          <w:iCs/>
          <w:color w:val="000000"/>
          <w:szCs w:val="22"/>
        </w:rPr>
      </w:pPr>
    </w:p>
    <w:p w14:paraId="6B54E675" w14:textId="77777777" w:rsidR="00821988" w:rsidRPr="00C11330" w:rsidRDefault="00892C4D" w:rsidP="00C11330">
      <w:pPr>
        <w:keepNext/>
        <w:rPr>
          <w:rStyle w:val="Emphasis"/>
          <w:rFonts w:eastAsia="MS Mincho" w:cs="Times New Roman"/>
          <w:color w:val="000000"/>
          <w:szCs w:val="22"/>
          <w:u w:val="single"/>
        </w:rPr>
      </w:pPr>
      <w:r w:rsidRPr="00F37133">
        <w:rPr>
          <w:rStyle w:val="Emphasis"/>
          <w:color w:val="000000"/>
          <w:szCs w:val="22"/>
          <w:u w:val="single"/>
        </w:rPr>
        <w:t>Polvere</w:t>
      </w:r>
    </w:p>
    <w:p w14:paraId="331A05A0" w14:textId="77777777" w:rsidR="00821988" w:rsidRPr="00D01E55" w:rsidRDefault="00821988" w:rsidP="00C11330">
      <w:pPr>
        <w:keepNext/>
        <w:rPr>
          <w:rStyle w:val="Emphasis"/>
          <w:i w:val="0"/>
          <w:iCs/>
          <w:color w:val="000000"/>
          <w:szCs w:val="22"/>
        </w:rPr>
      </w:pPr>
    </w:p>
    <w:p w14:paraId="08568CFE" w14:textId="126DF0F7" w:rsidR="00821988" w:rsidRPr="00D01E55" w:rsidRDefault="00B53DBC">
      <w:pPr>
        <w:rPr>
          <w:rStyle w:val="Emphasis"/>
          <w:i w:val="0"/>
          <w:iCs/>
          <w:color w:val="000000"/>
          <w:szCs w:val="22"/>
        </w:rPr>
      </w:pPr>
      <w:r w:rsidRPr="00D01E55">
        <w:rPr>
          <w:rFonts w:asciiTheme="majorBidi" w:hAnsiTheme="majorBidi" w:cstheme="majorBidi"/>
          <w:szCs w:val="22"/>
        </w:rPr>
        <w:t xml:space="preserve">Carmellosa </w:t>
      </w:r>
      <w:r w:rsidR="00892C4D" w:rsidRPr="00D01E55">
        <w:rPr>
          <w:rStyle w:val="Emphasis"/>
          <w:i w:val="0"/>
          <w:iCs/>
          <w:color w:val="000000"/>
          <w:szCs w:val="22"/>
        </w:rPr>
        <w:t>sodica</w:t>
      </w:r>
    </w:p>
    <w:p w14:paraId="7B6B92C9" w14:textId="43E48D9B" w:rsidR="00821988" w:rsidRPr="00C11330" w:rsidRDefault="00892C4D">
      <w:pPr>
        <w:rPr>
          <w:rStyle w:val="Emphasis"/>
          <w:rFonts w:eastAsia="MS Mincho" w:cs="Times New Roman"/>
          <w:i w:val="0"/>
          <w:iCs/>
          <w:color w:val="000000"/>
          <w:szCs w:val="22"/>
        </w:rPr>
      </w:pPr>
      <w:r w:rsidRPr="00D01E55">
        <w:rPr>
          <w:rStyle w:val="Emphasis"/>
          <w:i w:val="0"/>
          <w:iCs/>
          <w:color w:val="000000"/>
          <w:szCs w:val="22"/>
        </w:rPr>
        <w:t>Mannitolo</w:t>
      </w:r>
      <w:r w:rsidR="008B750C" w:rsidRPr="00D01E55">
        <w:rPr>
          <w:rStyle w:val="Emphasis"/>
          <w:i w:val="0"/>
          <w:iCs/>
          <w:color w:val="000000"/>
          <w:szCs w:val="22"/>
        </w:rPr>
        <w:t xml:space="preserve"> </w:t>
      </w:r>
      <w:r w:rsidR="008B750C" w:rsidRPr="00D01E55">
        <w:rPr>
          <w:rStyle w:val="Emphasis"/>
          <w:i w:val="0"/>
          <w:color w:val="000000"/>
        </w:rPr>
        <w:t>(E421)</w:t>
      </w:r>
    </w:p>
    <w:p w14:paraId="68EB10CB" w14:textId="1248117A" w:rsidR="00821988" w:rsidRPr="00C11330" w:rsidRDefault="00844649">
      <w:pPr>
        <w:rPr>
          <w:rStyle w:val="Emphasis"/>
          <w:rFonts w:eastAsia="MS Mincho" w:cs="Times New Roman"/>
          <w:i w:val="0"/>
          <w:iCs/>
          <w:color w:val="000000"/>
          <w:szCs w:val="22"/>
        </w:rPr>
      </w:pPr>
      <w:r>
        <w:rPr>
          <w:rStyle w:val="Emphasis"/>
          <w:i w:val="0"/>
          <w:iCs/>
          <w:color w:val="000000"/>
          <w:szCs w:val="22"/>
        </w:rPr>
        <w:t xml:space="preserve">Sodio fosfato monobasico </w:t>
      </w:r>
      <w:r w:rsidR="00892C4D" w:rsidRPr="00D01E55">
        <w:rPr>
          <w:rStyle w:val="Emphasis"/>
          <w:i w:val="0"/>
          <w:iCs/>
          <w:color w:val="000000"/>
          <w:szCs w:val="22"/>
        </w:rPr>
        <w:t>monoidrato</w:t>
      </w:r>
      <w:r w:rsidR="008B750C" w:rsidRPr="00D01E55">
        <w:rPr>
          <w:rStyle w:val="Emphasis"/>
          <w:i w:val="0"/>
          <w:color w:val="000000"/>
        </w:rPr>
        <w:t>(E339)</w:t>
      </w:r>
    </w:p>
    <w:p w14:paraId="1CF02B9E" w14:textId="6C017925" w:rsidR="00821988" w:rsidRPr="00D01E55" w:rsidRDefault="00844649">
      <w:pPr>
        <w:rPr>
          <w:rStyle w:val="Emphasis"/>
          <w:rFonts w:eastAsia="MS Mincho" w:cs="Times New Roman"/>
          <w:i w:val="0"/>
          <w:iCs/>
          <w:color w:val="000000"/>
          <w:szCs w:val="22"/>
        </w:rPr>
      </w:pPr>
      <w:r>
        <w:rPr>
          <w:rStyle w:val="Emphasis"/>
          <w:i w:val="0"/>
          <w:iCs/>
          <w:color w:val="000000"/>
          <w:szCs w:val="22"/>
        </w:rPr>
        <w:t>Sodio i</w:t>
      </w:r>
      <w:r w:rsidR="00892C4D" w:rsidRPr="00D01E55">
        <w:rPr>
          <w:rStyle w:val="Emphasis"/>
          <w:i w:val="0"/>
          <w:iCs/>
          <w:color w:val="000000"/>
          <w:szCs w:val="22"/>
        </w:rPr>
        <w:t xml:space="preserve">drossido </w:t>
      </w:r>
      <w:r w:rsidR="008B750C" w:rsidRPr="00D01E55">
        <w:rPr>
          <w:rStyle w:val="Emphasis"/>
          <w:i w:val="0"/>
          <w:color w:val="000000"/>
        </w:rPr>
        <w:t>(E524)</w:t>
      </w:r>
    </w:p>
    <w:p w14:paraId="44C60724" w14:textId="77777777" w:rsidR="00821988" w:rsidRPr="00D01E55" w:rsidRDefault="00821988">
      <w:pPr>
        <w:rPr>
          <w:rStyle w:val="Emphasis"/>
          <w:i w:val="0"/>
          <w:iCs/>
          <w:color w:val="000000"/>
          <w:szCs w:val="22"/>
        </w:rPr>
      </w:pPr>
    </w:p>
    <w:p w14:paraId="7C0CD980" w14:textId="12819BD3" w:rsidR="00821988" w:rsidRPr="00C11330" w:rsidRDefault="00892C4D" w:rsidP="00C11330">
      <w:pPr>
        <w:keepNext/>
        <w:rPr>
          <w:rStyle w:val="Emphasis"/>
          <w:rFonts w:eastAsia="MS Mincho" w:cs="Times New Roman"/>
          <w:color w:val="000000"/>
          <w:szCs w:val="22"/>
          <w:u w:val="single"/>
        </w:rPr>
      </w:pPr>
      <w:r w:rsidRPr="00F37133">
        <w:rPr>
          <w:rStyle w:val="Emphasis"/>
          <w:color w:val="000000"/>
          <w:szCs w:val="22"/>
          <w:u w:val="single"/>
        </w:rPr>
        <w:t>Solvente</w:t>
      </w:r>
    </w:p>
    <w:p w14:paraId="1400F325" w14:textId="77777777" w:rsidR="00821988" w:rsidRPr="00D01E55" w:rsidRDefault="00821988" w:rsidP="00C11330">
      <w:pPr>
        <w:keepNext/>
        <w:rPr>
          <w:rStyle w:val="Emphasis"/>
          <w:i w:val="0"/>
          <w:iCs/>
          <w:color w:val="000000"/>
          <w:szCs w:val="22"/>
        </w:rPr>
      </w:pPr>
    </w:p>
    <w:p w14:paraId="037C9ECC" w14:textId="77777777" w:rsidR="00821988" w:rsidRPr="00D01E55" w:rsidRDefault="00892C4D">
      <w:pPr>
        <w:rPr>
          <w:rStyle w:val="Emphasis"/>
          <w:i w:val="0"/>
          <w:iCs/>
          <w:color w:val="000000"/>
          <w:szCs w:val="22"/>
        </w:rPr>
      </w:pPr>
      <w:r w:rsidRPr="00D01E55">
        <w:rPr>
          <w:rStyle w:val="Emphasis"/>
          <w:i w:val="0"/>
          <w:iCs/>
          <w:color w:val="000000"/>
          <w:szCs w:val="22"/>
        </w:rPr>
        <w:t>Acqua per preparazioni iniettabili</w:t>
      </w:r>
    </w:p>
    <w:p w14:paraId="5EE4AF1B" w14:textId="77777777" w:rsidR="00821988" w:rsidRPr="00D01E55" w:rsidRDefault="00821988">
      <w:pPr>
        <w:rPr>
          <w:rStyle w:val="Emphasis"/>
          <w:i w:val="0"/>
          <w:iCs/>
          <w:color w:val="000000"/>
          <w:szCs w:val="22"/>
        </w:rPr>
      </w:pPr>
    </w:p>
    <w:p w14:paraId="061E8517" w14:textId="77777777" w:rsidR="00821988" w:rsidRPr="00D01E55" w:rsidRDefault="00892C4D">
      <w:pPr>
        <w:keepNext/>
        <w:ind w:left="567" w:hanging="567"/>
        <w:rPr>
          <w:rStyle w:val="Emphasis"/>
          <w:i w:val="0"/>
          <w:iCs/>
          <w:color w:val="000000"/>
          <w:szCs w:val="22"/>
        </w:rPr>
      </w:pPr>
      <w:r w:rsidRPr="00D01E55">
        <w:rPr>
          <w:rStyle w:val="Emphasis"/>
          <w:b/>
          <w:i w:val="0"/>
          <w:iCs/>
          <w:color w:val="000000"/>
          <w:szCs w:val="22"/>
        </w:rPr>
        <w:t>6.2</w:t>
      </w:r>
      <w:r w:rsidRPr="00D01E55">
        <w:rPr>
          <w:rStyle w:val="Emphasis"/>
          <w:b/>
          <w:i w:val="0"/>
          <w:iCs/>
          <w:color w:val="000000"/>
          <w:szCs w:val="22"/>
        </w:rPr>
        <w:tab/>
        <w:t>Incompatibilità</w:t>
      </w:r>
    </w:p>
    <w:p w14:paraId="5BE47482" w14:textId="77777777" w:rsidR="00821988" w:rsidRPr="00D01E55" w:rsidRDefault="00821988">
      <w:pPr>
        <w:keepNext/>
        <w:rPr>
          <w:rStyle w:val="Emphasis"/>
          <w:i w:val="0"/>
          <w:iCs/>
          <w:color w:val="000000"/>
          <w:szCs w:val="22"/>
        </w:rPr>
      </w:pPr>
    </w:p>
    <w:p w14:paraId="66567F0F" w14:textId="77777777" w:rsidR="00821988" w:rsidRPr="00D01E55" w:rsidRDefault="00892C4D">
      <w:pPr>
        <w:rPr>
          <w:rStyle w:val="Emphasis"/>
          <w:i w:val="0"/>
          <w:iCs/>
          <w:color w:val="000000"/>
          <w:szCs w:val="22"/>
        </w:rPr>
      </w:pPr>
      <w:r w:rsidRPr="00D01E55">
        <w:rPr>
          <w:rStyle w:val="Emphasis"/>
          <w:i w:val="0"/>
          <w:iCs/>
          <w:color w:val="000000"/>
          <w:szCs w:val="22"/>
        </w:rPr>
        <w:t>Non pertinente.</w:t>
      </w:r>
    </w:p>
    <w:p w14:paraId="1F554881" w14:textId="77777777" w:rsidR="00821988" w:rsidRPr="00D01E55" w:rsidRDefault="00821988">
      <w:pPr>
        <w:rPr>
          <w:rStyle w:val="Emphasis"/>
          <w:i w:val="0"/>
          <w:iCs/>
          <w:color w:val="000000"/>
          <w:szCs w:val="22"/>
        </w:rPr>
      </w:pPr>
    </w:p>
    <w:p w14:paraId="25CB3F7A"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t>6.3</w:t>
      </w:r>
      <w:r w:rsidRPr="00D01E55">
        <w:rPr>
          <w:rStyle w:val="Emphasis"/>
          <w:b/>
          <w:i w:val="0"/>
          <w:iCs/>
          <w:color w:val="000000"/>
          <w:szCs w:val="22"/>
        </w:rPr>
        <w:tab/>
        <w:t>Periodo di validità</w:t>
      </w:r>
    </w:p>
    <w:p w14:paraId="014EF128" w14:textId="77777777" w:rsidR="00821988" w:rsidRPr="00D01E55" w:rsidRDefault="00821988" w:rsidP="00C11330">
      <w:pPr>
        <w:keepNext/>
        <w:rPr>
          <w:rStyle w:val="Emphasis"/>
          <w:i w:val="0"/>
          <w:iCs/>
          <w:color w:val="000000"/>
          <w:szCs w:val="22"/>
        </w:rPr>
      </w:pPr>
    </w:p>
    <w:p w14:paraId="4C864A19" w14:textId="77777777" w:rsidR="00821988" w:rsidRPr="00D01E55" w:rsidRDefault="00892C4D">
      <w:pPr>
        <w:rPr>
          <w:rStyle w:val="Emphasis"/>
          <w:i w:val="0"/>
          <w:iCs/>
          <w:color w:val="000000"/>
          <w:szCs w:val="22"/>
        </w:rPr>
      </w:pPr>
      <w:r w:rsidRPr="00D01E55">
        <w:rPr>
          <w:rStyle w:val="Emphasis"/>
          <w:i w:val="0"/>
          <w:iCs/>
          <w:color w:val="000000"/>
          <w:szCs w:val="22"/>
        </w:rPr>
        <w:t>3 anni</w:t>
      </w:r>
    </w:p>
    <w:p w14:paraId="56D56E42" w14:textId="77777777" w:rsidR="00821988" w:rsidRPr="00D01E55" w:rsidRDefault="00821988">
      <w:pPr>
        <w:rPr>
          <w:rStyle w:val="Emphasis"/>
          <w:i w:val="0"/>
          <w:iCs/>
          <w:color w:val="000000"/>
          <w:szCs w:val="22"/>
        </w:rPr>
      </w:pPr>
    </w:p>
    <w:p w14:paraId="54F3C2BA" w14:textId="5C63A1E8" w:rsidR="00821988" w:rsidRPr="00D01E55" w:rsidRDefault="00892C4D">
      <w:pPr>
        <w:rPr>
          <w:rStyle w:val="Emphasis"/>
          <w:iCs/>
          <w:color w:val="000000"/>
          <w:szCs w:val="22"/>
        </w:rPr>
      </w:pPr>
      <w:r w:rsidRPr="00D01E55">
        <w:rPr>
          <w:rStyle w:val="Emphasis"/>
          <w:iCs/>
          <w:color w:val="000000"/>
          <w:szCs w:val="22"/>
        </w:rPr>
        <w:t>Abilify Maintena</w:t>
      </w:r>
      <w:r w:rsidR="009B47CC" w:rsidRPr="00D01E55">
        <w:rPr>
          <w:rStyle w:val="Emphasis"/>
          <w:iCs/>
          <w:color w:val="000000"/>
          <w:szCs w:val="22"/>
        </w:rPr>
        <w:t xml:space="preserve"> 400 mg/300 mg</w:t>
      </w:r>
      <w:r w:rsidRPr="00D01E55">
        <w:rPr>
          <w:rStyle w:val="Emphasis"/>
          <w:iCs/>
          <w:color w:val="000000"/>
          <w:szCs w:val="22"/>
        </w:rPr>
        <w:t xml:space="preserve"> polvere e solvente per sospensione iniettabile a rilascio prolungato</w:t>
      </w:r>
    </w:p>
    <w:p w14:paraId="268230DD" w14:textId="77777777" w:rsidR="00821988" w:rsidRPr="00D01E55" w:rsidRDefault="00892C4D">
      <w:pPr>
        <w:rPr>
          <w:rStyle w:val="Emphasis"/>
          <w:i w:val="0"/>
          <w:iCs/>
          <w:color w:val="000000"/>
          <w:szCs w:val="22"/>
        </w:rPr>
      </w:pPr>
      <w:r w:rsidRPr="00D01E55">
        <w:rPr>
          <w:rStyle w:val="Emphasis"/>
          <w:i w:val="0"/>
          <w:iCs/>
          <w:color w:val="000000"/>
          <w:szCs w:val="22"/>
        </w:rPr>
        <w:t>La sospensione deve essere iniettata immediatamente dopo la ricostituzione, ma può essere conservata a temperature inferiori a 25 °C per un massimo di 4 ore nel flaconcino.</w:t>
      </w:r>
    </w:p>
    <w:p w14:paraId="6B995936" w14:textId="77777777" w:rsidR="00821988" w:rsidRPr="00D01E55" w:rsidRDefault="00821988">
      <w:pPr>
        <w:rPr>
          <w:rStyle w:val="Emphasis"/>
          <w:i w:val="0"/>
          <w:iCs/>
          <w:color w:val="000000"/>
          <w:szCs w:val="22"/>
        </w:rPr>
      </w:pPr>
    </w:p>
    <w:p w14:paraId="75005F08" w14:textId="0765D978" w:rsidR="00821988" w:rsidRPr="00D01E55" w:rsidRDefault="00892C4D">
      <w:pPr>
        <w:rPr>
          <w:i/>
          <w:iCs/>
          <w:color w:val="000000"/>
          <w:szCs w:val="22"/>
        </w:rPr>
      </w:pPr>
      <w:r w:rsidRPr="00D01E55">
        <w:rPr>
          <w:i/>
          <w:iCs/>
          <w:color w:val="000000"/>
          <w:szCs w:val="22"/>
        </w:rPr>
        <w:t xml:space="preserve">Abilify Maintena </w:t>
      </w:r>
      <w:r w:rsidR="009B47CC" w:rsidRPr="00D01E55">
        <w:rPr>
          <w:i/>
          <w:iCs/>
          <w:color w:val="000000"/>
          <w:szCs w:val="22"/>
        </w:rPr>
        <w:t xml:space="preserve">400 mg/300 mg </w:t>
      </w:r>
      <w:r w:rsidRPr="00D01E55">
        <w:rPr>
          <w:rFonts w:eastAsia="Calibri"/>
          <w:i/>
          <w:color w:val="000000"/>
          <w:szCs w:val="22"/>
        </w:rPr>
        <w:t>polvere e solvente per sospensione iniettabile a rilascio prolungato</w:t>
      </w:r>
      <w:r w:rsidRPr="00D01E55">
        <w:rPr>
          <w:i/>
          <w:iCs/>
          <w:color w:val="000000"/>
          <w:szCs w:val="22"/>
        </w:rPr>
        <w:t xml:space="preserve"> in siringa preriempita</w:t>
      </w:r>
    </w:p>
    <w:p w14:paraId="2A4A9DD5" w14:textId="77777777" w:rsidR="00821988" w:rsidRPr="00D01E55" w:rsidRDefault="00892C4D">
      <w:pPr>
        <w:rPr>
          <w:iCs/>
          <w:szCs w:val="22"/>
        </w:rPr>
      </w:pPr>
      <w:r w:rsidRPr="00D01E55">
        <w:rPr>
          <w:rFonts w:eastAsia="Times New Roman"/>
          <w:iCs/>
          <w:szCs w:val="22"/>
        </w:rPr>
        <w:t>La sospensione deve essere iniettata immediatamente dopo la ricostituzione ma può essere conservata a temperature inferiori a 25 °C per un massimo di 2 ore nella siringa.</w:t>
      </w:r>
    </w:p>
    <w:p w14:paraId="0B95CBD3" w14:textId="77777777" w:rsidR="00821988" w:rsidRPr="00D01E55" w:rsidRDefault="00821988">
      <w:pPr>
        <w:rPr>
          <w:rStyle w:val="Emphasis"/>
          <w:i w:val="0"/>
          <w:iCs/>
          <w:color w:val="000000"/>
          <w:szCs w:val="22"/>
        </w:rPr>
      </w:pPr>
    </w:p>
    <w:p w14:paraId="0CB91028" w14:textId="77777777" w:rsidR="00821988" w:rsidRPr="00D01E55" w:rsidRDefault="00892C4D" w:rsidP="00C11330">
      <w:pPr>
        <w:keepNext/>
        <w:rPr>
          <w:iCs/>
          <w:color w:val="000000"/>
          <w:szCs w:val="22"/>
        </w:rPr>
      </w:pPr>
      <w:r w:rsidRPr="00D01E55">
        <w:rPr>
          <w:i/>
          <w:iCs/>
          <w:color w:val="000000"/>
          <w:szCs w:val="22"/>
        </w:rPr>
        <w:t>Dopo la ricostituzione</w:t>
      </w:r>
    </w:p>
    <w:p w14:paraId="32AD9258" w14:textId="77777777" w:rsidR="00821988" w:rsidRPr="00D01E55" w:rsidRDefault="00821988" w:rsidP="00C11330">
      <w:pPr>
        <w:keepNext/>
        <w:rPr>
          <w:rStyle w:val="Emphasis"/>
          <w:i w:val="0"/>
          <w:iCs/>
          <w:color w:val="000000"/>
          <w:szCs w:val="22"/>
        </w:rPr>
      </w:pPr>
    </w:p>
    <w:p w14:paraId="47D3FC35" w14:textId="77777777" w:rsidR="00821988" w:rsidRPr="00D01E55" w:rsidRDefault="00892C4D" w:rsidP="00C11330">
      <w:pPr>
        <w:keepNext/>
        <w:rPr>
          <w:rStyle w:val="Emphasis"/>
          <w:i w:val="0"/>
          <w:iCs/>
          <w:color w:val="000000"/>
          <w:szCs w:val="22"/>
          <w:u w:val="single"/>
        </w:rPr>
      </w:pPr>
      <w:r w:rsidRPr="00D01E55">
        <w:rPr>
          <w:rStyle w:val="Emphasis"/>
          <w:i w:val="0"/>
          <w:iCs/>
          <w:color w:val="000000"/>
          <w:szCs w:val="22"/>
          <w:u w:val="single"/>
        </w:rPr>
        <w:t>Abilify Maintena 300 mg polvere e solvente per sospensione iniettabile a rilascio prolungato</w:t>
      </w:r>
    </w:p>
    <w:p w14:paraId="2A7F469C" w14:textId="77777777" w:rsidR="00821988" w:rsidRPr="00D01E55" w:rsidRDefault="00892C4D" w:rsidP="00C11330">
      <w:pPr>
        <w:keepNext/>
        <w:rPr>
          <w:rStyle w:val="Emphasis"/>
          <w:i w:val="0"/>
          <w:iCs/>
          <w:color w:val="000000"/>
          <w:szCs w:val="22"/>
          <w:u w:val="single"/>
        </w:rPr>
      </w:pPr>
      <w:r w:rsidRPr="00D01E55">
        <w:rPr>
          <w:rStyle w:val="Emphasis"/>
          <w:i w:val="0"/>
          <w:iCs/>
          <w:color w:val="000000"/>
          <w:szCs w:val="22"/>
          <w:u w:val="single"/>
        </w:rPr>
        <w:t>Abilify Maintena 400 mg polvere e solvente per sospensione iniettabile a rilascio prolungato</w:t>
      </w:r>
    </w:p>
    <w:p w14:paraId="6FC4A1D7" w14:textId="77777777" w:rsidR="00821988" w:rsidRPr="00D01E55" w:rsidRDefault="00821988" w:rsidP="00C11330">
      <w:pPr>
        <w:keepNext/>
        <w:rPr>
          <w:iCs/>
          <w:szCs w:val="22"/>
        </w:rPr>
      </w:pPr>
    </w:p>
    <w:p w14:paraId="6581A6C5" w14:textId="77777777" w:rsidR="00821988" w:rsidRPr="00D01E55" w:rsidRDefault="00892C4D">
      <w:pPr>
        <w:rPr>
          <w:iCs/>
          <w:szCs w:val="22"/>
        </w:rPr>
      </w:pPr>
      <w:r w:rsidRPr="00D01E55">
        <w:rPr>
          <w:iCs/>
          <w:szCs w:val="22"/>
        </w:rPr>
        <w:t>La stabilità chimica e fisica durante l’uso è stata dimostrata per 4 ore a 25 °C. Dal punto di vista microbiologico, a meno che il metodo di apertura/ricostituzione non escluda il rischio di contaminazione microbica, il prodotto deve essere utilizzato immediatamente. In caso contrario, i tempi e le condizioni di conservazione durante l’uso sono sotto la responsabilità dell’utilizzatore. Non conservare la sospensione ricostituita nella siringa.</w:t>
      </w:r>
    </w:p>
    <w:p w14:paraId="39E7C289" w14:textId="77777777" w:rsidR="00821988" w:rsidRPr="00D01E55" w:rsidRDefault="00821988">
      <w:pPr>
        <w:rPr>
          <w:rStyle w:val="Emphasis"/>
          <w:i w:val="0"/>
          <w:iCs/>
          <w:color w:val="000000"/>
          <w:szCs w:val="22"/>
          <w:u w:val="single"/>
        </w:rPr>
      </w:pPr>
    </w:p>
    <w:p w14:paraId="0B1EDBFD" w14:textId="77777777" w:rsidR="00821988" w:rsidRPr="00D01E55" w:rsidRDefault="00892C4D">
      <w:pPr>
        <w:rPr>
          <w:rStyle w:val="Emphasis"/>
          <w:i w:val="0"/>
          <w:iCs/>
          <w:color w:val="000000"/>
          <w:szCs w:val="22"/>
          <w:u w:val="single"/>
        </w:rPr>
      </w:pPr>
      <w:r w:rsidRPr="00D01E55">
        <w:rPr>
          <w:iCs/>
          <w:color w:val="000000"/>
          <w:szCs w:val="22"/>
          <w:u w:val="single"/>
        </w:rPr>
        <w:t xml:space="preserve">Abilify Maintena 300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39EA20B3" w14:textId="77777777" w:rsidR="00821988" w:rsidRPr="00D01E55" w:rsidRDefault="00892C4D">
      <w:pPr>
        <w:rPr>
          <w:rStyle w:val="Emphasis"/>
          <w:i w:val="0"/>
          <w:iCs/>
          <w:color w:val="000000"/>
          <w:szCs w:val="22"/>
          <w:u w:val="single"/>
        </w:rPr>
      </w:pPr>
      <w:r w:rsidRPr="00D01E55">
        <w:rPr>
          <w:iCs/>
          <w:color w:val="000000"/>
          <w:szCs w:val="22"/>
          <w:u w:val="single"/>
        </w:rPr>
        <w:t xml:space="preserve">Abilify Maintena 400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65F537CF" w14:textId="77777777" w:rsidR="00821988" w:rsidRPr="00D01E55" w:rsidRDefault="00821988">
      <w:pPr>
        <w:rPr>
          <w:rFonts w:eastAsia="Calibri"/>
          <w:color w:val="000000"/>
          <w:szCs w:val="22"/>
        </w:rPr>
      </w:pPr>
    </w:p>
    <w:p w14:paraId="0B6AF6AA" w14:textId="77777777" w:rsidR="00821988" w:rsidRPr="00D01E55" w:rsidRDefault="00892C4D">
      <w:pPr>
        <w:rPr>
          <w:iCs/>
          <w:szCs w:val="22"/>
        </w:rPr>
      </w:pPr>
      <w:r w:rsidRPr="00D01E55">
        <w:rPr>
          <w:rFonts w:eastAsia="Calibri"/>
          <w:color w:val="000000"/>
          <w:szCs w:val="22"/>
        </w:rPr>
        <w:t>Se l’iniezione non viene eseguita immediatamente dopo la ricostituzione, la siringa può essere conservata a temperature inferiori a 25 °C per un massimo di 2 ore.</w:t>
      </w:r>
    </w:p>
    <w:p w14:paraId="218591E8" w14:textId="77777777" w:rsidR="00821988" w:rsidRPr="00D01E55" w:rsidRDefault="00821988">
      <w:pPr>
        <w:rPr>
          <w:rStyle w:val="Emphasis"/>
          <w:i w:val="0"/>
          <w:iCs/>
          <w:color w:val="000000"/>
          <w:szCs w:val="22"/>
        </w:rPr>
      </w:pPr>
    </w:p>
    <w:p w14:paraId="1C3B22F6"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t>6.4</w:t>
      </w:r>
      <w:r w:rsidRPr="00D01E55">
        <w:rPr>
          <w:rStyle w:val="Emphasis"/>
          <w:b/>
          <w:i w:val="0"/>
          <w:iCs/>
          <w:color w:val="000000"/>
          <w:szCs w:val="22"/>
        </w:rPr>
        <w:tab/>
        <w:t>Precauzioni particolari per la conservazione</w:t>
      </w:r>
    </w:p>
    <w:p w14:paraId="23B8FB41" w14:textId="77777777" w:rsidR="00821988" w:rsidRPr="00D01E55" w:rsidRDefault="00821988" w:rsidP="00C11330">
      <w:pPr>
        <w:keepNext/>
        <w:rPr>
          <w:rStyle w:val="Emphasis"/>
          <w:i w:val="0"/>
          <w:iCs/>
          <w:color w:val="000000"/>
          <w:szCs w:val="22"/>
        </w:rPr>
      </w:pPr>
    </w:p>
    <w:p w14:paraId="0A8BB5D2" w14:textId="77777777" w:rsidR="00821988" w:rsidRPr="00D01E55" w:rsidRDefault="00892C4D">
      <w:pPr>
        <w:rPr>
          <w:rStyle w:val="Emphasis"/>
          <w:i w:val="0"/>
          <w:iCs/>
          <w:color w:val="000000"/>
          <w:szCs w:val="22"/>
        </w:rPr>
      </w:pPr>
      <w:r w:rsidRPr="00D01E55">
        <w:rPr>
          <w:rStyle w:val="Emphasis"/>
          <w:i w:val="0"/>
          <w:iCs/>
          <w:color w:val="000000"/>
          <w:szCs w:val="22"/>
        </w:rPr>
        <w:t>Non congelare.</w:t>
      </w:r>
    </w:p>
    <w:p w14:paraId="2CCAFE86" w14:textId="77777777" w:rsidR="00821988" w:rsidRPr="00D01E55" w:rsidRDefault="00821988">
      <w:pPr>
        <w:rPr>
          <w:szCs w:val="22"/>
        </w:rPr>
      </w:pPr>
    </w:p>
    <w:p w14:paraId="02932E3B" w14:textId="77777777" w:rsidR="00821988" w:rsidRPr="00D01E55" w:rsidRDefault="00892C4D" w:rsidP="00C11330">
      <w:pPr>
        <w:keepNext/>
        <w:keepLines/>
        <w:rPr>
          <w:rStyle w:val="Emphasis"/>
          <w:i w:val="0"/>
          <w:iCs/>
          <w:color w:val="000000"/>
          <w:szCs w:val="22"/>
          <w:u w:val="single"/>
        </w:rPr>
      </w:pPr>
      <w:r w:rsidRPr="00D01E55">
        <w:rPr>
          <w:iCs/>
          <w:color w:val="000000"/>
          <w:szCs w:val="22"/>
          <w:u w:val="single"/>
        </w:rPr>
        <w:lastRenderedPageBreak/>
        <w:t xml:space="preserve">Abilify Maintena 300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63612EDA" w14:textId="77777777" w:rsidR="00821988" w:rsidRPr="00D01E55" w:rsidRDefault="00892C4D" w:rsidP="00C11330">
      <w:pPr>
        <w:keepNext/>
        <w:keepLines/>
        <w:rPr>
          <w:rStyle w:val="Emphasis"/>
          <w:i w:val="0"/>
          <w:iCs/>
          <w:color w:val="000000"/>
          <w:szCs w:val="22"/>
          <w:u w:val="single"/>
        </w:rPr>
      </w:pPr>
      <w:r w:rsidRPr="00D01E55">
        <w:rPr>
          <w:iCs/>
          <w:color w:val="000000"/>
          <w:szCs w:val="22"/>
          <w:u w:val="single"/>
        </w:rPr>
        <w:t xml:space="preserve">Abilify Maintena 400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224F3B7D" w14:textId="77777777" w:rsidR="00821988" w:rsidRPr="00D01E55" w:rsidRDefault="00821988" w:rsidP="00C11330">
      <w:pPr>
        <w:keepNext/>
        <w:rPr>
          <w:rFonts w:eastAsia="Calibri"/>
          <w:szCs w:val="22"/>
        </w:rPr>
      </w:pPr>
    </w:p>
    <w:p w14:paraId="54A9F02B" w14:textId="77777777" w:rsidR="00821988" w:rsidRPr="00D01E55" w:rsidRDefault="00892C4D">
      <w:pPr>
        <w:rPr>
          <w:rFonts w:eastAsia="Calibri"/>
          <w:szCs w:val="22"/>
        </w:rPr>
      </w:pPr>
      <w:r w:rsidRPr="00D01E55">
        <w:rPr>
          <w:rFonts w:eastAsia="Calibri"/>
          <w:szCs w:val="22"/>
        </w:rPr>
        <w:t>Conservare la siringa preriempita nel confezionamento esterno per proteggerla dalla luce.</w:t>
      </w:r>
    </w:p>
    <w:p w14:paraId="166F7F96" w14:textId="77777777" w:rsidR="00821988" w:rsidRPr="00D01E55" w:rsidRDefault="00821988">
      <w:pPr>
        <w:rPr>
          <w:szCs w:val="22"/>
        </w:rPr>
      </w:pPr>
    </w:p>
    <w:p w14:paraId="4E7E486D" w14:textId="77777777" w:rsidR="00821988" w:rsidRPr="00D01E55" w:rsidRDefault="00892C4D">
      <w:pPr>
        <w:rPr>
          <w:rStyle w:val="Emphasis"/>
          <w:i w:val="0"/>
          <w:iCs/>
          <w:color w:val="000000"/>
          <w:szCs w:val="22"/>
        </w:rPr>
      </w:pPr>
      <w:r w:rsidRPr="00D01E55">
        <w:rPr>
          <w:szCs w:val="22"/>
        </w:rPr>
        <w:t>Per le condizioni di conservazione dopo la ricostituzione del medicinale vedere paragrafo 6.3.</w:t>
      </w:r>
    </w:p>
    <w:p w14:paraId="5DAD5A82" w14:textId="77777777" w:rsidR="00821988" w:rsidRPr="00D01E55" w:rsidRDefault="00821988">
      <w:pPr>
        <w:rPr>
          <w:rStyle w:val="Emphasis"/>
          <w:i w:val="0"/>
          <w:iCs/>
          <w:color w:val="000000"/>
          <w:szCs w:val="22"/>
        </w:rPr>
      </w:pPr>
    </w:p>
    <w:p w14:paraId="5E76100E" w14:textId="77777777" w:rsidR="00821988" w:rsidRPr="00D01E55" w:rsidRDefault="00892C4D">
      <w:pPr>
        <w:keepNext/>
        <w:ind w:left="567" w:hanging="567"/>
        <w:rPr>
          <w:rStyle w:val="Emphasis"/>
          <w:i w:val="0"/>
          <w:iCs/>
          <w:color w:val="000000"/>
          <w:szCs w:val="22"/>
        </w:rPr>
      </w:pPr>
      <w:r w:rsidRPr="00D01E55">
        <w:rPr>
          <w:rStyle w:val="Emphasis"/>
          <w:b/>
          <w:i w:val="0"/>
          <w:iCs/>
          <w:color w:val="000000"/>
          <w:szCs w:val="22"/>
        </w:rPr>
        <w:t>6.5</w:t>
      </w:r>
      <w:r w:rsidRPr="00D01E55">
        <w:rPr>
          <w:rStyle w:val="Emphasis"/>
          <w:b/>
          <w:i w:val="0"/>
          <w:iCs/>
          <w:color w:val="000000"/>
          <w:szCs w:val="22"/>
        </w:rPr>
        <w:tab/>
        <w:t>Natura e contenuto del contenitore</w:t>
      </w:r>
    </w:p>
    <w:p w14:paraId="7252D953" w14:textId="77777777" w:rsidR="00821988" w:rsidRPr="00D01E55" w:rsidRDefault="00821988">
      <w:pPr>
        <w:keepNext/>
        <w:rPr>
          <w:rStyle w:val="Emphasis"/>
          <w:i w:val="0"/>
          <w:iCs/>
          <w:color w:val="000000"/>
          <w:szCs w:val="22"/>
        </w:rPr>
      </w:pPr>
    </w:p>
    <w:p w14:paraId="6F684919" w14:textId="77777777" w:rsidR="00821988" w:rsidRPr="00D01E55" w:rsidRDefault="00892C4D">
      <w:pPr>
        <w:keepNext/>
        <w:rPr>
          <w:rStyle w:val="Emphasis"/>
          <w:i w:val="0"/>
          <w:iCs/>
          <w:color w:val="000000"/>
          <w:szCs w:val="22"/>
          <w:u w:val="single"/>
        </w:rPr>
      </w:pPr>
      <w:r w:rsidRPr="00D01E55">
        <w:rPr>
          <w:rStyle w:val="Emphasis"/>
          <w:i w:val="0"/>
          <w:iCs/>
          <w:color w:val="000000"/>
          <w:szCs w:val="22"/>
          <w:u w:val="single"/>
        </w:rPr>
        <w:t>Abilify Maintena 300 mg polvere e solvente per sospensione iniettabile a rilascio prolungato</w:t>
      </w:r>
    </w:p>
    <w:p w14:paraId="0EC93F58" w14:textId="77777777" w:rsidR="00821988" w:rsidRPr="00D01E55" w:rsidRDefault="00892C4D">
      <w:pPr>
        <w:keepNext/>
        <w:rPr>
          <w:rStyle w:val="Emphasis"/>
          <w:i w:val="0"/>
          <w:iCs/>
          <w:color w:val="000000"/>
          <w:szCs w:val="22"/>
          <w:u w:val="single"/>
        </w:rPr>
      </w:pPr>
      <w:r w:rsidRPr="00D01E55">
        <w:rPr>
          <w:rStyle w:val="Emphasis"/>
          <w:i w:val="0"/>
          <w:iCs/>
          <w:color w:val="000000"/>
          <w:szCs w:val="22"/>
          <w:u w:val="single"/>
        </w:rPr>
        <w:t>Abilify Maintena 400 mg polvere e solvente per sospensione iniettabile a rilascio prolungato</w:t>
      </w:r>
    </w:p>
    <w:p w14:paraId="598FBECD" w14:textId="77777777" w:rsidR="00821988" w:rsidRPr="00D01E55" w:rsidRDefault="00821988">
      <w:pPr>
        <w:keepNext/>
        <w:rPr>
          <w:iCs/>
          <w:szCs w:val="22"/>
        </w:rPr>
      </w:pPr>
    </w:p>
    <w:p w14:paraId="7A97A246" w14:textId="77777777" w:rsidR="00821988" w:rsidRPr="00D01E55" w:rsidRDefault="00892C4D">
      <w:pPr>
        <w:keepNext/>
        <w:rPr>
          <w:rStyle w:val="Emphasis"/>
          <w:iCs/>
          <w:color w:val="000000"/>
          <w:szCs w:val="22"/>
        </w:rPr>
      </w:pPr>
      <w:r w:rsidRPr="00D01E55">
        <w:rPr>
          <w:rStyle w:val="Emphasis"/>
          <w:iCs/>
          <w:color w:val="000000"/>
          <w:szCs w:val="22"/>
        </w:rPr>
        <w:t>Flaconcino</w:t>
      </w:r>
    </w:p>
    <w:p w14:paraId="26395589" w14:textId="77777777" w:rsidR="00821988" w:rsidRPr="00D01E55" w:rsidRDefault="00892C4D">
      <w:pPr>
        <w:rPr>
          <w:rStyle w:val="Emphasis"/>
          <w:i w:val="0"/>
          <w:iCs/>
          <w:color w:val="000000"/>
          <w:szCs w:val="22"/>
        </w:rPr>
      </w:pPr>
      <w:r w:rsidRPr="00D01E55">
        <w:rPr>
          <w:rStyle w:val="Emphasis"/>
          <w:i w:val="0"/>
          <w:iCs/>
          <w:color w:val="000000"/>
          <w:szCs w:val="22"/>
        </w:rPr>
        <w:t>Flaconcino di vetro Tipo I, chiuso con tappo in gomma laminato e sigillato con capsula di chiusura a strappo in alluminio.</w:t>
      </w:r>
    </w:p>
    <w:p w14:paraId="00933739" w14:textId="77777777" w:rsidR="00821988" w:rsidRPr="00D01E55" w:rsidRDefault="00821988">
      <w:pPr>
        <w:rPr>
          <w:rStyle w:val="Emphasis"/>
          <w:i w:val="0"/>
          <w:iCs/>
          <w:color w:val="000000"/>
          <w:szCs w:val="22"/>
        </w:rPr>
      </w:pPr>
    </w:p>
    <w:p w14:paraId="2ABA4001" w14:textId="77777777" w:rsidR="00821988" w:rsidRPr="00D01E55" w:rsidRDefault="00892C4D">
      <w:pPr>
        <w:rPr>
          <w:rStyle w:val="Emphasis"/>
          <w:iCs/>
          <w:color w:val="000000"/>
          <w:szCs w:val="22"/>
        </w:rPr>
      </w:pPr>
      <w:r w:rsidRPr="00D01E55">
        <w:rPr>
          <w:rStyle w:val="Emphasis"/>
          <w:iCs/>
          <w:color w:val="000000"/>
          <w:szCs w:val="22"/>
        </w:rPr>
        <w:t>Solvente</w:t>
      </w:r>
    </w:p>
    <w:p w14:paraId="463625FB" w14:textId="77777777" w:rsidR="00821988" w:rsidRPr="00D01E55" w:rsidRDefault="00892C4D">
      <w:pPr>
        <w:rPr>
          <w:rStyle w:val="Emphasis"/>
          <w:i w:val="0"/>
          <w:iCs/>
          <w:color w:val="000000"/>
          <w:szCs w:val="22"/>
        </w:rPr>
      </w:pPr>
      <w:r w:rsidRPr="00D01E55">
        <w:rPr>
          <w:rStyle w:val="Emphasis"/>
          <w:i w:val="0"/>
          <w:iCs/>
          <w:color w:val="000000"/>
          <w:szCs w:val="22"/>
        </w:rPr>
        <w:t>Flaconcino di vetro Tipo I da 2 mL, chiuso con tappo in gomma laminato e sigillato con capsula di chiusura a strappo in alluminio.</w:t>
      </w:r>
    </w:p>
    <w:p w14:paraId="265BD554" w14:textId="77777777" w:rsidR="00821988" w:rsidRPr="00D01E55" w:rsidRDefault="00821988">
      <w:pPr>
        <w:rPr>
          <w:rStyle w:val="Emphasis"/>
          <w:i w:val="0"/>
          <w:iCs/>
          <w:color w:val="000000"/>
          <w:szCs w:val="22"/>
        </w:rPr>
      </w:pPr>
    </w:p>
    <w:p w14:paraId="2C13D015" w14:textId="77777777" w:rsidR="00821988" w:rsidRPr="00D01E55" w:rsidRDefault="00892C4D">
      <w:pPr>
        <w:rPr>
          <w:rStyle w:val="Emphasis"/>
          <w:iCs/>
          <w:color w:val="000000"/>
          <w:szCs w:val="22"/>
        </w:rPr>
      </w:pPr>
      <w:r w:rsidRPr="00D01E55">
        <w:rPr>
          <w:rStyle w:val="Emphasis"/>
          <w:iCs/>
          <w:color w:val="000000"/>
          <w:szCs w:val="22"/>
        </w:rPr>
        <w:t>Confezione singola</w:t>
      </w:r>
    </w:p>
    <w:p w14:paraId="0F2283EF" w14:textId="77777777" w:rsidR="00821988" w:rsidRPr="00D01E55" w:rsidRDefault="00892C4D">
      <w:pPr>
        <w:rPr>
          <w:rFonts w:eastAsia="Calibri"/>
          <w:iCs/>
          <w:szCs w:val="22"/>
        </w:rPr>
      </w:pPr>
      <w:r w:rsidRPr="00D01E55">
        <w:rPr>
          <w:rStyle w:val="Emphasis"/>
          <w:i w:val="0"/>
          <w:iCs/>
          <w:color w:val="000000"/>
          <w:szCs w:val="22"/>
        </w:rPr>
        <w:t>Ogni singola confezione contiene un flaconcino di polvere, un flaconcino di solvente da 2 mL, una siringa con raccordo Luer-lock da 3 mL con ago di sicurezza ipodermico preinserito da 38 mm 21 </w:t>
      </w:r>
      <w:r w:rsidRPr="00D01E55">
        <w:rPr>
          <w:rFonts w:eastAsia="Calibri"/>
          <w:iCs/>
          <w:szCs w:val="22"/>
        </w:rPr>
        <w:t>gauge</w:t>
      </w:r>
      <w:r w:rsidRPr="00D01E55">
        <w:rPr>
          <w:rStyle w:val="Emphasis"/>
          <w:i w:val="0"/>
          <w:iCs/>
          <w:color w:val="000000"/>
          <w:szCs w:val="22"/>
        </w:rPr>
        <w:t xml:space="preserve"> con copriago, una siringa monouso da 3 mL con raccordo </w:t>
      </w:r>
      <w:r w:rsidRPr="00D01E55">
        <w:rPr>
          <w:rFonts w:eastAsia="Calibri"/>
          <w:iCs/>
          <w:szCs w:val="22"/>
        </w:rPr>
        <w:t>Luer-lock, un adattatore per flaconcino e tre aghi di sicurezza ipodermici: uno da 25 mm 23 gauge, uno da 38 mm 22 gauge e uno da 51 mm 21 gauge.</w:t>
      </w:r>
    </w:p>
    <w:p w14:paraId="3A2C142F" w14:textId="77777777" w:rsidR="00821988" w:rsidRPr="00D01E55" w:rsidRDefault="00821988">
      <w:pPr>
        <w:rPr>
          <w:rStyle w:val="Emphasis"/>
          <w:i w:val="0"/>
          <w:iCs/>
          <w:color w:val="000000"/>
          <w:szCs w:val="22"/>
        </w:rPr>
      </w:pPr>
    </w:p>
    <w:p w14:paraId="480F16EE" w14:textId="77777777" w:rsidR="00821988" w:rsidRPr="00D01E55" w:rsidRDefault="00892C4D">
      <w:pPr>
        <w:rPr>
          <w:rStyle w:val="Emphasis"/>
          <w:iCs/>
          <w:color w:val="000000"/>
          <w:szCs w:val="22"/>
        </w:rPr>
      </w:pPr>
      <w:r w:rsidRPr="00D01E55">
        <w:rPr>
          <w:rStyle w:val="Emphasis"/>
          <w:iCs/>
          <w:color w:val="000000"/>
          <w:szCs w:val="22"/>
        </w:rPr>
        <w:t>Confezione multipla</w:t>
      </w:r>
    </w:p>
    <w:p w14:paraId="05EF89B9" w14:textId="77777777" w:rsidR="00821988" w:rsidRPr="00D01E55" w:rsidRDefault="00892C4D">
      <w:pPr>
        <w:rPr>
          <w:rStyle w:val="Emphasis"/>
          <w:i w:val="0"/>
          <w:iCs/>
          <w:color w:val="000000"/>
          <w:szCs w:val="22"/>
        </w:rPr>
      </w:pPr>
      <w:r w:rsidRPr="00D01E55">
        <w:rPr>
          <w:rStyle w:val="Emphasis"/>
          <w:i w:val="0"/>
          <w:iCs/>
          <w:color w:val="000000"/>
          <w:szCs w:val="22"/>
        </w:rPr>
        <w:t>Pacchetto da 3 confezioni singole.</w:t>
      </w:r>
    </w:p>
    <w:p w14:paraId="518328D7" w14:textId="77777777" w:rsidR="00821988" w:rsidRPr="00D01E55" w:rsidRDefault="00821988">
      <w:pPr>
        <w:rPr>
          <w:rStyle w:val="Emphasis"/>
          <w:i w:val="0"/>
          <w:iCs/>
          <w:color w:val="000000"/>
          <w:szCs w:val="22"/>
        </w:rPr>
      </w:pPr>
    </w:p>
    <w:p w14:paraId="2FC2A782" w14:textId="77777777" w:rsidR="00821988" w:rsidRPr="00D01E55" w:rsidRDefault="00892C4D" w:rsidP="00C11330">
      <w:pPr>
        <w:keepNext/>
        <w:keepLines/>
        <w:rPr>
          <w:rStyle w:val="Emphasis"/>
          <w:i w:val="0"/>
          <w:iCs/>
          <w:color w:val="000000"/>
          <w:szCs w:val="22"/>
          <w:u w:val="single"/>
        </w:rPr>
      </w:pPr>
      <w:r w:rsidRPr="00D01E55">
        <w:rPr>
          <w:iCs/>
          <w:color w:val="000000"/>
          <w:szCs w:val="22"/>
          <w:u w:val="single"/>
        </w:rPr>
        <w:t xml:space="preserve">Abilify Maintena 300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59A0F32D" w14:textId="77777777" w:rsidR="00821988" w:rsidRPr="00D01E55" w:rsidRDefault="00892C4D" w:rsidP="00C11330">
      <w:pPr>
        <w:keepNext/>
        <w:keepLines/>
        <w:rPr>
          <w:rStyle w:val="Emphasis"/>
          <w:i w:val="0"/>
          <w:iCs/>
          <w:color w:val="000000"/>
          <w:szCs w:val="22"/>
          <w:u w:val="single"/>
        </w:rPr>
      </w:pPr>
      <w:r w:rsidRPr="00D01E55">
        <w:rPr>
          <w:iCs/>
          <w:color w:val="000000"/>
          <w:szCs w:val="22"/>
          <w:u w:val="single"/>
        </w:rPr>
        <w:t xml:space="preserve">Abilify Maintena 400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0E9DF418" w14:textId="77777777" w:rsidR="00821988" w:rsidRPr="00D01E55" w:rsidRDefault="00821988" w:rsidP="00C11330">
      <w:pPr>
        <w:keepNext/>
        <w:keepLines/>
        <w:rPr>
          <w:rFonts w:eastAsia="Calibri"/>
          <w:color w:val="000000"/>
          <w:szCs w:val="22"/>
        </w:rPr>
      </w:pPr>
    </w:p>
    <w:p w14:paraId="5CAA0207" w14:textId="77777777" w:rsidR="00821988" w:rsidRPr="00D01E55" w:rsidRDefault="00892C4D">
      <w:pPr>
        <w:rPr>
          <w:iCs/>
          <w:color w:val="000000"/>
          <w:szCs w:val="22"/>
        </w:rPr>
      </w:pPr>
      <w:r w:rsidRPr="00D01E55">
        <w:rPr>
          <w:iCs/>
          <w:color w:val="000000"/>
          <w:szCs w:val="22"/>
        </w:rPr>
        <w:t>Siringa preriempita in vetro trasparente (vetro di tipo I), con tappi in clorobutile grigi (tappo anteriore, intermedio e finale), assemblaggio anteriore in polipropilene, impugnatura in polipropilene, asta dello stantuffo e copertura del tappo in silicone. La camera anteriore tra il tappo anteriore e quello intermedio contiene la polvere e la camera posteriore tra il tappo intermedio e quello finale contiene il solvente.</w:t>
      </w:r>
    </w:p>
    <w:p w14:paraId="011CA10F" w14:textId="77777777" w:rsidR="00821988" w:rsidRPr="00D01E55" w:rsidRDefault="00821988">
      <w:pPr>
        <w:rPr>
          <w:rStyle w:val="Emphasis"/>
          <w:iCs/>
          <w:color w:val="000000"/>
          <w:szCs w:val="22"/>
        </w:rPr>
      </w:pPr>
    </w:p>
    <w:p w14:paraId="425B801C" w14:textId="77777777" w:rsidR="00821988" w:rsidRPr="00D01E55" w:rsidRDefault="00892C4D">
      <w:pPr>
        <w:rPr>
          <w:rStyle w:val="Emphasis"/>
          <w:iCs/>
          <w:color w:val="000000"/>
          <w:szCs w:val="22"/>
        </w:rPr>
      </w:pPr>
      <w:r w:rsidRPr="00D01E55">
        <w:rPr>
          <w:rStyle w:val="Emphasis"/>
          <w:iCs/>
          <w:color w:val="000000"/>
          <w:szCs w:val="22"/>
        </w:rPr>
        <w:t>Confezione singola</w:t>
      </w:r>
    </w:p>
    <w:p w14:paraId="4B4E8CD6" w14:textId="77777777" w:rsidR="00821988" w:rsidRPr="00D01E55" w:rsidRDefault="00892C4D">
      <w:pPr>
        <w:rPr>
          <w:rFonts w:eastAsia="Calibri"/>
          <w:iCs/>
          <w:szCs w:val="22"/>
        </w:rPr>
      </w:pPr>
      <w:r w:rsidRPr="00D01E55">
        <w:rPr>
          <w:iCs/>
          <w:color w:val="000000"/>
          <w:szCs w:val="22"/>
        </w:rPr>
        <w:t>Ogni confezione singola contiene una siringa preriempita e tre aghi di sicurezza ipodermici: uno da 25 mm 23 gauge, uno da 38 mm 22 gauge e uno da 51 mm 21 gauge.</w:t>
      </w:r>
    </w:p>
    <w:p w14:paraId="1F7DCACE" w14:textId="77777777" w:rsidR="00821988" w:rsidRPr="00D01E55" w:rsidRDefault="00821988">
      <w:pPr>
        <w:rPr>
          <w:rStyle w:val="Emphasis"/>
          <w:i w:val="0"/>
          <w:iCs/>
          <w:color w:val="000000"/>
          <w:szCs w:val="22"/>
        </w:rPr>
      </w:pPr>
    </w:p>
    <w:p w14:paraId="37DA0B3E" w14:textId="77777777" w:rsidR="00821988" w:rsidRPr="00D01E55" w:rsidRDefault="00892C4D">
      <w:pPr>
        <w:rPr>
          <w:rStyle w:val="Emphasis"/>
          <w:iCs/>
          <w:color w:val="000000"/>
          <w:szCs w:val="22"/>
        </w:rPr>
      </w:pPr>
      <w:r w:rsidRPr="00D01E55">
        <w:rPr>
          <w:rStyle w:val="Emphasis"/>
          <w:iCs/>
          <w:color w:val="000000"/>
          <w:szCs w:val="22"/>
        </w:rPr>
        <w:t>Confezione multipla</w:t>
      </w:r>
    </w:p>
    <w:p w14:paraId="42EE0B29" w14:textId="77777777" w:rsidR="00821988" w:rsidRPr="00D01E55" w:rsidRDefault="00892C4D">
      <w:pPr>
        <w:rPr>
          <w:rStyle w:val="Emphasis"/>
          <w:i w:val="0"/>
          <w:iCs/>
          <w:color w:val="000000"/>
          <w:szCs w:val="22"/>
        </w:rPr>
      </w:pPr>
      <w:r w:rsidRPr="00D01E55">
        <w:rPr>
          <w:rStyle w:val="Emphasis"/>
          <w:i w:val="0"/>
          <w:iCs/>
          <w:color w:val="000000"/>
          <w:szCs w:val="22"/>
        </w:rPr>
        <w:t>Pacchetto da 3 confezioni singole.</w:t>
      </w:r>
    </w:p>
    <w:p w14:paraId="412F023B" w14:textId="77777777" w:rsidR="00821988" w:rsidRPr="00D01E55" w:rsidRDefault="00821988">
      <w:pPr>
        <w:rPr>
          <w:rStyle w:val="Emphasis"/>
          <w:i w:val="0"/>
          <w:iCs/>
          <w:color w:val="000000"/>
          <w:szCs w:val="22"/>
        </w:rPr>
      </w:pPr>
    </w:p>
    <w:p w14:paraId="43755F36" w14:textId="77777777" w:rsidR="00821988" w:rsidRPr="00D01E55" w:rsidRDefault="00892C4D">
      <w:pPr>
        <w:rPr>
          <w:rStyle w:val="Emphasis"/>
          <w:i w:val="0"/>
          <w:iCs/>
          <w:color w:val="000000"/>
          <w:szCs w:val="22"/>
        </w:rPr>
      </w:pPr>
      <w:r w:rsidRPr="00D01E55">
        <w:rPr>
          <w:rStyle w:val="Emphasis"/>
          <w:i w:val="0"/>
          <w:iCs/>
          <w:color w:val="000000"/>
          <w:szCs w:val="22"/>
        </w:rPr>
        <w:t>È possibile che non tutte le confezioni siano commercializzate.</w:t>
      </w:r>
    </w:p>
    <w:p w14:paraId="08D262ED" w14:textId="77777777" w:rsidR="00821988" w:rsidRPr="00D01E55" w:rsidRDefault="00821988">
      <w:pPr>
        <w:rPr>
          <w:rStyle w:val="Emphasis"/>
          <w:i w:val="0"/>
          <w:iCs/>
          <w:color w:val="000000"/>
          <w:szCs w:val="22"/>
        </w:rPr>
      </w:pPr>
    </w:p>
    <w:p w14:paraId="0A29DC71" w14:textId="77777777" w:rsidR="00821988" w:rsidRPr="00D01E55" w:rsidRDefault="00892C4D" w:rsidP="00C11330">
      <w:pPr>
        <w:keepNext/>
        <w:ind w:left="567" w:hanging="567"/>
        <w:rPr>
          <w:rStyle w:val="Emphasis"/>
          <w:b/>
          <w:i w:val="0"/>
          <w:iCs/>
          <w:color w:val="000000"/>
          <w:szCs w:val="22"/>
        </w:rPr>
      </w:pPr>
      <w:r w:rsidRPr="00D01E55">
        <w:rPr>
          <w:rStyle w:val="Emphasis"/>
          <w:b/>
          <w:i w:val="0"/>
          <w:iCs/>
          <w:color w:val="000000"/>
          <w:szCs w:val="22"/>
        </w:rPr>
        <w:lastRenderedPageBreak/>
        <w:t>6.6</w:t>
      </w:r>
      <w:r w:rsidRPr="00D01E55">
        <w:rPr>
          <w:rStyle w:val="Emphasis"/>
          <w:b/>
          <w:i w:val="0"/>
          <w:iCs/>
          <w:color w:val="000000"/>
          <w:szCs w:val="22"/>
        </w:rPr>
        <w:tab/>
        <w:t>Precauzioni particolari per lo smaltimento e la manipolazione</w:t>
      </w:r>
    </w:p>
    <w:p w14:paraId="02FA9353" w14:textId="77777777" w:rsidR="00821988" w:rsidRPr="00D01E55" w:rsidRDefault="00821988" w:rsidP="00C11330">
      <w:pPr>
        <w:keepNext/>
        <w:rPr>
          <w:rStyle w:val="Emphasis"/>
          <w:i w:val="0"/>
          <w:iCs/>
          <w:color w:val="000000"/>
          <w:szCs w:val="22"/>
        </w:rPr>
      </w:pPr>
    </w:p>
    <w:p w14:paraId="61F29A70" w14:textId="77777777" w:rsidR="00821988" w:rsidRPr="00D01E55" w:rsidRDefault="00892C4D" w:rsidP="00C11330">
      <w:pPr>
        <w:keepNext/>
        <w:rPr>
          <w:rStyle w:val="Emphasis"/>
          <w:i w:val="0"/>
          <w:iCs/>
          <w:color w:val="000000"/>
          <w:szCs w:val="22"/>
          <w:u w:val="single"/>
        </w:rPr>
      </w:pPr>
      <w:r w:rsidRPr="00D01E55">
        <w:rPr>
          <w:rStyle w:val="Emphasis"/>
          <w:i w:val="0"/>
          <w:iCs/>
          <w:color w:val="000000"/>
          <w:szCs w:val="22"/>
          <w:u w:val="single"/>
        </w:rPr>
        <w:t>Abilify Maintena 300 mg polvere e solvente per sospensione iniettabile a rilascio prolungato</w:t>
      </w:r>
    </w:p>
    <w:p w14:paraId="331B98E0" w14:textId="77777777" w:rsidR="00821988" w:rsidRPr="00D01E55" w:rsidRDefault="00892C4D" w:rsidP="00C11330">
      <w:pPr>
        <w:keepNext/>
        <w:rPr>
          <w:rStyle w:val="Emphasis"/>
          <w:i w:val="0"/>
          <w:iCs/>
          <w:color w:val="000000"/>
          <w:szCs w:val="22"/>
          <w:u w:val="single"/>
        </w:rPr>
      </w:pPr>
      <w:r w:rsidRPr="00D01E55">
        <w:rPr>
          <w:rStyle w:val="Emphasis"/>
          <w:i w:val="0"/>
          <w:iCs/>
          <w:color w:val="000000"/>
          <w:szCs w:val="22"/>
          <w:u w:val="single"/>
        </w:rPr>
        <w:t>Abilify Maintena 400 mg polvere e solvente per sospensione iniettabile a rilascio prolungato</w:t>
      </w:r>
    </w:p>
    <w:p w14:paraId="44C4A038" w14:textId="77777777" w:rsidR="00821988" w:rsidRPr="00D01E55" w:rsidRDefault="00821988" w:rsidP="00C11330">
      <w:pPr>
        <w:keepNext/>
        <w:rPr>
          <w:iCs/>
          <w:szCs w:val="22"/>
        </w:rPr>
      </w:pPr>
    </w:p>
    <w:p w14:paraId="46434BD3" w14:textId="58FBCE8D" w:rsidR="00821988" w:rsidRPr="00D01E55" w:rsidRDefault="00892C4D">
      <w:pPr>
        <w:rPr>
          <w:rStyle w:val="Emphasis"/>
          <w:i w:val="0"/>
          <w:iCs/>
          <w:color w:val="000000"/>
          <w:szCs w:val="22"/>
        </w:rPr>
      </w:pPr>
      <w:r w:rsidRPr="00D01E55">
        <w:rPr>
          <w:rStyle w:val="Emphasis"/>
          <w:i w:val="0"/>
          <w:iCs/>
          <w:color w:val="000000"/>
          <w:szCs w:val="22"/>
        </w:rPr>
        <w:t>Agitare energicamente il flaconcino per 30 secondi, finché la sospensione appare uniforme. Se l’iniezione non viene eseguita immediatamente dopo la ricostituzione, agitarlo energicamente per almeno 60 secondi prima dell</w:t>
      </w:r>
      <w:r w:rsidR="002E5D70">
        <w:rPr>
          <w:rStyle w:val="Emphasis"/>
          <w:i w:val="0"/>
          <w:iCs/>
          <w:color w:val="000000"/>
          <w:szCs w:val="22"/>
        </w:rPr>
        <w:t>’</w:t>
      </w:r>
      <w:r w:rsidRPr="00D01E55">
        <w:rPr>
          <w:rStyle w:val="Emphasis"/>
          <w:i w:val="0"/>
          <w:iCs/>
          <w:color w:val="000000"/>
          <w:szCs w:val="22"/>
        </w:rPr>
        <w:t>iniezione, per riportare in sospensione il prodotto.</w:t>
      </w:r>
    </w:p>
    <w:p w14:paraId="1EC0C26F" w14:textId="77777777" w:rsidR="00821988" w:rsidRPr="00D01E55" w:rsidRDefault="00821988">
      <w:pPr>
        <w:autoSpaceDE w:val="0"/>
        <w:autoSpaceDN w:val="0"/>
        <w:adjustRightInd w:val="0"/>
        <w:rPr>
          <w:color w:val="000000"/>
          <w:szCs w:val="22"/>
        </w:rPr>
      </w:pPr>
    </w:p>
    <w:p w14:paraId="63EFDB90" w14:textId="77777777" w:rsidR="00821988" w:rsidRPr="00D01E55" w:rsidRDefault="00892C4D">
      <w:pPr>
        <w:rPr>
          <w:rStyle w:val="Emphasis"/>
          <w:i w:val="0"/>
          <w:iCs/>
          <w:color w:val="000000"/>
          <w:szCs w:val="22"/>
          <w:u w:val="single"/>
        </w:rPr>
      </w:pPr>
      <w:r w:rsidRPr="00D01E55">
        <w:rPr>
          <w:iCs/>
          <w:color w:val="000000"/>
          <w:szCs w:val="22"/>
          <w:u w:val="single"/>
        </w:rPr>
        <w:t xml:space="preserve">Abilify Maintena 300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03C708D8" w14:textId="77777777" w:rsidR="00821988" w:rsidRPr="00D01E55" w:rsidRDefault="00892C4D">
      <w:pPr>
        <w:rPr>
          <w:rStyle w:val="Emphasis"/>
          <w:i w:val="0"/>
          <w:iCs/>
          <w:color w:val="000000"/>
          <w:szCs w:val="22"/>
          <w:u w:val="single"/>
        </w:rPr>
      </w:pPr>
      <w:r w:rsidRPr="00D01E55">
        <w:rPr>
          <w:iCs/>
          <w:color w:val="000000"/>
          <w:szCs w:val="22"/>
          <w:u w:val="single"/>
        </w:rPr>
        <w:t xml:space="preserve">Abilify Maintena 400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05AAFEAB" w14:textId="77777777" w:rsidR="00821988" w:rsidRPr="00D01E55" w:rsidRDefault="00821988">
      <w:pPr>
        <w:rPr>
          <w:rFonts w:eastAsia="Calibri"/>
          <w:color w:val="000000"/>
          <w:szCs w:val="22"/>
        </w:rPr>
      </w:pPr>
    </w:p>
    <w:p w14:paraId="0BF8A271" w14:textId="77777777" w:rsidR="00821988" w:rsidRPr="00D01E55" w:rsidRDefault="00892C4D">
      <w:pPr>
        <w:rPr>
          <w:rStyle w:val="Emphasis"/>
          <w:i w:val="0"/>
          <w:iCs/>
          <w:color w:val="000000"/>
          <w:szCs w:val="22"/>
        </w:rPr>
      </w:pPr>
      <w:r w:rsidRPr="00D01E55">
        <w:rPr>
          <w:rFonts w:eastAsia="Calibri"/>
          <w:color w:val="000000"/>
          <w:szCs w:val="22"/>
        </w:rPr>
        <w:t>Agitare energicamente la siringa per 20 secondi mantenendola in posizione verticale fino a ottenere una sospensione uniforme lattiginosa e usare immediatamente. Se l’iniezione non viene eseguita immediatamente dopo la ricostituzione, la siringa può essere conservata a temperature inferiori a 25 °C per un massimo di 2 ore. Agitare energicamente la siringa per almeno 20 secondi per riportare in sospensione il prodotto prima dell’iniezione, qualora la siringa sia stata conservata per più di 15 minuti.</w:t>
      </w:r>
    </w:p>
    <w:p w14:paraId="5C7C84FE" w14:textId="77777777" w:rsidR="00821988" w:rsidRPr="00D01E55" w:rsidRDefault="00821988">
      <w:pPr>
        <w:rPr>
          <w:rFonts w:eastAsia="Calibri"/>
          <w:color w:val="000000"/>
          <w:szCs w:val="22"/>
        </w:rPr>
      </w:pPr>
    </w:p>
    <w:p w14:paraId="3006EA1A" w14:textId="77777777" w:rsidR="00821988" w:rsidRPr="00D01E55" w:rsidRDefault="00892C4D">
      <w:pPr>
        <w:keepNext/>
        <w:rPr>
          <w:rStyle w:val="Emphasis"/>
          <w:i w:val="0"/>
          <w:iCs/>
          <w:color w:val="000000"/>
          <w:szCs w:val="22"/>
        </w:rPr>
      </w:pPr>
      <w:r w:rsidRPr="00D01E55">
        <w:rPr>
          <w:rFonts w:eastAsia="Times New Roman"/>
          <w:i/>
          <w:iCs/>
          <w:szCs w:val="22"/>
        </w:rPr>
        <w:t>Somministrazione nel muscolo gluteo</w:t>
      </w:r>
    </w:p>
    <w:p w14:paraId="144FBB85" w14:textId="79E1340F" w:rsidR="00821988" w:rsidRPr="00D01E55" w:rsidRDefault="00892C4D">
      <w:pPr>
        <w:autoSpaceDE w:val="0"/>
        <w:autoSpaceDN w:val="0"/>
        <w:adjustRightInd w:val="0"/>
        <w:rPr>
          <w:iCs/>
          <w:szCs w:val="22"/>
        </w:rPr>
      </w:pPr>
      <w:r w:rsidRPr="00D01E55">
        <w:rPr>
          <w:rStyle w:val="Emphasis"/>
          <w:i w:val="0"/>
          <w:iCs/>
          <w:color w:val="000000"/>
          <w:szCs w:val="22"/>
        </w:rPr>
        <w:t>L</w:t>
      </w:r>
      <w:r w:rsidR="002E5D70">
        <w:rPr>
          <w:rStyle w:val="Emphasis"/>
          <w:i w:val="0"/>
          <w:iCs/>
          <w:color w:val="000000"/>
          <w:szCs w:val="22"/>
        </w:rPr>
        <w:t>’</w:t>
      </w:r>
      <w:r w:rsidRPr="00D01E55">
        <w:rPr>
          <w:rStyle w:val="Emphasis"/>
          <w:i w:val="0"/>
          <w:iCs/>
          <w:color w:val="000000"/>
          <w:szCs w:val="22"/>
        </w:rPr>
        <w:t xml:space="preserve">ago raccomandato per la somministrazione </w:t>
      </w:r>
      <w:r w:rsidRPr="00D01E55">
        <w:rPr>
          <w:iCs/>
          <w:szCs w:val="22"/>
        </w:rPr>
        <w:t xml:space="preserve">nel gluteo </w:t>
      </w:r>
      <w:r w:rsidRPr="00D01E55">
        <w:rPr>
          <w:rStyle w:val="Emphasis"/>
          <w:i w:val="0"/>
          <w:iCs/>
          <w:color w:val="000000"/>
          <w:szCs w:val="22"/>
        </w:rPr>
        <w:t>è un ago di sicurezza ipodermico da 38 mm, 22 </w:t>
      </w:r>
      <w:r w:rsidRPr="00D01E55">
        <w:rPr>
          <w:rFonts w:eastAsia="Calibri"/>
          <w:iCs/>
          <w:szCs w:val="22"/>
        </w:rPr>
        <w:t>gauge;</w:t>
      </w:r>
      <w:r w:rsidRPr="00D01E55">
        <w:rPr>
          <w:rStyle w:val="Emphasis"/>
          <w:i w:val="0"/>
          <w:iCs/>
          <w:color w:val="000000"/>
          <w:szCs w:val="22"/>
        </w:rPr>
        <w:t xml:space="preserve"> per i pazienti obesi (indice di massa corporea &gt; 28 kg/m</w:t>
      </w:r>
      <w:r w:rsidRPr="00D01E55">
        <w:rPr>
          <w:rStyle w:val="Emphasis"/>
          <w:i w:val="0"/>
          <w:iCs/>
          <w:color w:val="000000"/>
          <w:szCs w:val="22"/>
          <w:vertAlign w:val="superscript"/>
        </w:rPr>
        <w:t>2</w:t>
      </w:r>
      <w:r w:rsidRPr="00D01E55">
        <w:rPr>
          <w:rStyle w:val="Emphasis"/>
          <w:i w:val="0"/>
          <w:iCs/>
          <w:color w:val="000000"/>
          <w:szCs w:val="22"/>
        </w:rPr>
        <w:t>), deve essere usato un ago di sicurezza ipodermico da 51 mm, 21 </w:t>
      </w:r>
      <w:r w:rsidRPr="00D01E55">
        <w:rPr>
          <w:rFonts w:eastAsia="Calibri"/>
          <w:iCs/>
          <w:szCs w:val="22"/>
        </w:rPr>
        <w:t>gauge</w:t>
      </w:r>
      <w:r w:rsidRPr="00D01E55">
        <w:rPr>
          <w:rStyle w:val="Emphasis"/>
          <w:i w:val="0"/>
          <w:iCs/>
          <w:color w:val="000000"/>
          <w:szCs w:val="22"/>
        </w:rPr>
        <w:t xml:space="preserve">. </w:t>
      </w:r>
      <w:r w:rsidRPr="00D01E55">
        <w:rPr>
          <w:rFonts w:eastAsia="Times New Roman"/>
          <w:szCs w:val="22"/>
        </w:rPr>
        <w:t>Le iniezioni nel gluteo devono essere alternate fra i due muscoli glutei.</w:t>
      </w:r>
    </w:p>
    <w:p w14:paraId="51D98926" w14:textId="77777777" w:rsidR="00821988" w:rsidRPr="00D01E55" w:rsidRDefault="00821988">
      <w:pPr>
        <w:rPr>
          <w:rStyle w:val="Emphasis"/>
          <w:i w:val="0"/>
          <w:iCs/>
          <w:color w:val="000000"/>
          <w:szCs w:val="22"/>
        </w:rPr>
      </w:pPr>
    </w:p>
    <w:p w14:paraId="216F5A9D" w14:textId="77777777" w:rsidR="00821988" w:rsidRPr="00D01E55" w:rsidRDefault="00892C4D">
      <w:pPr>
        <w:rPr>
          <w:rStyle w:val="Emphasis"/>
          <w:i w:val="0"/>
          <w:iCs/>
          <w:color w:val="000000"/>
          <w:szCs w:val="22"/>
        </w:rPr>
      </w:pPr>
      <w:r w:rsidRPr="00D01E55">
        <w:rPr>
          <w:rFonts w:eastAsia="Times New Roman"/>
          <w:i/>
          <w:iCs/>
          <w:szCs w:val="22"/>
        </w:rPr>
        <w:t>Somministrazione nel muscolo deltoide</w:t>
      </w:r>
    </w:p>
    <w:p w14:paraId="47F3EA6A" w14:textId="707C9AA9" w:rsidR="00821988" w:rsidRPr="00D01E55" w:rsidRDefault="00892C4D">
      <w:pPr>
        <w:autoSpaceDE w:val="0"/>
        <w:autoSpaceDN w:val="0"/>
        <w:adjustRightInd w:val="0"/>
        <w:rPr>
          <w:iCs/>
          <w:szCs w:val="22"/>
        </w:rPr>
      </w:pPr>
      <w:r w:rsidRPr="00D01E55">
        <w:rPr>
          <w:rFonts w:eastAsia="Calibri"/>
          <w:iCs/>
          <w:szCs w:val="22"/>
        </w:rPr>
        <w:t>L</w:t>
      </w:r>
      <w:r w:rsidR="002E5D70">
        <w:rPr>
          <w:rFonts w:eastAsia="Calibri"/>
          <w:iCs/>
          <w:szCs w:val="22"/>
        </w:rPr>
        <w:t>’</w:t>
      </w:r>
      <w:r w:rsidRPr="00D01E55">
        <w:rPr>
          <w:rFonts w:eastAsia="Calibri"/>
          <w:iCs/>
          <w:szCs w:val="22"/>
        </w:rPr>
        <w:t xml:space="preserve">ago raccomandato per la somministrazione nel deltoide è un ago di sicurezza ipodermico da 25 mm, 23 gauge; per i pazienti obesi, deve essere usato un ago di sicurezza ipodermico da 38 mm, 22 gauge. </w:t>
      </w:r>
      <w:r w:rsidRPr="00D01E55">
        <w:rPr>
          <w:rFonts w:eastAsia="Times New Roman"/>
          <w:szCs w:val="22"/>
        </w:rPr>
        <w:t>Le iniezioni nel deltoide devono essere alternate fra i due muscoli deltoidi.</w:t>
      </w:r>
    </w:p>
    <w:p w14:paraId="7374B2E1" w14:textId="77777777" w:rsidR="00821988" w:rsidRPr="00D01E55" w:rsidRDefault="00821988">
      <w:pPr>
        <w:rPr>
          <w:rStyle w:val="Emphasis"/>
          <w:i w:val="0"/>
          <w:iCs/>
          <w:color w:val="000000"/>
          <w:szCs w:val="22"/>
        </w:rPr>
      </w:pPr>
    </w:p>
    <w:p w14:paraId="5EFF61CA" w14:textId="77777777" w:rsidR="00821988" w:rsidRPr="00D01E55" w:rsidRDefault="00892C4D">
      <w:pPr>
        <w:rPr>
          <w:rStyle w:val="Emphasis"/>
          <w:i w:val="0"/>
          <w:iCs/>
          <w:color w:val="000000"/>
          <w:szCs w:val="22"/>
        </w:rPr>
      </w:pPr>
      <w:r w:rsidRPr="00D01E55">
        <w:rPr>
          <w:rStyle w:val="Emphasis"/>
          <w:i w:val="0"/>
          <w:iCs/>
          <w:color w:val="000000"/>
          <w:szCs w:val="22"/>
        </w:rPr>
        <w:t xml:space="preserve">I flaconcini di polvere e solvente </w:t>
      </w:r>
      <w:r w:rsidRPr="00D01E55">
        <w:rPr>
          <w:rFonts w:eastAsia="Times New Roman"/>
          <w:iCs/>
          <w:szCs w:val="22"/>
        </w:rPr>
        <w:t>e la siringa preriempita</w:t>
      </w:r>
      <w:r w:rsidRPr="00D01E55">
        <w:rPr>
          <w:rStyle w:val="Emphasis"/>
          <w:i w:val="0"/>
          <w:iCs/>
          <w:color w:val="000000"/>
          <w:szCs w:val="22"/>
        </w:rPr>
        <w:t xml:space="preserve"> sono esclusivamente monouso.</w:t>
      </w:r>
    </w:p>
    <w:p w14:paraId="06576C8F" w14:textId="77777777" w:rsidR="00821988" w:rsidRPr="00D01E55" w:rsidRDefault="00821988">
      <w:pPr>
        <w:rPr>
          <w:rFonts w:eastAsia="Times New Roman"/>
          <w:szCs w:val="22"/>
        </w:rPr>
      </w:pPr>
    </w:p>
    <w:p w14:paraId="62EC6C2F" w14:textId="77777777" w:rsidR="00821988" w:rsidRPr="00D01E55" w:rsidRDefault="00892C4D">
      <w:pPr>
        <w:rPr>
          <w:color w:val="000000"/>
          <w:szCs w:val="22"/>
        </w:rPr>
      </w:pPr>
      <w:r w:rsidRPr="00D01E55">
        <w:rPr>
          <w:color w:val="000000"/>
          <w:szCs w:val="22"/>
        </w:rPr>
        <w:t>Smaltire nel modo appropriato flaconcino, adattatore, siringa, aghi, sospensione inutilizzata e acqua per preparazioni iniettabili.</w:t>
      </w:r>
    </w:p>
    <w:p w14:paraId="22FF36CB" w14:textId="77777777" w:rsidR="00821988" w:rsidRPr="00D01E55" w:rsidRDefault="00821988">
      <w:pPr>
        <w:rPr>
          <w:color w:val="000000"/>
          <w:szCs w:val="22"/>
        </w:rPr>
      </w:pPr>
    </w:p>
    <w:p w14:paraId="33E5DCEB" w14:textId="77777777" w:rsidR="00821988" w:rsidRPr="00D01E55" w:rsidRDefault="00892C4D">
      <w:pPr>
        <w:rPr>
          <w:rStyle w:val="Emphasis"/>
          <w:i w:val="0"/>
          <w:iCs/>
          <w:color w:val="000000"/>
          <w:szCs w:val="22"/>
        </w:rPr>
      </w:pPr>
      <w:r w:rsidRPr="00D01E55">
        <w:rPr>
          <w:rStyle w:val="Emphasis"/>
          <w:i w:val="0"/>
          <w:iCs/>
          <w:color w:val="000000"/>
          <w:szCs w:val="22"/>
        </w:rPr>
        <w:t>Il medicinale non utilizzato e i rifiuti derivati da tale medicinale devono essere smaltiti in conformità alla normativa locale vigente.</w:t>
      </w:r>
    </w:p>
    <w:p w14:paraId="1458EEAD" w14:textId="77777777" w:rsidR="00821988" w:rsidRPr="00D01E55" w:rsidRDefault="00821988">
      <w:pPr>
        <w:rPr>
          <w:rFonts w:eastAsia="Times New Roman"/>
          <w:szCs w:val="22"/>
        </w:rPr>
      </w:pPr>
    </w:p>
    <w:p w14:paraId="32C92B61" w14:textId="5DC37215" w:rsidR="00821988" w:rsidRPr="00D01E55" w:rsidRDefault="00892C4D">
      <w:pPr>
        <w:rPr>
          <w:szCs w:val="22"/>
        </w:rPr>
      </w:pPr>
      <w:r w:rsidRPr="00D01E55">
        <w:rPr>
          <w:rFonts w:eastAsia="Times New Roman"/>
          <w:szCs w:val="22"/>
        </w:rPr>
        <w:t>Le istruzioni complete per l</w:t>
      </w:r>
      <w:r w:rsidR="002E5D70">
        <w:rPr>
          <w:rFonts w:eastAsia="Times New Roman"/>
          <w:szCs w:val="22"/>
        </w:rPr>
        <w:t>’</w:t>
      </w:r>
      <w:r w:rsidRPr="00D01E55">
        <w:rPr>
          <w:rFonts w:eastAsia="Times New Roman"/>
          <w:szCs w:val="22"/>
        </w:rPr>
        <w:t xml:space="preserve">uso e la manipolazione di Abilify Maintena </w:t>
      </w:r>
      <w:r w:rsidR="009B47CC" w:rsidRPr="00D01E55">
        <w:rPr>
          <w:bCs/>
          <w:iCs/>
          <w:color w:val="000000"/>
          <w:szCs w:val="22"/>
        </w:rPr>
        <w:t xml:space="preserve">400 mg/300 mg </w:t>
      </w:r>
      <w:r w:rsidRPr="00D01E55">
        <w:rPr>
          <w:rFonts w:eastAsia="Times New Roman"/>
          <w:szCs w:val="22"/>
        </w:rPr>
        <w:t xml:space="preserve">sono fornite nel foglio illustrativo (informazioni </w:t>
      </w:r>
      <w:r w:rsidRPr="00D01E55">
        <w:rPr>
          <w:rFonts w:eastAsia="Times New Roman"/>
          <w:iCs/>
          <w:szCs w:val="22"/>
        </w:rPr>
        <w:t>destinate agli operatori sanitari.</w:t>
      </w:r>
    </w:p>
    <w:p w14:paraId="6A91FB7B" w14:textId="77777777" w:rsidR="00821988" w:rsidRPr="00D01E55" w:rsidRDefault="00821988">
      <w:pPr>
        <w:rPr>
          <w:rStyle w:val="Emphasis"/>
          <w:i w:val="0"/>
          <w:iCs/>
          <w:color w:val="000000"/>
          <w:szCs w:val="22"/>
        </w:rPr>
      </w:pPr>
    </w:p>
    <w:p w14:paraId="7D699651" w14:textId="77777777" w:rsidR="00821988" w:rsidRPr="00D01E55" w:rsidRDefault="00821988">
      <w:pPr>
        <w:rPr>
          <w:rStyle w:val="Emphasis"/>
          <w:i w:val="0"/>
          <w:iCs/>
          <w:color w:val="000000"/>
          <w:szCs w:val="22"/>
        </w:rPr>
      </w:pPr>
    </w:p>
    <w:p w14:paraId="56B88C33"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7.</w:t>
      </w:r>
      <w:r w:rsidRPr="00D01E55">
        <w:rPr>
          <w:rStyle w:val="Emphasis"/>
          <w:b/>
          <w:i w:val="0"/>
          <w:iCs/>
          <w:color w:val="000000"/>
          <w:szCs w:val="22"/>
        </w:rPr>
        <w:tab/>
        <w:t>TITOLARE DELL’AUTORIZZAZIONE ALL’IMMISSIONE IN COMMERCIO</w:t>
      </w:r>
    </w:p>
    <w:p w14:paraId="00E7543A" w14:textId="77777777" w:rsidR="00821988" w:rsidRPr="00D01E55" w:rsidRDefault="00821988">
      <w:pPr>
        <w:rPr>
          <w:rStyle w:val="Emphasis"/>
          <w:i w:val="0"/>
          <w:iCs/>
          <w:color w:val="000000"/>
          <w:szCs w:val="22"/>
        </w:rPr>
      </w:pPr>
    </w:p>
    <w:p w14:paraId="4596E46D"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Otsuka Pharmaceutical Netherlands B.V.</w:t>
      </w:r>
    </w:p>
    <w:p w14:paraId="48C5FBA5"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6E53CA45"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1F83B766" w14:textId="77777777" w:rsidR="00821988" w:rsidRPr="00D01E55" w:rsidRDefault="00892C4D">
      <w:pPr>
        <w:tabs>
          <w:tab w:val="left" w:pos="567"/>
        </w:tabs>
        <w:rPr>
          <w:rFonts w:eastAsia="Calibri"/>
          <w:noProof/>
        </w:rPr>
      </w:pPr>
      <w:r w:rsidRPr="00D01E55">
        <w:t>Paesi Bassi</w:t>
      </w:r>
    </w:p>
    <w:p w14:paraId="1B1F8120" w14:textId="77777777" w:rsidR="00821988" w:rsidRPr="00D01E55" w:rsidRDefault="00821988">
      <w:pPr>
        <w:rPr>
          <w:rStyle w:val="Emphasis"/>
          <w:i w:val="0"/>
          <w:iCs/>
          <w:color w:val="000000"/>
          <w:szCs w:val="22"/>
        </w:rPr>
      </w:pPr>
    </w:p>
    <w:p w14:paraId="22A95D87" w14:textId="77777777" w:rsidR="00821988" w:rsidRPr="00D01E55" w:rsidRDefault="00821988">
      <w:pPr>
        <w:rPr>
          <w:rStyle w:val="Emphasis"/>
          <w:i w:val="0"/>
          <w:iCs/>
          <w:color w:val="000000"/>
          <w:szCs w:val="22"/>
        </w:rPr>
      </w:pPr>
    </w:p>
    <w:p w14:paraId="5675C0A9"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t>8.</w:t>
      </w:r>
      <w:r w:rsidRPr="00D01E55">
        <w:rPr>
          <w:rStyle w:val="Emphasis"/>
          <w:b/>
          <w:i w:val="0"/>
          <w:iCs/>
          <w:color w:val="000000"/>
          <w:szCs w:val="22"/>
        </w:rPr>
        <w:tab/>
        <w:t>NUMERO(I) DELL’AUTORIZZAZIONE ALL’IMMISSIONE IN COMMERCIO</w:t>
      </w:r>
    </w:p>
    <w:p w14:paraId="7E6CEB35" w14:textId="77777777" w:rsidR="00821988" w:rsidRPr="00D01E55" w:rsidRDefault="00821988" w:rsidP="00C11330">
      <w:pPr>
        <w:keepNext/>
        <w:rPr>
          <w:rStyle w:val="Emphasis"/>
          <w:i w:val="0"/>
          <w:iCs/>
          <w:color w:val="000000"/>
          <w:szCs w:val="22"/>
        </w:rPr>
      </w:pPr>
    </w:p>
    <w:p w14:paraId="33884BF6" w14:textId="77777777" w:rsidR="00821988" w:rsidRPr="00D01E55" w:rsidRDefault="00892C4D" w:rsidP="00C11330">
      <w:pPr>
        <w:keepNext/>
        <w:rPr>
          <w:rStyle w:val="Emphasis"/>
          <w:i w:val="0"/>
          <w:iCs/>
          <w:color w:val="000000"/>
          <w:szCs w:val="22"/>
          <w:u w:val="single"/>
        </w:rPr>
      </w:pPr>
      <w:r w:rsidRPr="00D01E55">
        <w:rPr>
          <w:rStyle w:val="Emphasis"/>
          <w:i w:val="0"/>
          <w:iCs/>
          <w:color w:val="000000"/>
          <w:szCs w:val="22"/>
          <w:u w:val="single"/>
        </w:rPr>
        <w:t>Abilify Maintena 300 mg polvere e solvente per sospensione iniettabile a rilascio prolungato</w:t>
      </w:r>
    </w:p>
    <w:p w14:paraId="0ED6F203" w14:textId="77777777" w:rsidR="00821988" w:rsidRPr="00D01E55" w:rsidRDefault="00821988" w:rsidP="00C11330">
      <w:pPr>
        <w:keepNext/>
        <w:rPr>
          <w:szCs w:val="22"/>
        </w:rPr>
      </w:pPr>
    </w:p>
    <w:p w14:paraId="670F282A" w14:textId="77777777" w:rsidR="00821988" w:rsidRPr="00D01E55" w:rsidRDefault="00892C4D">
      <w:pPr>
        <w:rPr>
          <w:szCs w:val="22"/>
        </w:rPr>
      </w:pPr>
      <w:r w:rsidRPr="00D01E55">
        <w:rPr>
          <w:szCs w:val="22"/>
        </w:rPr>
        <w:t>EU/1/13/882/001</w:t>
      </w:r>
    </w:p>
    <w:p w14:paraId="4B84D39C" w14:textId="77777777" w:rsidR="00821988" w:rsidRPr="00D01E55" w:rsidRDefault="00892C4D">
      <w:pPr>
        <w:rPr>
          <w:szCs w:val="22"/>
        </w:rPr>
      </w:pPr>
      <w:r w:rsidRPr="00D01E55">
        <w:rPr>
          <w:szCs w:val="22"/>
        </w:rPr>
        <w:lastRenderedPageBreak/>
        <w:t>EU/1/13/882/003</w:t>
      </w:r>
    </w:p>
    <w:p w14:paraId="41B6E748" w14:textId="77777777" w:rsidR="00821988" w:rsidRPr="00D01E55" w:rsidRDefault="00821988">
      <w:pPr>
        <w:rPr>
          <w:rStyle w:val="Emphasis"/>
          <w:i w:val="0"/>
          <w:iCs/>
          <w:color w:val="000000"/>
          <w:szCs w:val="22"/>
          <w:u w:val="single"/>
        </w:rPr>
      </w:pPr>
    </w:p>
    <w:p w14:paraId="20D3864E" w14:textId="77777777" w:rsidR="00821988" w:rsidRPr="00D01E55" w:rsidRDefault="00892C4D">
      <w:pPr>
        <w:rPr>
          <w:rStyle w:val="Emphasis"/>
          <w:i w:val="0"/>
          <w:iCs/>
          <w:color w:val="000000"/>
          <w:szCs w:val="22"/>
          <w:u w:val="single"/>
        </w:rPr>
      </w:pPr>
      <w:r w:rsidRPr="00D01E55">
        <w:rPr>
          <w:rStyle w:val="Emphasis"/>
          <w:i w:val="0"/>
          <w:iCs/>
          <w:color w:val="000000"/>
          <w:szCs w:val="22"/>
          <w:u w:val="single"/>
        </w:rPr>
        <w:t>Abilify Maintena 400 mg polvere e solvente per sospensione iniettabile a rilascio prolungato</w:t>
      </w:r>
    </w:p>
    <w:p w14:paraId="6DD42D4F" w14:textId="77777777" w:rsidR="00821988" w:rsidRPr="00D01E55" w:rsidRDefault="00821988">
      <w:pPr>
        <w:suppressLineNumbers/>
        <w:rPr>
          <w:color w:val="000000"/>
          <w:szCs w:val="22"/>
        </w:rPr>
      </w:pPr>
    </w:p>
    <w:p w14:paraId="7FDB1AC5" w14:textId="77777777" w:rsidR="00821988" w:rsidRPr="00D01E55" w:rsidRDefault="00892C4D">
      <w:pPr>
        <w:suppressLineNumbers/>
        <w:rPr>
          <w:color w:val="000000"/>
          <w:szCs w:val="22"/>
        </w:rPr>
      </w:pPr>
      <w:r w:rsidRPr="00D01E55">
        <w:rPr>
          <w:color w:val="000000"/>
          <w:szCs w:val="22"/>
        </w:rPr>
        <w:t>EU/1/13/882/002</w:t>
      </w:r>
    </w:p>
    <w:p w14:paraId="139EE723" w14:textId="77777777" w:rsidR="00821988" w:rsidRPr="00D01E55" w:rsidRDefault="00892C4D">
      <w:pPr>
        <w:suppressLineNumbers/>
        <w:rPr>
          <w:color w:val="000000"/>
          <w:szCs w:val="22"/>
        </w:rPr>
      </w:pPr>
      <w:r w:rsidRPr="00D01E55">
        <w:rPr>
          <w:color w:val="000000"/>
          <w:szCs w:val="22"/>
        </w:rPr>
        <w:t>EU/1/13/882/004</w:t>
      </w:r>
    </w:p>
    <w:p w14:paraId="5215EF06" w14:textId="77777777" w:rsidR="00821988" w:rsidRPr="00D01E55" w:rsidRDefault="00821988">
      <w:pPr>
        <w:rPr>
          <w:iCs/>
          <w:color w:val="000000"/>
          <w:szCs w:val="22"/>
          <w:u w:val="single"/>
        </w:rPr>
      </w:pPr>
    </w:p>
    <w:p w14:paraId="2E7F93B2" w14:textId="77777777" w:rsidR="00821988" w:rsidRPr="00D01E55" w:rsidRDefault="00892C4D">
      <w:pPr>
        <w:rPr>
          <w:rStyle w:val="Emphasis"/>
          <w:i w:val="0"/>
          <w:iCs/>
          <w:color w:val="000000"/>
          <w:szCs w:val="22"/>
          <w:u w:val="single"/>
        </w:rPr>
      </w:pPr>
      <w:r w:rsidRPr="00D01E55">
        <w:rPr>
          <w:iCs/>
          <w:color w:val="000000"/>
          <w:szCs w:val="22"/>
          <w:u w:val="single"/>
        </w:rPr>
        <w:t xml:space="preserve">Abilify Maintena 300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6F51D752" w14:textId="77777777" w:rsidR="00821988" w:rsidRPr="00D01E55" w:rsidRDefault="00821988">
      <w:pPr>
        <w:suppressLineNumbers/>
        <w:rPr>
          <w:color w:val="000000"/>
          <w:szCs w:val="22"/>
        </w:rPr>
      </w:pPr>
    </w:p>
    <w:p w14:paraId="31BE65D1" w14:textId="77777777" w:rsidR="00821988" w:rsidRPr="00D01E55" w:rsidRDefault="00892C4D">
      <w:pPr>
        <w:suppressLineNumbers/>
        <w:rPr>
          <w:color w:val="000000"/>
          <w:szCs w:val="22"/>
        </w:rPr>
      </w:pPr>
      <w:r w:rsidRPr="00D01E55">
        <w:rPr>
          <w:color w:val="000000"/>
          <w:szCs w:val="22"/>
        </w:rPr>
        <w:t>EU/1/13/882/005</w:t>
      </w:r>
    </w:p>
    <w:p w14:paraId="7054D4AC" w14:textId="77777777" w:rsidR="00821988" w:rsidRPr="00D01E55" w:rsidRDefault="00892C4D">
      <w:pPr>
        <w:suppressLineNumbers/>
        <w:rPr>
          <w:color w:val="000000"/>
          <w:szCs w:val="22"/>
        </w:rPr>
      </w:pPr>
      <w:r w:rsidRPr="00D01E55">
        <w:rPr>
          <w:color w:val="000000"/>
          <w:szCs w:val="22"/>
        </w:rPr>
        <w:t>EU/1/13/882/007</w:t>
      </w:r>
    </w:p>
    <w:p w14:paraId="016FAAD9" w14:textId="77777777" w:rsidR="00821988" w:rsidRPr="00D01E55" w:rsidRDefault="00821988">
      <w:pPr>
        <w:rPr>
          <w:iCs/>
          <w:color w:val="000000"/>
          <w:szCs w:val="22"/>
          <w:u w:val="single"/>
        </w:rPr>
      </w:pPr>
    </w:p>
    <w:p w14:paraId="33F9EAB9" w14:textId="77777777" w:rsidR="00821988" w:rsidRPr="00D01E55" w:rsidRDefault="00892C4D">
      <w:pPr>
        <w:rPr>
          <w:rStyle w:val="Emphasis"/>
          <w:i w:val="0"/>
          <w:iCs/>
          <w:color w:val="000000"/>
          <w:szCs w:val="22"/>
          <w:u w:val="single"/>
        </w:rPr>
      </w:pPr>
      <w:r w:rsidRPr="00D01E55">
        <w:rPr>
          <w:iCs/>
          <w:color w:val="000000"/>
          <w:szCs w:val="22"/>
          <w:u w:val="single"/>
        </w:rPr>
        <w:t xml:space="preserve">Abilify Maintena 400 mg </w:t>
      </w:r>
      <w:r w:rsidRPr="00D01E55">
        <w:rPr>
          <w:rFonts w:eastAsia="Calibri"/>
          <w:color w:val="000000"/>
          <w:szCs w:val="22"/>
          <w:u w:val="single"/>
        </w:rPr>
        <w:t>polvere e solvente per sospensione iniettabile a rilascio prolungato</w:t>
      </w:r>
      <w:r w:rsidRPr="00D01E55">
        <w:rPr>
          <w:iCs/>
          <w:color w:val="000000"/>
          <w:szCs w:val="22"/>
          <w:u w:val="single"/>
        </w:rPr>
        <w:t xml:space="preserve"> in siringa preriempita</w:t>
      </w:r>
    </w:p>
    <w:p w14:paraId="15AE9546" w14:textId="77777777" w:rsidR="00821988" w:rsidRPr="00D01E55" w:rsidRDefault="00821988">
      <w:pPr>
        <w:suppressLineNumbers/>
        <w:rPr>
          <w:color w:val="000000"/>
          <w:szCs w:val="22"/>
        </w:rPr>
      </w:pPr>
    </w:p>
    <w:p w14:paraId="65A16A25" w14:textId="77777777" w:rsidR="00821988" w:rsidRPr="00D01E55" w:rsidRDefault="00892C4D">
      <w:pPr>
        <w:suppressLineNumbers/>
        <w:rPr>
          <w:color w:val="000000"/>
          <w:szCs w:val="22"/>
        </w:rPr>
      </w:pPr>
      <w:r w:rsidRPr="00D01E55">
        <w:rPr>
          <w:color w:val="000000"/>
          <w:szCs w:val="22"/>
        </w:rPr>
        <w:t>EU/1/13/882/006</w:t>
      </w:r>
    </w:p>
    <w:p w14:paraId="7C71E91D" w14:textId="77777777" w:rsidR="00821988" w:rsidRPr="00D01E55" w:rsidRDefault="00892C4D">
      <w:pPr>
        <w:suppressLineNumbers/>
        <w:rPr>
          <w:color w:val="000000"/>
          <w:szCs w:val="22"/>
        </w:rPr>
      </w:pPr>
      <w:r w:rsidRPr="00D01E55">
        <w:rPr>
          <w:color w:val="000000"/>
          <w:szCs w:val="22"/>
        </w:rPr>
        <w:t>EU/1/13/882/008</w:t>
      </w:r>
    </w:p>
    <w:p w14:paraId="3908F39F" w14:textId="77777777" w:rsidR="00821988" w:rsidRPr="00D01E55" w:rsidRDefault="00821988">
      <w:pPr>
        <w:rPr>
          <w:rStyle w:val="Emphasis"/>
          <w:i w:val="0"/>
          <w:iCs/>
          <w:color w:val="000000"/>
          <w:szCs w:val="22"/>
        </w:rPr>
      </w:pPr>
    </w:p>
    <w:p w14:paraId="2776FECB" w14:textId="77777777" w:rsidR="00821988" w:rsidRPr="00D01E55" w:rsidRDefault="00821988">
      <w:pPr>
        <w:rPr>
          <w:rStyle w:val="Emphasis"/>
          <w:i w:val="0"/>
          <w:iCs/>
          <w:color w:val="000000"/>
          <w:szCs w:val="22"/>
        </w:rPr>
      </w:pPr>
    </w:p>
    <w:p w14:paraId="1B197808" w14:textId="77777777" w:rsidR="00821988" w:rsidRPr="00D01E55" w:rsidRDefault="00892C4D">
      <w:pPr>
        <w:keepNext/>
        <w:ind w:left="567" w:hanging="567"/>
        <w:rPr>
          <w:rStyle w:val="Emphasis"/>
          <w:i w:val="0"/>
          <w:iCs/>
          <w:color w:val="000000"/>
          <w:szCs w:val="22"/>
        </w:rPr>
      </w:pPr>
      <w:r w:rsidRPr="00D01E55">
        <w:rPr>
          <w:rStyle w:val="Emphasis"/>
          <w:b/>
          <w:i w:val="0"/>
          <w:iCs/>
          <w:color w:val="000000"/>
          <w:szCs w:val="22"/>
        </w:rPr>
        <w:t>9.</w:t>
      </w:r>
      <w:r w:rsidRPr="00D01E55">
        <w:rPr>
          <w:rStyle w:val="Emphasis"/>
          <w:b/>
          <w:i w:val="0"/>
          <w:iCs/>
          <w:color w:val="000000"/>
          <w:szCs w:val="22"/>
        </w:rPr>
        <w:tab/>
        <w:t>DATA DELLA PRIMA AUTORIZZAZIONE/RINNOVO DELL’AUTORIZZAZIONE</w:t>
      </w:r>
    </w:p>
    <w:p w14:paraId="3B1E8CEB" w14:textId="77777777" w:rsidR="00821988" w:rsidRPr="00D01E55" w:rsidRDefault="00821988">
      <w:pPr>
        <w:keepNext/>
        <w:rPr>
          <w:rStyle w:val="Emphasis"/>
          <w:i w:val="0"/>
          <w:iCs/>
          <w:color w:val="000000"/>
          <w:szCs w:val="22"/>
        </w:rPr>
      </w:pPr>
    </w:p>
    <w:p w14:paraId="1E10EE30" w14:textId="77777777" w:rsidR="00821988" w:rsidRPr="00D01E55" w:rsidRDefault="00892C4D">
      <w:pPr>
        <w:rPr>
          <w:rStyle w:val="Emphasis"/>
          <w:i w:val="0"/>
          <w:iCs/>
          <w:color w:val="000000"/>
          <w:szCs w:val="22"/>
        </w:rPr>
      </w:pPr>
      <w:r w:rsidRPr="00D01E55">
        <w:rPr>
          <w:rStyle w:val="Emphasis"/>
          <w:i w:val="0"/>
          <w:iCs/>
          <w:color w:val="000000"/>
          <w:szCs w:val="22"/>
        </w:rPr>
        <w:t>Data della prima autorizzazione: 15 novembre 2013</w:t>
      </w:r>
    </w:p>
    <w:p w14:paraId="0A8E609D" w14:textId="77777777" w:rsidR="00821988" w:rsidRPr="00D01E55" w:rsidRDefault="00892C4D">
      <w:pPr>
        <w:rPr>
          <w:rStyle w:val="Emphasis"/>
          <w:i w:val="0"/>
          <w:iCs/>
          <w:color w:val="000000"/>
          <w:szCs w:val="22"/>
        </w:rPr>
      </w:pPr>
      <w:r w:rsidRPr="00D01E55">
        <w:rPr>
          <w:rStyle w:val="Emphasis"/>
          <w:i w:val="0"/>
          <w:iCs/>
          <w:color w:val="000000"/>
          <w:szCs w:val="22"/>
        </w:rPr>
        <w:t>Data del rinnovo più recente: 27 agosto 2018</w:t>
      </w:r>
    </w:p>
    <w:p w14:paraId="131D0ADB" w14:textId="77777777" w:rsidR="00821988" w:rsidRPr="00D01E55" w:rsidRDefault="00821988">
      <w:pPr>
        <w:rPr>
          <w:rStyle w:val="Emphasis"/>
          <w:i w:val="0"/>
          <w:iCs/>
          <w:color w:val="000000"/>
          <w:szCs w:val="22"/>
        </w:rPr>
      </w:pPr>
    </w:p>
    <w:p w14:paraId="5C36204A" w14:textId="77777777" w:rsidR="00821988" w:rsidRPr="00D01E55" w:rsidRDefault="00821988">
      <w:pPr>
        <w:rPr>
          <w:rStyle w:val="Emphasis"/>
          <w:i w:val="0"/>
          <w:iCs/>
          <w:color w:val="000000"/>
          <w:szCs w:val="22"/>
        </w:rPr>
      </w:pPr>
    </w:p>
    <w:p w14:paraId="2381A195" w14:textId="77777777" w:rsidR="00821988" w:rsidRPr="00D01E55" w:rsidRDefault="00892C4D">
      <w:pPr>
        <w:keepNext/>
        <w:ind w:left="567" w:hanging="567"/>
        <w:rPr>
          <w:rStyle w:val="Emphasis"/>
          <w:i w:val="0"/>
          <w:iCs/>
          <w:color w:val="000000"/>
          <w:szCs w:val="22"/>
        </w:rPr>
      </w:pPr>
      <w:r w:rsidRPr="00D01E55">
        <w:rPr>
          <w:rStyle w:val="Emphasis"/>
          <w:b/>
          <w:i w:val="0"/>
          <w:iCs/>
          <w:color w:val="000000"/>
          <w:szCs w:val="22"/>
        </w:rPr>
        <w:t>10.</w:t>
      </w:r>
      <w:r w:rsidRPr="00D01E55">
        <w:rPr>
          <w:rStyle w:val="Emphasis"/>
          <w:b/>
          <w:i w:val="0"/>
          <w:iCs/>
          <w:color w:val="000000"/>
          <w:szCs w:val="22"/>
        </w:rPr>
        <w:tab/>
        <w:t>DATA DI REVISIONE DEL TESTO</w:t>
      </w:r>
    </w:p>
    <w:p w14:paraId="3F209DC8" w14:textId="77777777" w:rsidR="00821988" w:rsidRPr="00D01E55" w:rsidRDefault="00821988">
      <w:pPr>
        <w:keepNext/>
        <w:rPr>
          <w:szCs w:val="22"/>
        </w:rPr>
      </w:pPr>
    </w:p>
    <w:p w14:paraId="6151D486" w14:textId="77777777" w:rsidR="00821988" w:rsidRPr="00D01E55" w:rsidRDefault="00892C4D">
      <w:pPr>
        <w:keepNext/>
        <w:rPr>
          <w:szCs w:val="22"/>
        </w:rPr>
      </w:pPr>
      <w:r w:rsidRPr="00D01E55">
        <w:rPr>
          <w:szCs w:val="22"/>
        </w:rPr>
        <w:t>MM/AAAA</w:t>
      </w:r>
    </w:p>
    <w:p w14:paraId="1B5314D7" w14:textId="77777777" w:rsidR="00821988" w:rsidRPr="00D01E55" w:rsidRDefault="00821988">
      <w:pPr>
        <w:keepNext/>
        <w:rPr>
          <w:szCs w:val="22"/>
        </w:rPr>
      </w:pPr>
    </w:p>
    <w:p w14:paraId="5D532EC1" w14:textId="77777777" w:rsidR="00821988" w:rsidRPr="00D01E55" w:rsidRDefault="00892C4D">
      <w:pPr>
        <w:keepNext/>
        <w:rPr>
          <w:szCs w:val="22"/>
        </w:rPr>
      </w:pPr>
      <w:r w:rsidRPr="00D01E55">
        <w:rPr>
          <w:szCs w:val="22"/>
        </w:rPr>
        <w:t xml:space="preserve">Informazioni più dettagliate su questo medicinale sono disponibili sul sito web dell’Agenzia europea dei medicinali: </w:t>
      </w:r>
      <w:hyperlink r:id="rId13" w:history="1">
        <w:r w:rsidRPr="00D01E55">
          <w:rPr>
            <w:rFonts w:eastAsia="Times New Roman"/>
            <w:color w:val="0000FF"/>
            <w:szCs w:val="22"/>
            <w:u w:val="single"/>
          </w:rPr>
          <w:t>http://www.ema.europa.eu</w:t>
        </w:r>
      </w:hyperlink>
      <w:r w:rsidRPr="00D01E55">
        <w:rPr>
          <w:szCs w:val="22"/>
        </w:rPr>
        <w:t>.</w:t>
      </w:r>
    </w:p>
    <w:p w14:paraId="5B359A39" w14:textId="77777777" w:rsidR="00821988" w:rsidRPr="00D01E55" w:rsidRDefault="00892C4D">
      <w:pPr>
        <w:jc w:val="center"/>
        <w:rPr>
          <w:b/>
          <w:szCs w:val="22"/>
        </w:rPr>
      </w:pPr>
      <w:r w:rsidRPr="00D01E55">
        <w:rPr>
          <w:rStyle w:val="Emphasis"/>
          <w:b/>
          <w:i w:val="0"/>
          <w:iCs/>
          <w:color w:val="000000"/>
          <w:szCs w:val="22"/>
        </w:rPr>
        <w:br w:type="page"/>
      </w:r>
    </w:p>
    <w:p w14:paraId="01A3CD9B" w14:textId="60D3C059"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lastRenderedPageBreak/>
        <w:t>1.</w:t>
      </w:r>
      <w:r w:rsidRPr="00D01E55">
        <w:rPr>
          <w:rFonts w:asciiTheme="majorBidi" w:hAnsiTheme="majorBidi" w:cstheme="majorBidi"/>
          <w:b/>
          <w:szCs w:val="22"/>
        </w:rPr>
        <w:tab/>
        <w:t>DENOMINAZIONE DEL MEDICINALE</w:t>
      </w:r>
    </w:p>
    <w:p w14:paraId="04136E95" w14:textId="77777777" w:rsidR="00B10093" w:rsidRPr="00D01E55" w:rsidRDefault="00B10093" w:rsidP="00B10093">
      <w:pPr>
        <w:rPr>
          <w:rFonts w:asciiTheme="majorBidi" w:hAnsiTheme="majorBidi" w:cstheme="majorBidi"/>
          <w:szCs w:val="22"/>
        </w:rPr>
      </w:pPr>
    </w:p>
    <w:p w14:paraId="7885F13D" w14:textId="7078E15A" w:rsidR="00B10093" w:rsidRPr="00D01E55" w:rsidRDefault="00B278DA" w:rsidP="00B10093">
      <w:pPr>
        <w:rPr>
          <w:rFonts w:asciiTheme="majorBidi" w:hAnsiTheme="majorBidi" w:cstheme="majorBidi"/>
          <w:szCs w:val="22"/>
        </w:rPr>
      </w:pPr>
      <w:r w:rsidRPr="00D01E55">
        <w:rPr>
          <w:rFonts w:asciiTheme="majorBidi" w:hAnsiTheme="majorBidi" w:cstheme="majorBidi"/>
          <w:iCs/>
          <w:szCs w:val="22"/>
        </w:rPr>
        <w:t>Abilify Maintena</w:t>
      </w:r>
      <w:r w:rsidR="00B10093" w:rsidRPr="00D01E55">
        <w:rPr>
          <w:rFonts w:asciiTheme="majorBidi" w:hAnsiTheme="majorBidi" w:cstheme="majorBidi"/>
          <w:iCs/>
          <w:szCs w:val="22"/>
        </w:rPr>
        <w:t xml:space="preserve"> 720 mg </w:t>
      </w:r>
      <w:r w:rsidR="00B10093" w:rsidRPr="00D01E55">
        <w:rPr>
          <w:rFonts w:asciiTheme="majorBidi" w:eastAsia="Calibri" w:hAnsiTheme="majorBidi" w:cstheme="majorBidi"/>
          <w:szCs w:val="22"/>
        </w:rPr>
        <w:t>sospensione iniettabile a rilascio prolungato</w:t>
      </w:r>
      <w:r w:rsidR="00B10093" w:rsidRPr="00D01E55">
        <w:rPr>
          <w:rFonts w:asciiTheme="majorBidi" w:hAnsiTheme="majorBidi" w:cstheme="majorBidi"/>
          <w:iCs/>
          <w:szCs w:val="22"/>
        </w:rPr>
        <w:t xml:space="preserve"> in siringa preriempita</w:t>
      </w:r>
    </w:p>
    <w:p w14:paraId="4584B5D1" w14:textId="3E310615" w:rsidR="00B10093" w:rsidRPr="00D01E55" w:rsidRDefault="00B278DA" w:rsidP="00B10093">
      <w:pPr>
        <w:rPr>
          <w:rFonts w:asciiTheme="majorBidi" w:hAnsiTheme="majorBidi" w:cstheme="majorBidi"/>
          <w:szCs w:val="22"/>
        </w:rPr>
      </w:pPr>
      <w:r w:rsidRPr="00D01E55">
        <w:rPr>
          <w:rFonts w:asciiTheme="majorBidi" w:hAnsiTheme="majorBidi" w:cstheme="majorBidi"/>
          <w:iCs/>
          <w:szCs w:val="22"/>
        </w:rPr>
        <w:t>Abilify Maintena</w:t>
      </w:r>
      <w:r w:rsidR="00B10093" w:rsidRPr="00D01E55">
        <w:rPr>
          <w:rFonts w:asciiTheme="majorBidi" w:hAnsiTheme="majorBidi" w:cstheme="majorBidi"/>
          <w:iCs/>
          <w:szCs w:val="22"/>
        </w:rPr>
        <w:t xml:space="preserve"> 960 mg </w:t>
      </w:r>
      <w:r w:rsidR="00B10093" w:rsidRPr="00D01E55">
        <w:rPr>
          <w:rFonts w:asciiTheme="majorBidi" w:eastAsia="Calibri" w:hAnsiTheme="majorBidi" w:cstheme="majorBidi"/>
          <w:szCs w:val="22"/>
        </w:rPr>
        <w:t>sospensione iniettabile a rilascio prolungato</w:t>
      </w:r>
      <w:r w:rsidR="00B10093" w:rsidRPr="00D01E55">
        <w:rPr>
          <w:rFonts w:asciiTheme="majorBidi" w:hAnsiTheme="majorBidi" w:cstheme="majorBidi"/>
          <w:iCs/>
          <w:szCs w:val="22"/>
        </w:rPr>
        <w:t xml:space="preserve"> in siringa preriempita</w:t>
      </w:r>
    </w:p>
    <w:p w14:paraId="0F3FE8DF" w14:textId="77777777" w:rsidR="00B10093" w:rsidRPr="00D01E55" w:rsidRDefault="00B10093" w:rsidP="00B10093">
      <w:pPr>
        <w:rPr>
          <w:rFonts w:asciiTheme="majorBidi" w:hAnsiTheme="majorBidi" w:cstheme="majorBidi"/>
          <w:szCs w:val="22"/>
        </w:rPr>
      </w:pPr>
    </w:p>
    <w:p w14:paraId="21D5739A" w14:textId="77777777" w:rsidR="00B10093" w:rsidRPr="00D01E55" w:rsidRDefault="00B10093" w:rsidP="00B10093">
      <w:pPr>
        <w:rPr>
          <w:rFonts w:asciiTheme="majorBidi" w:hAnsiTheme="majorBidi" w:cstheme="majorBidi"/>
          <w:szCs w:val="22"/>
        </w:rPr>
      </w:pPr>
    </w:p>
    <w:p w14:paraId="14C0A47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2.</w:t>
      </w:r>
      <w:r w:rsidRPr="00D01E55">
        <w:rPr>
          <w:rFonts w:asciiTheme="majorBidi" w:hAnsiTheme="majorBidi" w:cstheme="majorBidi"/>
          <w:b/>
          <w:szCs w:val="22"/>
        </w:rPr>
        <w:tab/>
        <w:t>COMPOSIZIONE QUALITATIVA E QUANTITATIVA</w:t>
      </w:r>
    </w:p>
    <w:p w14:paraId="3D71B0E3" w14:textId="77777777" w:rsidR="00B10093" w:rsidRPr="00D01E55" w:rsidRDefault="00B10093" w:rsidP="00B10093">
      <w:pPr>
        <w:rPr>
          <w:rFonts w:asciiTheme="majorBidi" w:hAnsiTheme="majorBidi" w:cstheme="majorBidi"/>
          <w:szCs w:val="22"/>
        </w:rPr>
      </w:pPr>
    </w:p>
    <w:p w14:paraId="4D9BB786" w14:textId="51EA6CCA" w:rsidR="00B10093" w:rsidRPr="00D01E55" w:rsidRDefault="00B278DA" w:rsidP="00B10093">
      <w:pPr>
        <w:rPr>
          <w:rFonts w:asciiTheme="majorBidi" w:hAnsiTheme="majorBidi" w:cstheme="majorBidi"/>
          <w:szCs w:val="22"/>
          <w:u w:val="single"/>
        </w:rPr>
      </w:pPr>
      <w:r w:rsidRPr="00D01E55">
        <w:rPr>
          <w:rFonts w:asciiTheme="majorBidi" w:hAnsiTheme="majorBidi" w:cstheme="majorBidi"/>
          <w:iCs/>
          <w:szCs w:val="22"/>
          <w:u w:val="single"/>
        </w:rPr>
        <w:t>Abilify Maintena</w:t>
      </w:r>
      <w:r w:rsidR="00B10093" w:rsidRPr="00D01E55">
        <w:rPr>
          <w:rFonts w:asciiTheme="majorBidi" w:hAnsiTheme="majorBidi" w:cstheme="majorBidi"/>
          <w:iCs/>
          <w:szCs w:val="22"/>
          <w:u w:val="single"/>
        </w:rPr>
        <w:t xml:space="preserve"> 720 mg </w:t>
      </w:r>
      <w:r w:rsidR="00B10093" w:rsidRPr="00D01E55">
        <w:rPr>
          <w:rFonts w:asciiTheme="majorBidi" w:eastAsia="Calibri" w:hAnsiTheme="majorBidi" w:cstheme="majorBidi"/>
          <w:szCs w:val="22"/>
          <w:u w:val="single"/>
        </w:rPr>
        <w:t>sospensione iniettabile a rilascio prolungato</w:t>
      </w:r>
      <w:r w:rsidR="00B10093" w:rsidRPr="00D01E55">
        <w:rPr>
          <w:rFonts w:asciiTheme="majorBidi" w:hAnsiTheme="majorBidi" w:cstheme="majorBidi"/>
          <w:iCs/>
          <w:szCs w:val="22"/>
          <w:u w:val="single"/>
        </w:rPr>
        <w:t xml:space="preserve"> in siringa preriempita</w:t>
      </w:r>
    </w:p>
    <w:p w14:paraId="69DC7F52" w14:textId="77777777" w:rsidR="00B10093" w:rsidRPr="00D01E55" w:rsidRDefault="00B10093" w:rsidP="00B10093">
      <w:pPr>
        <w:rPr>
          <w:rFonts w:asciiTheme="majorBidi" w:hAnsiTheme="majorBidi" w:cstheme="majorBidi"/>
          <w:iCs/>
          <w:szCs w:val="22"/>
        </w:rPr>
      </w:pPr>
    </w:p>
    <w:p w14:paraId="4B0D5F5B" w14:textId="6111A781" w:rsidR="00B10093" w:rsidRPr="00D01E55" w:rsidRDefault="00B10093" w:rsidP="00B10093">
      <w:pPr>
        <w:rPr>
          <w:rFonts w:asciiTheme="majorBidi" w:hAnsiTheme="majorBidi" w:cstheme="majorBidi"/>
          <w:szCs w:val="22"/>
        </w:rPr>
      </w:pPr>
      <w:r w:rsidRPr="00D01E55">
        <w:rPr>
          <w:rFonts w:asciiTheme="majorBidi" w:hAnsiTheme="majorBidi" w:cstheme="majorBidi"/>
          <w:iCs/>
          <w:szCs w:val="22"/>
        </w:rPr>
        <w:t xml:space="preserve">Ogni siringa preriempita contiene 720 mg di aripiprazolo </w:t>
      </w:r>
      <w:r w:rsidR="00145D12" w:rsidRPr="00C11330">
        <w:rPr>
          <w:rFonts w:asciiTheme="majorBidi" w:hAnsiTheme="majorBidi" w:cstheme="majorBidi"/>
          <w:i/>
          <w:szCs w:val="22"/>
        </w:rPr>
        <w:t>(</w:t>
      </w:r>
      <w:r w:rsidR="00145D12" w:rsidRPr="00C11330">
        <w:rPr>
          <w:i/>
          <w:iCs/>
        </w:rPr>
        <w:t>aripiprazolum)</w:t>
      </w:r>
      <w:r w:rsidR="00145D12" w:rsidRPr="00D01E55">
        <w:rPr>
          <w:rFonts w:asciiTheme="majorBidi" w:hAnsiTheme="majorBidi" w:cstheme="majorBidi"/>
          <w:color w:val="000000"/>
          <w:szCs w:val="22"/>
        </w:rPr>
        <w:t xml:space="preserve"> </w:t>
      </w:r>
      <w:r w:rsidRPr="00D01E55">
        <w:rPr>
          <w:rFonts w:asciiTheme="majorBidi" w:hAnsiTheme="majorBidi" w:cstheme="majorBidi"/>
          <w:color w:val="000000"/>
          <w:szCs w:val="22"/>
        </w:rPr>
        <w:t>in 2,4 mL (300 mg/mL)</w:t>
      </w:r>
      <w:r w:rsidRPr="00D01E55">
        <w:rPr>
          <w:rFonts w:asciiTheme="majorBidi" w:hAnsiTheme="majorBidi" w:cstheme="majorBidi"/>
          <w:iCs/>
          <w:szCs w:val="22"/>
        </w:rPr>
        <w:t>.</w:t>
      </w:r>
    </w:p>
    <w:p w14:paraId="5B0FF57B" w14:textId="77777777" w:rsidR="00B10093" w:rsidRPr="00D01E55" w:rsidRDefault="00B10093" w:rsidP="00B10093">
      <w:pPr>
        <w:rPr>
          <w:rFonts w:asciiTheme="majorBidi" w:hAnsiTheme="majorBidi" w:cstheme="majorBidi"/>
          <w:szCs w:val="22"/>
        </w:rPr>
      </w:pPr>
    </w:p>
    <w:p w14:paraId="0E495E35" w14:textId="562776C2" w:rsidR="00B10093" w:rsidRPr="00D01E55" w:rsidRDefault="00B278DA" w:rsidP="00B10093">
      <w:pPr>
        <w:rPr>
          <w:rFonts w:asciiTheme="majorBidi" w:hAnsiTheme="majorBidi" w:cstheme="majorBidi"/>
          <w:szCs w:val="22"/>
          <w:u w:val="single"/>
        </w:rPr>
      </w:pPr>
      <w:r w:rsidRPr="00D01E55">
        <w:rPr>
          <w:rFonts w:asciiTheme="majorBidi" w:hAnsiTheme="majorBidi" w:cstheme="majorBidi"/>
          <w:iCs/>
          <w:szCs w:val="22"/>
          <w:u w:val="single"/>
        </w:rPr>
        <w:t>Abilify Maintena</w:t>
      </w:r>
      <w:r w:rsidR="00B10093" w:rsidRPr="00D01E55">
        <w:rPr>
          <w:rFonts w:asciiTheme="majorBidi" w:hAnsiTheme="majorBidi" w:cstheme="majorBidi"/>
          <w:iCs/>
          <w:szCs w:val="22"/>
          <w:u w:val="single"/>
        </w:rPr>
        <w:t xml:space="preserve"> 960 mg </w:t>
      </w:r>
      <w:r w:rsidR="00B10093" w:rsidRPr="00D01E55">
        <w:rPr>
          <w:rFonts w:asciiTheme="majorBidi" w:eastAsia="Calibri" w:hAnsiTheme="majorBidi" w:cstheme="majorBidi"/>
          <w:szCs w:val="22"/>
          <w:u w:val="single"/>
        </w:rPr>
        <w:t>sospensione iniettabile a rilascio prolungato</w:t>
      </w:r>
      <w:r w:rsidR="00B10093" w:rsidRPr="00D01E55">
        <w:rPr>
          <w:rFonts w:asciiTheme="majorBidi" w:hAnsiTheme="majorBidi" w:cstheme="majorBidi"/>
          <w:iCs/>
          <w:szCs w:val="22"/>
          <w:u w:val="single"/>
        </w:rPr>
        <w:t xml:space="preserve"> in siringa preriempita</w:t>
      </w:r>
    </w:p>
    <w:p w14:paraId="2FAFC7A9" w14:textId="77777777" w:rsidR="00B10093" w:rsidRPr="00D01E55" w:rsidRDefault="00B10093" w:rsidP="00B10093">
      <w:pPr>
        <w:rPr>
          <w:rFonts w:asciiTheme="majorBidi" w:hAnsiTheme="majorBidi" w:cstheme="majorBidi"/>
          <w:iCs/>
          <w:szCs w:val="22"/>
        </w:rPr>
      </w:pPr>
    </w:p>
    <w:p w14:paraId="058B5EE9" w14:textId="13095C81" w:rsidR="00B10093" w:rsidRPr="00D01E55" w:rsidRDefault="00B10093" w:rsidP="00B10093">
      <w:pPr>
        <w:rPr>
          <w:rFonts w:asciiTheme="majorBidi" w:hAnsiTheme="majorBidi" w:cstheme="majorBidi"/>
          <w:szCs w:val="22"/>
        </w:rPr>
      </w:pPr>
      <w:r w:rsidRPr="00D01E55">
        <w:rPr>
          <w:rFonts w:asciiTheme="majorBidi" w:hAnsiTheme="majorBidi" w:cstheme="majorBidi"/>
          <w:iCs/>
          <w:szCs w:val="22"/>
        </w:rPr>
        <w:t xml:space="preserve">Ogni siringa preriempita contiene 960 mg di aripiprazolo </w:t>
      </w:r>
      <w:r w:rsidR="00145D12" w:rsidRPr="006E5D00">
        <w:rPr>
          <w:rFonts w:asciiTheme="majorBidi" w:hAnsiTheme="majorBidi" w:cstheme="majorBidi"/>
          <w:i/>
          <w:szCs w:val="22"/>
        </w:rPr>
        <w:t>(</w:t>
      </w:r>
      <w:r w:rsidR="00145D12" w:rsidRPr="00C11330">
        <w:rPr>
          <w:i/>
          <w:iCs/>
        </w:rPr>
        <w:t xml:space="preserve">aripiprazolum) </w:t>
      </w:r>
      <w:r w:rsidRPr="00D01E55">
        <w:rPr>
          <w:rFonts w:asciiTheme="majorBidi" w:hAnsiTheme="majorBidi" w:cstheme="majorBidi"/>
          <w:color w:val="000000"/>
          <w:szCs w:val="22"/>
        </w:rPr>
        <w:t>in 3,2 mL (300 mg/mL)</w:t>
      </w:r>
      <w:r w:rsidRPr="00D01E55">
        <w:rPr>
          <w:rFonts w:asciiTheme="majorBidi" w:hAnsiTheme="majorBidi" w:cstheme="majorBidi"/>
          <w:iCs/>
          <w:szCs w:val="22"/>
        </w:rPr>
        <w:t>.</w:t>
      </w:r>
    </w:p>
    <w:p w14:paraId="4EC4D32E" w14:textId="77777777" w:rsidR="00B10093" w:rsidRPr="00D01E55" w:rsidRDefault="00B10093" w:rsidP="00B10093">
      <w:pPr>
        <w:rPr>
          <w:rFonts w:asciiTheme="majorBidi" w:hAnsiTheme="majorBidi" w:cstheme="majorBidi"/>
          <w:szCs w:val="22"/>
        </w:rPr>
      </w:pPr>
    </w:p>
    <w:p w14:paraId="6FE670F0"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Per l’elenco completo degli eccipienti, vedere paragrafo 6.1.</w:t>
      </w:r>
    </w:p>
    <w:p w14:paraId="7687903C" w14:textId="77777777" w:rsidR="00B10093" w:rsidRPr="00D01E55" w:rsidRDefault="00B10093" w:rsidP="00B10093">
      <w:pPr>
        <w:rPr>
          <w:rFonts w:asciiTheme="majorBidi" w:hAnsiTheme="majorBidi" w:cstheme="majorBidi"/>
          <w:szCs w:val="22"/>
        </w:rPr>
      </w:pPr>
    </w:p>
    <w:p w14:paraId="49B5411C" w14:textId="77777777" w:rsidR="00B10093" w:rsidRPr="00D01E55" w:rsidRDefault="00B10093" w:rsidP="00B10093">
      <w:pPr>
        <w:rPr>
          <w:rFonts w:asciiTheme="majorBidi" w:hAnsiTheme="majorBidi" w:cstheme="majorBidi"/>
          <w:szCs w:val="22"/>
        </w:rPr>
      </w:pPr>
    </w:p>
    <w:p w14:paraId="498FBDFE"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3.</w:t>
      </w:r>
      <w:r w:rsidRPr="00D01E55">
        <w:rPr>
          <w:rFonts w:asciiTheme="majorBidi" w:hAnsiTheme="majorBidi" w:cstheme="majorBidi"/>
          <w:b/>
          <w:szCs w:val="22"/>
        </w:rPr>
        <w:tab/>
        <w:t>FORMA FARMACEUTICA</w:t>
      </w:r>
    </w:p>
    <w:p w14:paraId="2A78858D" w14:textId="77777777" w:rsidR="00B10093" w:rsidRPr="00D01E55" w:rsidRDefault="00B10093" w:rsidP="00B10093">
      <w:pPr>
        <w:rPr>
          <w:rFonts w:asciiTheme="majorBidi" w:hAnsiTheme="majorBidi" w:cstheme="majorBidi"/>
          <w:szCs w:val="22"/>
        </w:rPr>
      </w:pPr>
    </w:p>
    <w:p w14:paraId="6CA8489D" w14:textId="5E648A2D"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Sospensione iniettabile a rilascio prolungato in siringa preriempita.</w:t>
      </w:r>
    </w:p>
    <w:p w14:paraId="0EF69970" w14:textId="77777777" w:rsidR="00B10093" w:rsidRPr="00D01E55" w:rsidRDefault="00B10093" w:rsidP="00B10093">
      <w:pPr>
        <w:rPr>
          <w:rFonts w:asciiTheme="majorBidi" w:hAnsiTheme="majorBidi" w:cstheme="majorBidi"/>
          <w:szCs w:val="22"/>
        </w:rPr>
      </w:pPr>
    </w:p>
    <w:p w14:paraId="25690E78"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La sospensione è di colore da bianco a biancastro. La sospensione ha pH neutro (circa 7,0).</w:t>
      </w:r>
    </w:p>
    <w:p w14:paraId="4A5CCE96" w14:textId="77777777" w:rsidR="00B10093" w:rsidRPr="00D01E55" w:rsidRDefault="00B10093" w:rsidP="00B10093">
      <w:pPr>
        <w:rPr>
          <w:rFonts w:asciiTheme="majorBidi" w:hAnsiTheme="majorBidi" w:cstheme="majorBidi"/>
          <w:szCs w:val="22"/>
        </w:rPr>
      </w:pPr>
    </w:p>
    <w:p w14:paraId="656E24C9" w14:textId="77777777" w:rsidR="00B10093" w:rsidRPr="00D01E55" w:rsidRDefault="00B10093" w:rsidP="00B10093">
      <w:pPr>
        <w:rPr>
          <w:rFonts w:asciiTheme="majorBidi" w:hAnsiTheme="majorBidi" w:cstheme="majorBidi"/>
          <w:szCs w:val="22"/>
        </w:rPr>
      </w:pPr>
    </w:p>
    <w:p w14:paraId="4D861A1F"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4.</w:t>
      </w:r>
      <w:r w:rsidRPr="00D01E55">
        <w:rPr>
          <w:rFonts w:asciiTheme="majorBidi" w:hAnsiTheme="majorBidi" w:cstheme="majorBidi"/>
          <w:b/>
          <w:szCs w:val="22"/>
        </w:rPr>
        <w:tab/>
        <w:t>INFORMAZIONI CLINICHE</w:t>
      </w:r>
    </w:p>
    <w:p w14:paraId="2CA4EEB4" w14:textId="77777777" w:rsidR="00B10093" w:rsidRPr="00D01E55" w:rsidRDefault="00B10093" w:rsidP="00B10093">
      <w:pPr>
        <w:rPr>
          <w:rFonts w:asciiTheme="majorBidi" w:hAnsiTheme="majorBidi" w:cstheme="majorBidi"/>
          <w:szCs w:val="22"/>
        </w:rPr>
      </w:pPr>
    </w:p>
    <w:p w14:paraId="4E664841"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4.1</w:t>
      </w:r>
      <w:r w:rsidRPr="00D01E55">
        <w:rPr>
          <w:rFonts w:asciiTheme="majorBidi" w:hAnsiTheme="majorBidi" w:cstheme="majorBidi"/>
          <w:b/>
          <w:szCs w:val="22"/>
        </w:rPr>
        <w:tab/>
        <w:t>Indicazioni terapeutiche</w:t>
      </w:r>
    </w:p>
    <w:p w14:paraId="44EECFC9" w14:textId="77777777" w:rsidR="00B10093" w:rsidRPr="00D01E55" w:rsidRDefault="00B10093" w:rsidP="00B10093">
      <w:pPr>
        <w:rPr>
          <w:rFonts w:asciiTheme="majorBidi" w:hAnsiTheme="majorBidi" w:cstheme="majorBidi"/>
          <w:szCs w:val="22"/>
        </w:rPr>
      </w:pPr>
    </w:p>
    <w:p w14:paraId="18A63A9F" w14:textId="05FEF9E0" w:rsidR="00B10093" w:rsidRPr="00D01E55" w:rsidRDefault="00B278DA" w:rsidP="00B10093">
      <w:pPr>
        <w:rPr>
          <w:rFonts w:asciiTheme="majorBidi" w:hAnsiTheme="majorBidi" w:cstheme="majorBidi"/>
          <w:szCs w:val="22"/>
        </w:rPr>
      </w:pPr>
      <w:r w:rsidRPr="00D01E55">
        <w:rPr>
          <w:rFonts w:asciiTheme="majorBidi" w:hAnsiTheme="majorBidi" w:cstheme="majorBidi"/>
          <w:szCs w:val="22"/>
        </w:rPr>
        <w:t>Abilify Maintena</w:t>
      </w:r>
      <w:r w:rsidR="00B10093" w:rsidRPr="00D01E55">
        <w:rPr>
          <w:rFonts w:asciiTheme="majorBidi" w:hAnsiTheme="majorBidi" w:cstheme="majorBidi"/>
          <w:szCs w:val="22"/>
        </w:rPr>
        <w:t xml:space="preserve"> è indicato per il trattamento di mantenimento della schizofrenia nei pazienti adulti stabilizzati con aripiprazolo.</w:t>
      </w:r>
    </w:p>
    <w:p w14:paraId="3C23AF1E" w14:textId="77777777" w:rsidR="00B10093" w:rsidRPr="00D01E55" w:rsidRDefault="00B10093" w:rsidP="00B10093">
      <w:pPr>
        <w:rPr>
          <w:rFonts w:asciiTheme="majorBidi" w:hAnsiTheme="majorBidi" w:cstheme="majorBidi"/>
          <w:szCs w:val="22"/>
        </w:rPr>
      </w:pPr>
    </w:p>
    <w:p w14:paraId="4001E512" w14:textId="77777777" w:rsidR="00B10093" w:rsidRPr="00D01E55" w:rsidRDefault="00B10093" w:rsidP="00B10093">
      <w:pPr>
        <w:ind w:left="567" w:hanging="567"/>
        <w:rPr>
          <w:rFonts w:asciiTheme="majorBidi" w:hAnsiTheme="majorBidi" w:cstheme="majorBidi"/>
          <w:b/>
          <w:szCs w:val="22"/>
        </w:rPr>
      </w:pPr>
      <w:r w:rsidRPr="00D01E55">
        <w:rPr>
          <w:rFonts w:asciiTheme="majorBidi" w:hAnsiTheme="majorBidi" w:cstheme="majorBidi"/>
          <w:b/>
          <w:szCs w:val="22"/>
        </w:rPr>
        <w:t>4.2</w:t>
      </w:r>
      <w:r w:rsidRPr="00D01E55">
        <w:rPr>
          <w:rFonts w:asciiTheme="majorBidi" w:hAnsiTheme="majorBidi" w:cstheme="majorBidi"/>
          <w:b/>
          <w:szCs w:val="22"/>
        </w:rPr>
        <w:tab/>
        <w:t>Posologia e modo di somministrazione</w:t>
      </w:r>
    </w:p>
    <w:p w14:paraId="23BDAED8" w14:textId="77777777" w:rsidR="00B10093" w:rsidRPr="00D01E55" w:rsidRDefault="00B10093" w:rsidP="00B10093">
      <w:pPr>
        <w:rPr>
          <w:rFonts w:asciiTheme="majorBidi" w:hAnsiTheme="majorBidi" w:cstheme="majorBidi"/>
          <w:szCs w:val="22"/>
        </w:rPr>
      </w:pPr>
    </w:p>
    <w:p w14:paraId="3EE95D00"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u w:val="single"/>
        </w:rPr>
        <w:t>Posologia</w:t>
      </w:r>
    </w:p>
    <w:p w14:paraId="19A19C3F" w14:textId="77777777" w:rsidR="00B10093" w:rsidRPr="00D01E55" w:rsidRDefault="00B10093" w:rsidP="00B10093">
      <w:pPr>
        <w:rPr>
          <w:rFonts w:asciiTheme="majorBidi" w:hAnsiTheme="majorBidi" w:cstheme="majorBidi"/>
          <w:szCs w:val="22"/>
          <w:u w:val="single"/>
        </w:rPr>
      </w:pPr>
    </w:p>
    <w:p w14:paraId="67F3EF28" w14:textId="11714503"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Per i pazienti che non hanno mai assunto aripiprazolo, la tollerabilità con aripiprazolo deve essere stabilita prima di iniziare il trattamento con </w:t>
      </w:r>
      <w:r w:rsidR="00B278DA" w:rsidRPr="00D01E55">
        <w:rPr>
          <w:rFonts w:asciiTheme="majorBidi" w:hAnsiTheme="majorBidi" w:cstheme="majorBidi"/>
          <w:szCs w:val="22"/>
        </w:rPr>
        <w:t>Abilify Maintena</w:t>
      </w:r>
      <w:r w:rsidRPr="00D01E55">
        <w:rPr>
          <w:rFonts w:asciiTheme="majorBidi" w:hAnsiTheme="majorBidi" w:cstheme="majorBidi"/>
          <w:szCs w:val="22"/>
        </w:rPr>
        <w:t>.</w:t>
      </w:r>
    </w:p>
    <w:p w14:paraId="142ABC4F" w14:textId="77777777" w:rsidR="00B10093" w:rsidRPr="00D01E55" w:rsidRDefault="00B10093" w:rsidP="00B10093">
      <w:pPr>
        <w:rPr>
          <w:rFonts w:asciiTheme="majorBidi" w:hAnsiTheme="majorBidi" w:cstheme="majorBidi"/>
          <w:szCs w:val="22"/>
        </w:rPr>
      </w:pPr>
    </w:p>
    <w:p w14:paraId="4686CFF5" w14:textId="2EC6CEDA" w:rsidR="00B10093" w:rsidRPr="00D01E55" w:rsidRDefault="00B10093" w:rsidP="00B10093">
      <w:pPr>
        <w:rPr>
          <w:rFonts w:asciiTheme="majorBidi" w:eastAsia="Times New Roman" w:hAnsiTheme="majorBidi" w:cstheme="majorBidi"/>
          <w:szCs w:val="22"/>
        </w:rPr>
      </w:pPr>
      <w:r w:rsidRPr="00D01E55">
        <w:rPr>
          <w:rFonts w:asciiTheme="majorBidi" w:eastAsia="Times New Roman" w:hAnsiTheme="majorBidi" w:cstheme="majorBidi"/>
          <w:szCs w:val="22"/>
        </w:rPr>
        <w:t xml:space="preserve">Non è richiesta la titolazione della dose per </w:t>
      </w:r>
      <w:r w:rsidR="00B278DA" w:rsidRPr="00D01E55">
        <w:rPr>
          <w:rFonts w:asciiTheme="majorBidi" w:eastAsia="Times New Roman" w:hAnsiTheme="majorBidi" w:cstheme="majorBidi"/>
          <w:szCs w:val="22"/>
        </w:rPr>
        <w:t>Abilify Maintena</w:t>
      </w:r>
      <w:r w:rsidRPr="00D01E55">
        <w:rPr>
          <w:rFonts w:asciiTheme="majorBidi" w:eastAsia="Times New Roman" w:hAnsiTheme="majorBidi" w:cstheme="majorBidi"/>
          <w:szCs w:val="22"/>
        </w:rPr>
        <w:t>.</w:t>
      </w:r>
    </w:p>
    <w:p w14:paraId="3CE4B8C1" w14:textId="77777777" w:rsidR="00B10093" w:rsidRPr="00D01E55" w:rsidRDefault="00B10093" w:rsidP="00B10093">
      <w:pPr>
        <w:rPr>
          <w:rFonts w:asciiTheme="majorBidi" w:eastAsia="Times New Roman" w:hAnsiTheme="majorBidi" w:cstheme="majorBidi"/>
          <w:b/>
          <w:bCs/>
          <w:szCs w:val="22"/>
        </w:rPr>
      </w:pPr>
    </w:p>
    <w:p w14:paraId="2D909A48" w14:textId="4BB6C09B" w:rsidR="00B10093" w:rsidRPr="00D01E55" w:rsidRDefault="00525B7B" w:rsidP="00B10093">
      <w:pPr>
        <w:rPr>
          <w:rStyle w:val="Emphasis"/>
          <w:rFonts w:asciiTheme="majorBidi" w:hAnsiTheme="majorBidi" w:cstheme="majorBidi"/>
          <w:iCs/>
          <w:color w:val="000000"/>
          <w:szCs w:val="22"/>
          <w:u w:val="single"/>
        </w:rPr>
      </w:pPr>
      <w:r>
        <w:rPr>
          <w:rStyle w:val="Emphasis"/>
          <w:rFonts w:asciiTheme="majorBidi" w:hAnsiTheme="majorBidi" w:cstheme="majorBidi"/>
          <w:color w:val="000000"/>
          <w:szCs w:val="22"/>
          <w:u w:val="single"/>
        </w:rPr>
        <w:t>P</w:t>
      </w:r>
      <w:r w:rsidR="00B10093" w:rsidRPr="00D01E55">
        <w:rPr>
          <w:rStyle w:val="Emphasis"/>
          <w:rFonts w:asciiTheme="majorBidi" w:hAnsiTheme="majorBidi" w:cstheme="majorBidi"/>
          <w:color w:val="000000"/>
          <w:szCs w:val="22"/>
          <w:u w:val="single"/>
        </w:rPr>
        <w:t>osologi</w:t>
      </w:r>
      <w:r>
        <w:rPr>
          <w:rStyle w:val="Emphasis"/>
          <w:rFonts w:asciiTheme="majorBidi" w:hAnsiTheme="majorBidi" w:cstheme="majorBidi"/>
          <w:color w:val="000000"/>
          <w:szCs w:val="22"/>
          <w:u w:val="single"/>
        </w:rPr>
        <w:t>a</w:t>
      </w:r>
      <w:r w:rsidR="00B10093" w:rsidRPr="00D01E55">
        <w:rPr>
          <w:rStyle w:val="Emphasis"/>
          <w:rFonts w:asciiTheme="majorBidi" w:hAnsiTheme="majorBidi" w:cstheme="majorBidi"/>
          <w:color w:val="000000"/>
          <w:szCs w:val="22"/>
          <w:u w:val="single"/>
        </w:rPr>
        <w:t xml:space="preserve"> iniziale</w:t>
      </w:r>
    </w:p>
    <w:p w14:paraId="1F7B91A7" w14:textId="77777777" w:rsidR="00B10093" w:rsidRPr="00D01E55" w:rsidRDefault="00B10093" w:rsidP="00B10093">
      <w:pPr>
        <w:rPr>
          <w:rStyle w:val="Emphasis"/>
          <w:rFonts w:asciiTheme="majorBidi" w:hAnsiTheme="majorBidi" w:cstheme="majorBidi"/>
          <w:iCs/>
          <w:color w:val="000000"/>
          <w:szCs w:val="22"/>
          <w:u w:val="single"/>
        </w:rPr>
      </w:pPr>
    </w:p>
    <w:p w14:paraId="33E7976E" w14:textId="37CEB29D" w:rsidR="00B10093" w:rsidRPr="00D01E55" w:rsidRDefault="00525B7B" w:rsidP="008B750C">
      <w:pPr>
        <w:rPr>
          <w:rFonts w:asciiTheme="majorBidi" w:eastAsia="MS Mincho" w:hAnsiTheme="majorBidi" w:cstheme="majorBidi"/>
          <w:szCs w:val="22"/>
        </w:rPr>
      </w:pPr>
      <w:r>
        <w:t>La</w:t>
      </w:r>
      <w:r w:rsidR="008B750C" w:rsidRPr="00D01E55">
        <w:t xml:space="preserve"> posologi</w:t>
      </w:r>
      <w:r>
        <w:t>a</w:t>
      </w:r>
      <w:r w:rsidR="008B750C" w:rsidRPr="00D01E55">
        <w:t xml:space="preserve"> iniziale raccomandat</w:t>
      </w:r>
      <w:r>
        <w:t>a</w:t>
      </w:r>
      <w:r w:rsidR="008B750C" w:rsidRPr="00D01E55">
        <w:t xml:space="preserve"> </w:t>
      </w:r>
      <w:r>
        <w:t xml:space="preserve">in caso di transizione </w:t>
      </w:r>
      <w:r w:rsidR="008B750C" w:rsidRPr="00D01E55">
        <w:t>da Abilify Maintena 400 mg una volta al mese</w:t>
      </w:r>
      <w:r>
        <w:t>,</w:t>
      </w:r>
      <w:r w:rsidR="008B750C" w:rsidRPr="00D01E55">
        <w:t xml:space="preserve"> è Abilify Maintena 960 mg non prima di 26 giorni dopo la precedente iniezione di Abilify Maintena 400 mg. </w:t>
      </w:r>
      <w:r w:rsidR="00B278DA" w:rsidRPr="00D01E55">
        <w:rPr>
          <w:rFonts w:asciiTheme="majorBidi" w:hAnsiTheme="majorBidi" w:cstheme="majorBidi"/>
          <w:szCs w:val="22"/>
        </w:rPr>
        <w:t>Abilify Maintena</w:t>
      </w:r>
      <w:r w:rsidR="00B10093" w:rsidRPr="00D01E55">
        <w:rPr>
          <w:rFonts w:asciiTheme="majorBidi" w:hAnsiTheme="majorBidi" w:cstheme="majorBidi"/>
          <w:szCs w:val="22"/>
        </w:rPr>
        <w:t xml:space="preserve"> 960 mg deve quindi essere somministrato una volta ogni 2 mesi (ogni 56 giorni). </w:t>
      </w:r>
    </w:p>
    <w:p w14:paraId="56A935D2" w14:textId="77777777" w:rsidR="00B10093" w:rsidRPr="00D01E55" w:rsidRDefault="00B10093" w:rsidP="00B10093">
      <w:pPr>
        <w:rPr>
          <w:rFonts w:asciiTheme="majorBidi" w:eastAsia="Times New Roman" w:hAnsiTheme="majorBidi" w:cstheme="majorBidi"/>
          <w:b/>
          <w:bCs/>
          <w:szCs w:val="22"/>
        </w:rPr>
      </w:pPr>
    </w:p>
    <w:p w14:paraId="3482917B" w14:textId="0FA6FFF0"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La dose iniziale può essere somministrata anche seguendo uno dei due regimi aggiuntivi:</w:t>
      </w:r>
    </w:p>
    <w:p w14:paraId="1013ED82" w14:textId="77777777" w:rsidR="00B10093" w:rsidRPr="00D01E55" w:rsidRDefault="00B10093" w:rsidP="00B10093">
      <w:pPr>
        <w:rPr>
          <w:rFonts w:asciiTheme="majorBidi" w:hAnsiTheme="majorBidi" w:cstheme="majorBidi"/>
          <w:szCs w:val="22"/>
        </w:rPr>
      </w:pPr>
    </w:p>
    <w:p w14:paraId="678B5530" w14:textId="7F8DD28D"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r>
      <w:r w:rsidR="00325CA7">
        <w:rPr>
          <w:rFonts w:asciiTheme="majorBidi" w:hAnsiTheme="majorBidi" w:cstheme="majorBidi"/>
          <w:szCs w:val="22"/>
        </w:rPr>
        <w:t xml:space="preserve">Inizio </w:t>
      </w:r>
      <w:r w:rsidR="00855CB8">
        <w:rPr>
          <w:rFonts w:asciiTheme="majorBidi" w:hAnsiTheme="majorBidi" w:cstheme="majorBidi"/>
          <w:szCs w:val="22"/>
        </w:rPr>
        <w:t>del trattamento</w:t>
      </w:r>
      <w:r w:rsidRPr="00D01E55">
        <w:rPr>
          <w:rFonts w:asciiTheme="majorBidi" w:hAnsiTheme="majorBidi" w:cstheme="majorBidi"/>
          <w:szCs w:val="22"/>
        </w:rPr>
        <w:t xml:space="preserve"> con </w:t>
      </w:r>
      <w:r w:rsidR="006772FB" w:rsidRPr="00D01E55">
        <w:rPr>
          <w:rFonts w:asciiTheme="majorBidi" w:hAnsiTheme="majorBidi" w:cstheme="majorBidi"/>
          <w:szCs w:val="22"/>
        </w:rPr>
        <w:t>un’iniezione</w:t>
      </w:r>
      <w:r w:rsidRPr="00D01E55">
        <w:rPr>
          <w:rFonts w:asciiTheme="majorBidi" w:hAnsiTheme="majorBidi" w:cstheme="majorBidi"/>
          <w:szCs w:val="22"/>
        </w:rPr>
        <w:t>: il giorno di inizio</w:t>
      </w:r>
      <w:r w:rsidR="00BE683D" w:rsidRPr="00D01E55">
        <w:rPr>
          <w:rFonts w:asciiTheme="majorBidi" w:hAnsiTheme="majorBidi" w:cstheme="majorBidi"/>
          <w:szCs w:val="22"/>
        </w:rPr>
        <w:t xml:space="preserve"> </w:t>
      </w:r>
      <w:r w:rsidR="006E0BF3" w:rsidRPr="00D01E55">
        <w:rPr>
          <w:rFonts w:asciiTheme="majorBidi" w:hAnsiTheme="majorBidi" w:cstheme="majorBidi"/>
          <w:szCs w:val="22"/>
        </w:rPr>
        <w:t xml:space="preserve">dopo </w:t>
      </w:r>
      <w:r w:rsidR="00BE683D" w:rsidRPr="00D01E55">
        <w:rPr>
          <w:rFonts w:asciiTheme="majorBidi" w:hAnsiTheme="majorBidi" w:cstheme="majorBidi"/>
          <w:szCs w:val="22"/>
        </w:rPr>
        <w:t>la terapia orale</w:t>
      </w:r>
      <w:r w:rsidRPr="00D01E55">
        <w:rPr>
          <w:rFonts w:asciiTheme="majorBidi" w:hAnsiTheme="majorBidi" w:cstheme="majorBidi"/>
          <w:szCs w:val="22"/>
        </w:rPr>
        <w:t xml:space="preserve">, deve </w:t>
      </w:r>
      <w:r w:rsidR="00325CA7">
        <w:rPr>
          <w:rFonts w:asciiTheme="majorBidi" w:hAnsiTheme="majorBidi" w:cstheme="majorBidi"/>
          <w:szCs w:val="22"/>
        </w:rPr>
        <w:t xml:space="preserve">essere </w:t>
      </w:r>
      <w:r w:rsidRPr="00D01E55">
        <w:rPr>
          <w:rFonts w:asciiTheme="majorBidi" w:hAnsiTheme="majorBidi" w:cstheme="majorBidi"/>
          <w:szCs w:val="22"/>
        </w:rPr>
        <w:t>somministra</w:t>
      </w:r>
      <w:r w:rsidR="00325CA7">
        <w:rPr>
          <w:rFonts w:asciiTheme="majorBidi" w:hAnsiTheme="majorBidi" w:cstheme="majorBidi"/>
          <w:szCs w:val="22"/>
        </w:rPr>
        <w:t>ta</w:t>
      </w:r>
      <w:r w:rsidRPr="00D01E55">
        <w:rPr>
          <w:rFonts w:asciiTheme="majorBidi" w:hAnsiTheme="majorBidi" w:cstheme="majorBidi"/>
          <w:szCs w:val="22"/>
        </w:rPr>
        <w:t xml:space="preserve"> un’iniezione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960 mg</w:t>
      </w:r>
      <w:r w:rsidR="00325CA7">
        <w:rPr>
          <w:rFonts w:asciiTheme="majorBidi" w:hAnsiTheme="majorBidi" w:cstheme="majorBidi"/>
          <w:szCs w:val="22"/>
        </w:rPr>
        <w:t xml:space="preserve"> e il trattamento deve </w:t>
      </w:r>
      <w:r w:rsidRPr="00D01E55">
        <w:rPr>
          <w:rFonts w:asciiTheme="majorBidi" w:hAnsiTheme="majorBidi" w:cstheme="majorBidi"/>
          <w:szCs w:val="22"/>
        </w:rPr>
        <w:t>proseguire con</w:t>
      </w:r>
      <w:r w:rsidR="00C8418A" w:rsidRPr="00D01E55">
        <w:rPr>
          <w:rFonts w:asciiTheme="majorBidi" w:hAnsiTheme="majorBidi" w:cstheme="majorBidi"/>
          <w:szCs w:val="22"/>
        </w:rPr>
        <w:t xml:space="preserve"> una dose</w:t>
      </w:r>
      <w:r w:rsidRPr="00D01E55">
        <w:rPr>
          <w:rFonts w:asciiTheme="majorBidi" w:hAnsiTheme="majorBidi" w:cstheme="majorBidi"/>
          <w:szCs w:val="22"/>
        </w:rPr>
        <w:t xml:space="preserve"> </w:t>
      </w:r>
      <w:r w:rsidR="00BE683D" w:rsidRPr="00D01E55">
        <w:rPr>
          <w:rFonts w:asciiTheme="majorBidi" w:hAnsiTheme="majorBidi" w:cstheme="majorBidi"/>
          <w:szCs w:val="22"/>
        </w:rPr>
        <w:t xml:space="preserve">da </w:t>
      </w:r>
      <w:r w:rsidRPr="00D01E55">
        <w:rPr>
          <w:rFonts w:asciiTheme="majorBidi" w:hAnsiTheme="majorBidi" w:cstheme="majorBidi"/>
          <w:szCs w:val="22"/>
        </w:rPr>
        <w:t>10</w:t>
      </w:r>
      <w:r w:rsidR="00BE683D" w:rsidRPr="00D01E55">
        <w:rPr>
          <w:rFonts w:asciiTheme="majorBidi" w:hAnsiTheme="majorBidi" w:cstheme="majorBidi"/>
          <w:szCs w:val="22"/>
        </w:rPr>
        <w:t xml:space="preserve"> a </w:t>
      </w:r>
      <w:r w:rsidRPr="00D01E55">
        <w:rPr>
          <w:rFonts w:asciiTheme="majorBidi" w:hAnsiTheme="majorBidi" w:cstheme="majorBidi"/>
          <w:szCs w:val="22"/>
        </w:rPr>
        <w:t>20 mg di aripiprazolo orale al giorno per 14 giorni consecutivi al fine di mantenere le concentrazioni terapeutiche di aripiprazolo durante l’inizio della terapia.</w:t>
      </w:r>
    </w:p>
    <w:p w14:paraId="674FFEC8" w14:textId="55C263B4"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r>
      <w:r w:rsidR="00325CA7">
        <w:rPr>
          <w:rFonts w:asciiTheme="majorBidi" w:hAnsiTheme="majorBidi" w:cstheme="majorBidi"/>
          <w:szCs w:val="22"/>
        </w:rPr>
        <w:t xml:space="preserve">Inizio </w:t>
      </w:r>
      <w:r w:rsidR="00855CB8">
        <w:rPr>
          <w:rFonts w:asciiTheme="majorBidi" w:hAnsiTheme="majorBidi" w:cstheme="majorBidi"/>
          <w:szCs w:val="22"/>
        </w:rPr>
        <w:t>del trattamento</w:t>
      </w:r>
      <w:r w:rsidRPr="00D01E55">
        <w:rPr>
          <w:rFonts w:asciiTheme="majorBidi" w:hAnsiTheme="majorBidi" w:cstheme="majorBidi"/>
          <w:szCs w:val="22"/>
        </w:rPr>
        <w:t xml:space="preserve"> con due iniezioni: il giorno di inizio</w:t>
      </w:r>
      <w:r w:rsidR="006E0BF3" w:rsidRPr="00D01E55">
        <w:rPr>
          <w:rFonts w:asciiTheme="majorBidi" w:hAnsiTheme="majorBidi" w:cstheme="majorBidi"/>
          <w:szCs w:val="22"/>
        </w:rPr>
        <w:t xml:space="preserve"> dopo la terapia orale</w:t>
      </w:r>
      <w:r w:rsidRPr="00D01E55">
        <w:rPr>
          <w:rFonts w:asciiTheme="majorBidi" w:hAnsiTheme="majorBidi" w:cstheme="majorBidi"/>
          <w:szCs w:val="22"/>
        </w:rPr>
        <w:t xml:space="preserve">, devono </w:t>
      </w:r>
      <w:r w:rsidR="00325CA7">
        <w:rPr>
          <w:rFonts w:asciiTheme="majorBidi" w:hAnsiTheme="majorBidi" w:cstheme="majorBidi"/>
          <w:szCs w:val="22"/>
        </w:rPr>
        <w:t xml:space="preserve">essere </w:t>
      </w:r>
      <w:r w:rsidRPr="00D01E55">
        <w:rPr>
          <w:rFonts w:asciiTheme="majorBidi" w:hAnsiTheme="majorBidi" w:cstheme="majorBidi"/>
          <w:szCs w:val="22"/>
        </w:rPr>
        <w:t>somministra</w:t>
      </w:r>
      <w:r w:rsidR="00325CA7">
        <w:rPr>
          <w:rFonts w:asciiTheme="majorBidi" w:hAnsiTheme="majorBidi" w:cstheme="majorBidi"/>
          <w:szCs w:val="22"/>
        </w:rPr>
        <w:t>t</w:t>
      </w:r>
      <w:r w:rsidRPr="00D01E55">
        <w:rPr>
          <w:rFonts w:asciiTheme="majorBidi" w:hAnsiTheme="majorBidi" w:cstheme="majorBidi"/>
          <w:szCs w:val="22"/>
        </w:rPr>
        <w:t xml:space="preserve">e un’iniezione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960°mg e un’iniezione di Abilify Maintena </w:t>
      </w:r>
      <w:r w:rsidRPr="00D01E55">
        <w:rPr>
          <w:rFonts w:asciiTheme="majorBidi" w:hAnsiTheme="majorBidi" w:cstheme="majorBidi"/>
          <w:szCs w:val="22"/>
        </w:rPr>
        <w:lastRenderedPageBreak/>
        <w:t>400 mg in due diverse sedi di iniezione (vedere Modo di somministrazione), insieme a una dose da 20 mg di aripiprazolo orale.</w:t>
      </w:r>
    </w:p>
    <w:p w14:paraId="02EE3186" w14:textId="77777777" w:rsidR="00B10093" w:rsidRPr="00D01E55" w:rsidRDefault="00B10093" w:rsidP="00B10093">
      <w:pPr>
        <w:rPr>
          <w:rFonts w:asciiTheme="majorBidi" w:hAnsiTheme="majorBidi" w:cstheme="majorBidi"/>
          <w:szCs w:val="22"/>
        </w:rPr>
      </w:pPr>
    </w:p>
    <w:p w14:paraId="06EEA69E" w14:textId="77777777" w:rsidR="00B10093" w:rsidRPr="00D01E55" w:rsidRDefault="00B10093" w:rsidP="00B10093">
      <w:pPr>
        <w:rPr>
          <w:rFonts w:asciiTheme="majorBidi" w:hAnsiTheme="majorBidi" w:cstheme="majorBidi"/>
          <w:i/>
          <w:iCs/>
          <w:color w:val="000000"/>
          <w:szCs w:val="22"/>
        </w:rPr>
      </w:pPr>
      <w:r w:rsidRPr="00D01E55">
        <w:rPr>
          <w:rFonts w:asciiTheme="majorBidi" w:hAnsiTheme="majorBidi" w:cstheme="majorBidi"/>
          <w:i/>
          <w:szCs w:val="22"/>
          <w:u w:val="single"/>
        </w:rPr>
        <w:t>Intervallo di somministrazione e aggiustamenti del dosaggio</w:t>
      </w:r>
    </w:p>
    <w:p w14:paraId="0C7AB313" w14:textId="77777777" w:rsidR="00B10093" w:rsidRPr="00D01E55" w:rsidRDefault="00B10093" w:rsidP="00B10093">
      <w:pPr>
        <w:rPr>
          <w:rFonts w:asciiTheme="majorBidi" w:hAnsiTheme="majorBidi" w:cstheme="majorBidi"/>
          <w:bCs/>
          <w:szCs w:val="22"/>
        </w:rPr>
      </w:pPr>
    </w:p>
    <w:p w14:paraId="5A34A8CC" w14:textId="68151043" w:rsidR="00B10093" w:rsidRPr="00D01E55" w:rsidRDefault="00B10093" w:rsidP="00B10093">
      <w:pPr>
        <w:rPr>
          <w:rFonts w:asciiTheme="majorBidi" w:hAnsiTheme="majorBidi" w:cstheme="majorBidi"/>
          <w:szCs w:val="22"/>
        </w:rPr>
      </w:pPr>
      <w:r w:rsidRPr="00D01E55">
        <w:rPr>
          <w:rFonts w:asciiTheme="majorBidi" w:hAnsiTheme="majorBidi" w:cstheme="majorBidi"/>
          <w:color w:val="000000"/>
          <w:szCs w:val="22"/>
        </w:rPr>
        <w:t xml:space="preserve">Dopo </w:t>
      </w:r>
      <w:r w:rsidR="00596DDF" w:rsidRPr="00D01E55">
        <w:rPr>
          <w:rFonts w:asciiTheme="majorBidi" w:hAnsiTheme="majorBidi" w:cstheme="majorBidi"/>
          <w:color w:val="000000"/>
          <w:szCs w:val="22"/>
        </w:rPr>
        <w:t>l’iniezione iniziale</w:t>
      </w:r>
      <w:r w:rsidRPr="00D01E55">
        <w:rPr>
          <w:rFonts w:asciiTheme="majorBidi" w:hAnsiTheme="majorBidi" w:cstheme="majorBidi"/>
          <w:color w:val="000000"/>
          <w:szCs w:val="22"/>
        </w:rPr>
        <w:t xml:space="preserve">, la dose di mantenimento raccomandata corrisponde a un’iniezione di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960 mg</w:t>
      </w:r>
      <w:r w:rsidR="00857641" w:rsidRPr="00D01E55">
        <w:rPr>
          <w:rFonts w:asciiTheme="majorBidi" w:hAnsiTheme="majorBidi" w:cstheme="majorBidi"/>
          <w:color w:val="000000"/>
          <w:szCs w:val="22"/>
        </w:rPr>
        <w:t xml:space="preserve"> ogni due mesi</w:t>
      </w:r>
      <w:r w:rsidRPr="00D01E55">
        <w:rPr>
          <w:rFonts w:asciiTheme="majorBidi" w:hAnsiTheme="majorBidi" w:cstheme="majorBidi"/>
          <w:color w:val="000000"/>
          <w:szCs w:val="22"/>
        </w:rPr>
        <w:t xml:space="preserve">. Iniettare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960 mg una volta ogni due mesi con una singola iniezione</w:t>
      </w:r>
      <w:r w:rsidR="00857641" w:rsidRPr="00D01E55">
        <w:rPr>
          <w:rFonts w:asciiTheme="majorBidi" w:hAnsiTheme="majorBidi" w:cstheme="majorBidi"/>
          <w:color w:val="000000"/>
          <w:szCs w:val="22"/>
        </w:rPr>
        <w:t xml:space="preserve">, </w:t>
      </w:r>
      <w:r w:rsidRPr="00D01E55">
        <w:rPr>
          <w:rFonts w:asciiTheme="majorBidi" w:hAnsiTheme="majorBidi" w:cstheme="majorBidi"/>
          <w:color w:val="000000"/>
          <w:szCs w:val="22"/>
        </w:rPr>
        <w:t>56 giorni dopo l</w:t>
      </w:r>
      <w:r w:rsidRPr="00D01E55">
        <w:rPr>
          <w:rFonts w:asciiTheme="majorBidi" w:hAnsiTheme="majorBidi" w:cstheme="majorBidi"/>
          <w:szCs w:val="22"/>
        </w:rPr>
        <w:t>’</w:t>
      </w:r>
      <w:r w:rsidRPr="00D01E55">
        <w:rPr>
          <w:rFonts w:asciiTheme="majorBidi" w:hAnsiTheme="majorBidi" w:cstheme="majorBidi"/>
          <w:color w:val="000000"/>
          <w:szCs w:val="22"/>
        </w:rPr>
        <w:t xml:space="preserve">iniezione precedente. </w:t>
      </w:r>
      <w:r w:rsidR="008B2CC3" w:rsidRPr="00D01E55">
        <w:rPr>
          <w:rFonts w:asciiTheme="majorBidi" w:hAnsiTheme="majorBidi" w:cstheme="majorBidi"/>
          <w:szCs w:val="22"/>
        </w:rPr>
        <w:t>I pazienti possono ricevere l</w:t>
      </w:r>
      <w:r w:rsidRPr="00D01E55">
        <w:rPr>
          <w:rFonts w:asciiTheme="majorBidi" w:hAnsiTheme="majorBidi" w:cstheme="majorBidi"/>
          <w:szCs w:val="22"/>
        </w:rPr>
        <w:t xml:space="preserve">’iniezione fino a 2 settimane prima o 2 settimane dopo la dose </w:t>
      </w:r>
      <w:r w:rsidR="008B2CC3" w:rsidRPr="00D01E55">
        <w:rPr>
          <w:rFonts w:asciiTheme="majorBidi" w:hAnsiTheme="majorBidi" w:cstheme="majorBidi"/>
          <w:szCs w:val="22"/>
        </w:rPr>
        <w:t xml:space="preserve">bimestrale </w:t>
      </w:r>
      <w:r w:rsidRPr="00D01E55">
        <w:rPr>
          <w:rFonts w:asciiTheme="majorBidi" w:hAnsiTheme="majorBidi" w:cstheme="majorBidi"/>
          <w:szCs w:val="22"/>
        </w:rPr>
        <w:t>programmata</w:t>
      </w:r>
      <w:r w:rsidR="008B2CC3" w:rsidRPr="00D01E55">
        <w:rPr>
          <w:rFonts w:asciiTheme="majorBidi" w:hAnsiTheme="majorBidi" w:cstheme="majorBidi"/>
          <w:szCs w:val="22"/>
        </w:rPr>
        <w:t>.</w:t>
      </w:r>
    </w:p>
    <w:p w14:paraId="313C80F1" w14:textId="77777777" w:rsidR="00B10093" w:rsidRPr="00D01E55" w:rsidRDefault="00B10093" w:rsidP="00B10093">
      <w:pPr>
        <w:rPr>
          <w:rFonts w:asciiTheme="majorBidi" w:hAnsiTheme="majorBidi" w:cstheme="majorBidi"/>
          <w:szCs w:val="22"/>
        </w:rPr>
      </w:pPr>
    </w:p>
    <w:p w14:paraId="792B6089" w14:textId="36B40405" w:rsidR="00B10093" w:rsidRPr="00D01E55" w:rsidRDefault="00B10093" w:rsidP="00B10093">
      <w:pPr>
        <w:rPr>
          <w:rFonts w:asciiTheme="majorBidi" w:hAnsiTheme="majorBidi" w:cstheme="majorBidi"/>
          <w:bCs/>
          <w:szCs w:val="22"/>
        </w:rPr>
      </w:pPr>
      <w:r w:rsidRPr="00D01E55">
        <w:rPr>
          <w:rFonts w:asciiTheme="majorBidi" w:hAnsiTheme="majorBidi" w:cstheme="majorBidi"/>
          <w:color w:val="000000"/>
          <w:szCs w:val="22"/>
        </w:rPr>
        <w:t>Se si verificano reazioni avverse con la dose d</w:t>
      </w:r>
      <w:r w:rsidR="00AD707F" w:rsidRPr="00D01E55">
        <w:rPr>
          <w:rFonts w:asciiTheme="majorBidi" w:hAnsiTheme="majorBidi" w:cstheme="majorBidi"/>
          <w:color w:val="000000"/>
          <w:szCs w:val="22"/>
        </w:rPr>
        <w:t xml:space="preserve">i </w:t>
      </w:r>
      <w:r w:rsidR="00AD707F" w:rsidRPr="00D01E55">
        <w:rPr>
          <w:color w:val="000000"/>
          <w:szCs w:val="22"/>
        </w:rPr>
        <w:t>Abilify Maintena</w:t>
      </w:r>
      <w:r w:rsidRPr="00D01E55">
        <w:rPr>
          <w:rFonts w:asciiTheme="majorBidi" w:hAnsiTheme="majorBidi" w:cstheme="majorBidi"/>
          <w:color w:val="000000"/>
          <w:szCs w:val="22"/>
        </w:rPr>
        <w:t xml:space="preserve"> 960 mg, deve</w:t>
      </w:r>
      <w:r w:rsidR="00AD40AC">
        <w:rPr>
          <w:rFonts w:asciiTheme="majorBidi" w:hAnsiTheme="majorBidi" w:cstheme="majorBidi"/>
          <w:color w:val="000000"/>
          <w:szCs w:val="22"/>
        </w:rPr>
        <w:t xml:space="preserve"> essere</w:t>
      </w:r>
      <w:r w:rsidRPr="00D01E55">
        <w:rPr>
          <w:rFonts w:asciiTheme="majorBidi" w:hAnsiTheme="majorBidi" w:cstheme="majorBidi"/>
          <w:color w:val="000000"/>
          <w:szCs w:val="22"/>
        </w:rPr>
        <w:t xml:space="preserve"> </w:t>
      </w:r>
      <w:r w:rsidR="00AD40AC">
        <w:rPr>
          <w:rFonts w:asciiTheme="majorBidi" w:hAnsiTheme="majorBidi" w:cstheme="majorBidi"/>
          <w:color w:val="000000"/>
          <w:szCs w:val="22"/>
        </w:rPr>
        <w:t>presa</w:t>
      </w:r>
      <w:r w:rsidRPr="00D01E55">
        <w:rPr>
          <w:rFonts w:asciiTheme="majorBidi" w:hAnsiTheme="majorBidi" w:cstheme="majorBidi"/>
          <w:color w:val="000000"/>
          <w:szCs w:val="22"/>
        </w:rPr>
        <w:t xml:space="preserve"> in considerazione una riduzione ad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720 mg una volta ogni due mesi. </w:t>
      </w:r>
    </w:p>
    <w:p w14:paraId="10235073" w14:textId="77777777" w:rsidR="00B10093" w:rsidRPr="00D01E55" w:rsidRDefault="00B10093" w:rsidP="00B10093">
      <w:pPr>
        <w:rPr>
          <w:rFonts w:asciiTheme="majorBidi" w:hAnsiTheme="majorBidi" w:cstheme="majorBidi"/>
          <w:szCs w:val="22"/>
        </w:rPr>
      </w:pPr>
    </w:p>
    <w:p w14:paraId="35D1F5D0" w14:textId="77777777" w:rsidR="00B10093" w:rsidRPr="00D01E55" w:rsidRDefault="00B10093" w:rsidP="00B10093">
      <w:pPr>
        <w:rPr>
          <w:rFonts w:asciiTheme="majorBidi" w:hAnsiTheme="majorBidi" w:cstheme="majorBidi"/>
          <w:i/>
          <w:iCs/>
          <w:szCs w:val="22"/>
        </w:rPr>
      </w:pPr>
      <w:r w:rsidRPr="00D01E55">
        <w:rPr>
          <w:rFonts w:asciiTheme="majorBidi" w:hAnsiTheme="majorBidi" w:cstheme="majorBidi"/>
          <w:i/>
          <w:iCs/>
          <w:szCs w:val="22"/>
          <w:u w:val="single"/>
        </w:rPr>
        <w:t>Dosi saltate</w:t>
      </w:r>
    </w:p>
    <w:p w14:paraId="52D00294" w14:textId="77777777" w:rsidR="00B10093" w:rsidRPr="00D01E55" w:rsidRDefault="00B10093" w:rsidP="00B10093">
      <w:pPr>
        <w:rPr>
          <w:rFonts w:asciiTheme="majorBidi" w:hAnsiTheme="majorBidi" w:cstheme="majorBidi"/>
          <w:szCs w:val="22"/>
        </w:rPr>
      </w:pPr>
    </w:p>
    <w:p w14:paraId="35877DEC" w14:textId="099F93B2" w:rsidR="00AD40AC" w:rsidRDefault="00B10093" w:rsidP="00B10093">
      <w:pPr>
        <w:rPr>
          <w:rFonts w:asciiTheme="majorBidi" w:hAnsiTheme="majorBidi" w:cstheme="majorBidi"/>
          <w:szCs w:val="22"/>
        </w:rPr>
      </w:pPr>
      <w:r w:rsidRPr="00D01E55">
        <w:rPr>
          <w:rFonts w:asciiTheme="majorBidi" w:hAnsiTheme="majorBidi" w:cstheme="majorBidi"/>
          <w:szCs w:val="22"/>
        </w:rPr>
        <w:t xml:space="preserve">Se sono </w:t>
      </w:r>
      <w:r w:rsidR="005C4464" w:rsidRPr="00D01E55">
        <w:t xml:space="preserve">trascorse più di 8 settimane e meno di 14 settimane dall’ultima iniezione, </w:t>
      </w:r>
      <w:r w:rsidR="00AD40AC" w:rsidRPr="00D01E55">
        <w:rPr>
          <w:rFonts w:asciiTheme="majorBidi" w:hAnsiTheme="majorBidi" w:cstheme="majorBidi"/>
          <w:szCs w:val="22"/>
        </w:rPr>
        <w:t xml:space="preserve">la dose successiva di Abilify Maintena </w:t>
      </w:r>
      <w:r w:rsidR="00AD40AC" w:rsidRPr="00D01E55">
        <w:rPr>
          <w:szCs w:val="22"/>
        </w:rPr>
        <w:t>960 mg/720 mg</w:t>
      </w:r>
      <w:r w:rsidR="00AD40AC" w:rsidRPr="00D01E55">
        <w:rPr>
          <w:rFonts w:asciiTheme="majorBidi" w:hAnsiTheme="majorBidi" w:cstheme="majorBidi"/>
          <w:szCs w:val="22"/>
        </w:rPr>
        <w:t xml:space="preserve"> </w:t>
      </w:r>
      <w:r w:rsidRPr="00D01E55">
        <w:rPr>
          <w:rFonts w:asciiTheme="majorBidi" w:hAnsiTheme="majorBidi" w:cstheme="majorBidi"/>
          <w:szCs w:val="22"/>
        </w:rPr>
        <w:t>deve</w:t>
      </w:r>
      <w:r w:rsidR="00AD40AC">
        <w:rPr>
          <w:rFonts w:asciiTheme="majorBidi" w:hAnsiTheme="majorBidi" w:cstheme="majorBidi"/>
          <w:szCs w:val="22"/>
        </w:rPr>
        <w:t xml:space="preserve"> essere</w:t>
      </w:r>
      <w:r w:rsidRPr="00D01E55">
        <w:rPr>
          <w:rFonts w:asciiTheme="majorBidi" w:hAnsiTheme="majorBidi" w:cstheme="majorBidi"/>
          <w:szCs w:val="22"/>
        </w:rPr>
        <w:t xml:space="preserve"> somministra</w:t>
      </w:r>
      <w:r w:rsidR="00AD40AC">
        <w:rPr>
          <w:rFonts w:asciiTheme="majorBidi" w:hAnsiTheme="majorBidi" w:cstheme="majorBidi"/>
          <w:szCs w:val="22"/>
        </w:rPr>
        <w:t>ta</w:t>
      </w:r>
      <w:r w:rsidRPr="00D01E55">
        <w:rPr>
          <w:rFonts w:asciiTheme="majorBidi" w:hAnsiTheme="majorBidi" w:cstheme="majorBidi"/>
          <w:szCs w:val="22"/>
        </w:rPr>
        <w:t xml:space="preserve"> il prima possibile. Quindi deve </w:t>
      </w:r>
      <w:r w:rsidR="00FC7701">
        <w:rPr>
          <w:rFonts w:asciiTheme="majorBidi" w:hAnsiTheme="majorBidi" w:cstheme="majorBidi"/>
          <w:szCs w:val="22"/>
        </w:rPr>
        <w:t xml:space="preserve">essere </w:t>
      </w:r>
      <w:r w:rsidRPr="00D01E55">
        <w:rPr>
          <w:rFonts w:asciiTheme="majorBidi" w:hAnsiTheme="majorBidi" w:cstheme="majorBidi"/>
          <w:szCs w:val="22"/>
        </w:rPr>
        <w:t>ripr</w:t>
      </w:r>
      <w:r w:rsidR="00FC7701">
        <w:rPr>
          <w:rFonts w:asciiTheme="majorBidi" w:hAnsiTheme="majorBidi" w:cstheme="majorBidi"/>
          <w:szCs w:val="22"/>
        </w:rPr>
        <w:t>istinato</w:t>
      </w:r>
      <w:r w:rsidRPr="00D01E55">
        <w:rPr>
          <w:rFonts w:asciiTheme="majorBidi" w:hAnsiTheme="majorBidi" w:cstheme="majorBidi"/>
          <w:szCs w:val="22"/>
        </w:rPr>
        <w:t xml:space="preserve"> lo schema posologico di un’iniezione ogni due mesi. </w:t>
      </w:r>
    </w:p>
    <w:p w14:paraId="10FFD5B0" w14:textId="41BB2811" w:rsidR="00B10093" w:rsidRPr="00D01E55" w:rsidRDefault="00B10093" w:rsidP="00B10093">
      <w:pPr>
        <w:rPr>
          <w:rFonts w:asciiTheme="majorBidi" w:eastAsia="MS Mincho" w:hAnsiTheme="majorBidi" w:cstheme="majorBidi"/>
          <w:szCs w:val="22"/>
        </w:rPr>
      </w:pPr>
      <w:r w:rsidRPr="00D01E55">
        <w:rPr>
          <w:rFonts w:asciiTheme="majorBidi" w:hAnsiTheme="majorBidi" w:cstheme="majorBidi"/>
          <w:szCs w:val="22"/>
        </w:rPr>
        <w:t>Se sono trascors</w:t>
      </w:r>
      <w:r w:rsidR="000B2CE9" w:rsidRPr="00D01E55">
        <w:rPr>
          <w:rFonts w:asciiTheme="majorBidi" w:hAnsiTheme="majorBidi" w:cstheme="majorBidi"/>
          <w:szCs w:val="22"/>
        </w:rPr>
        <w:t>e</w:t>
      </w:r>
      <w:r w:rsidRPr="00D01E55">
        <w:rPr>
          <w:rFonts w:asciiTheme="majorBidi" w:hAnsiTheme="majorBidi" w:cstheme="majorBidi"/>
          <w:szCs w:val="22"/>
        </w:rPr>
        <w:t xml:space="preserve"> più di 14 settimane dall’ultima iniezione, </w:t>
      </w:r>
      <w:r w:rsidR="00AD40AC" w:rsidRPr="00D01E55">
        <w:rPr>
          <w:rFonts w:asciiTheme="majorBidi" w:hAnsiTheme="majorBidi" w:cstheme="majorBidi"/>
          <w:szCs w:val="22"/>
        </w:rPr>
        <w:t xml:space="preserve">la dose successiva di Abilify Maintena </w:t>
      </w:r>
      <w:r w:rsidR="00AD40AC" w:rsidRPr="00D01E55">
        <w:rPr>
          <w:rFonts w:asciiTheme="majorBidi" w:hAnsiTheme="majorBidi" w:cstheme="majorBidi"/>
          <w:color w:val="000000"/>
          <w:szCs w:val="22"/>
        </w:rPr>
        <w:t xml:space="preserve">960 mg/720 mg </w:t>
      </w:r>
      <w:r w:rsidRPr="00D01E55">
        <w:rPr>
          <w:rFonts w:asciiTheme="majorBidi" w:hAnsiTheme="majorBidi" w:cstheme="majorBidi"/>
          <w:szCs w:val="22"/>
        </w:rPr>
        <w:t xml:space="preserve">deve </w:t>
      </w:r>
      <w:r w:rsidR="00AD40AC">
        <w:rPr>
          <w:rFonts w:asciiTheme="majorBidi" w:hAnsiTheme="majorBidi" w:cstheme="majorBidi"/>
          <w:szCs w:val="22"/>
        </w:rPr>
        <w:t xml:space="preserve">essere </w:t>
      </w:r>
      <w:r w:rsidRPr="00D01E55">
        <w:rPr>
          <w:rFonts w:asciiTheme="majorBidi" w:hAnsiTheme="majorBidi" w:cstheme="majorBidi"/>
          <w:szCs w:val="22"/>
        </w:rPr>
        <w:t>somministra</w:t>
      </w:r>
      <w:r w:rsidR="00AD40AC">
        <w:rPr>
          <w:rFonts w:asciiTheme="majorBidi" w:hAnsiTheme="majorBidi" w:cstheme="majorBidi"/>
          <w:szCs w:val="22"/>
        </w:rPr>
        <w:t>ta</w:t>
      </w:r>
      <w:r w:rsidRPr="00D01E55">
        <w:rPr>
          <w:rFonts w:asciiTheme="majorBidi" w:hAnsiTheme="majorBidi" w:cstheme="majorBidi"/>
          <w:szCs w:val="22"/>
        </w:rPr>
        <w:t xml:space="preserve"> </w:t>
      </w:r>
      <w:r w:rsidR="00855CB8">
        <w:rPr>
          <w:rFonts w:asciiTheme="majorBidi" w:hAnsiTheme="majorBidi" w:cstheme="majorBidi"/>
          <w:szCs w:val="22"/>
        </w:rPr>
        <w:t>in concomitanza</w:t>
      </w:r>
      <w:r w:rsidRPr="00D01E55">
        <w:rPr>
          <w:rFonts w:asciiTheme="majorBidi" w:hAnsiTheme="majorBidi" w:cstheme="majorBidi"/>
          <w:szCs w:val="22"/>
        </w:rPr>
        <w:t xml:space="preserve"> ad aripiprazolo orale per 14 giorni oppure </w:t>
      </w:r>
      <w:r w:rsidR="00AD40AC">
        <w:rPr>
          <w:rFonts w:asciiTheme="majorBidi" w:hAnsiTheme="majorBidi" w:cstheme="majorBidi"/>
          <w:szCs w:val="22"/>
        </w:rPr>
        <w:t>devono essere somministrate</w:t>
      </w:r>
      <w:r w:rsidR="00AD40AC" w:rsidRPr="00D01E55">
        <w:rPr>
          <w:rFonts w:asciiTheme="majorBidi" w:hAnsiTheme="majorBidi" w:cstheme="majorBidi"/>
          <w:szCs w:val="22"/>
        </w:rPr>
        <w:t xml:space="preserve"> </w:t>
      </w:r>
      <w:r w:rsidRPr="00D01E55">
        <w:rPr>
          <w:rFonts w:asciiTheme="majorBidi" w:hAnsiTheme="majorBidi" w:cstheme="majorBidi"/>
          <w:szCs w:val="22"/>
        </w:rPr>
        <w:t>2</w:t>
      </w:r>
      <w:r w:rsidR="000B2CE9" w:rsidRPr="00D01E55">
        <w:rPr>
          <w:rFonts w:asciiTheme="majorBidi" w:hAnsiTheme="majorBidi" w:cstheme="majorBidi"/>
          <w:color w:val="000000"/>
          <w:szCs w:val="22"/>
        </w:rPr>
        <w:t> </w:t>
      </w:r>
      <w:r w:rsidRPr="00D01E55">
        <w:rPr>
          <w:rFonts w:asciiTheme="majorBidi" w:hAnsiTheme="majorBidi" w:cstheme="majorBidi"/>
          <w:szCs w:val="22"/>
        </w:rPr>
        <w:t xml:space="preserve">iniezioni separate (una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w:t>
      </w:r>
      <w:r w:rsidR="000B2CE9" w:rsidRPr="00D01E55">
        <w:rPr>
          <w:szCs w:val="22"/>
        </w:rPr>
        <w:t xml:space="preserve">960 mg </w:t>
      </w:r>
      <w:r w:rsidRPr="00D01E55">
        <w:rPr>
          <w:rFonts w:asciiTheme="majorBidi" w:hAnsiTheme="majorBidi" w:cstheme="majorBidi"/>
          <w:szCs w:val="22"/>
        </w:rPr>
        <w:t>e una di Abilify Maintena</w:t>
      </w:r>
      <w:r w:rsidR="000B2CE9" w:rsidRPr="00D01E55">
        <w:rPr>
          <w:rFonts w:asciiTheme="majorBidi" w:hAnsiTheme="majorBidi" w:cstheme="majorBidi"/>
          <w:szCs w:val="22"/>
        </w:rPr>
        <w:t xml:space="preserve"> </w:t>
      </w:r>
      <w:r w:rsidR="000B2CE9" w:rsidRPr="00D01E55">
        <w:t>400 mg o una di Abilify Maintena 720 mg e una di Abilify Maintena 300 mg</w:t>
      </w:r>
      <w:r w:rsidRPr="00D01E55">
        <w:rPr>
          <w:rFonts w:asciiTheme="majorBidi" w:hAnsiTheme="majorBidi" w:cstheme="majorBidi"/>
          <w:szCs w:val="22"/>
        </w:rPr>
        <w:t>)</w:t>
      </w:r>
      <w:r w:rsidR="00AD40AC">
        <w:rPr>
          <w:rFonts w:asciiTheme="majorBidi" w:hAnsiTheme="majorBidi" w:cstheme="majorBidi"/>
          <w:szCs w:val="22"/>
        </w:rPr>
        <w:t xml:space="preserve"> </w:t>
      </w:r>
      <w:r w:rsidRPr="00D01E55">
        <w:rPr>
          <w:rFonts w:asciiTheme="majorBidi" w:hAnsiTheme="majorBidi" w:cstheme="majorBidi"/>
          <w:szCs w:val="22"/>
        </w:rPr>
        <w:t xml:space="preserve">insieme ad una dose di aripiprazolo orale da 20 mg. Quindi deve </w:t>
      </w:r>
      <w:r w:rsidR="00B749FD">
        <w:rPr>
          <w:rFonts w:asciiTheme="majorBidi" w:hAnsiTheme="majorBidi" w:cstheme="majorBidi"/>
          <w:szCs w:val="22"/>
        </w:rPr>
        <w:t>essere ripristinato</w:t>
      </w:r>
      <w:r w:rsidRPr="00D01E55">
        <w:rPr>
          <w:rFonts w:asciiTheme="majorBidi" w:hAnsiTheme="majorBidi" w:cstheme="majorBidi"/>
          <w:szCs w:val="22"/>
        </w:rPr>
        <w:t xml:space="preserve"> lo schema posologico di un’iniezione ogni due mesi.</w:t>
      </w:r>
    </w:p>
    <w:p w14:paraId="41B58652" w14:textId="77777777" w:rsidR="00B10093" w:rsidRPr="00D01E55" w:rsidRDefault="00B10093" w:rsidP="00B10093">
      <w:pPr>
        <w:rPr>
          <w:rFonts w:asciiTheme="majorBidi" w:hAnsiTheme="majorBidi" w:cstheme="majorBidi"/>
          <w:szCs w:val="22"/>
        </w:rPr>
      </w:pPr>
    </w:p>
    <w:p w14:paraId="6BEED945" w14:textId="43FCDF1B" w:rsidR="00B10093" w:rsidRPr="00D01E55" w:rsidRDefault="00B10093" w:rsidP="00B10093">
      <w:pPr>
        <w:keepNext/>
        <w:rPr>
          <w:rFonts w:asciiTheme="majorBidi" w:hAnsiTheme="majorBidi" w:cstheme="majorBidi"/>
          <w:i/>
          <w:iCs/>
          <w:szCs w:val="22"/>
        </w:rPr>
      </w:pPr>
      <w:r w:rsidRPr="00D01E55">
        <w:rPr>
          <w:rFonts w:asciiTheme="majorBidi" w:hAnsiTheme="majorBidi" w:cstheme="majorBidi"/>
          <w:i/>
          <w:iCs/>
          <w:szCs w:val="22"/>
          <w:u w:val="single"/>
        </w:rPr>
        <w:t xml:space="preserve">Popolazioni </w:t>
      </w:r>
      <w:r w:rsidR="00855CB8">
        <w:rPr>
          <w:rFonts w:asciiTheme="majorBidi" w:hAnsiTheme="majorBidi" w:cstheme="majorBidi"/>
          <w:i/>
          <w:iCs/>
          <w:szCs w:val="22"/>
          <w:u w:val="single"/>
        </w:rPr>
        <w:t>speciali</w:t>
      </w:r>
    </w:p>
    <w:p w14:paraId="451211F8" w14:textId="77777777" w:rsidR="00B10093" w:rsidRPr="00D01E55" w:rsidRDefault="00B10093" w:rsidP="00B10093">
      <w:pPr>
        <w:keepNext/>
        <w:rPr>
          <w:rFonts w:asciiTheme="majorBidi" w:hAnsiTheme="majorBidi" w:cstheme="majorBidi"/>
          <w:szCs w:val="22"/>
        </w:rPr>
      </w:pPr>
    </w:p>
    <w:p w14:paraId="61483221"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i/>
          <w:iCs/>
          <w:szCs w:val="22"/>
        </w:rPr>
        <w:t>Anziani</w:t>
      </w:r>
    </w:p>
    <w:p w14:paraId="29B8106E" w14:textId="3E8AD0F9"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La sicurezza e l’efficacia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w:t>
      </w:r>
      <w:r w:rsidR="00941DE5" w:rsidRPr="00D01E55">
        <w:rPr>
          <w:rFonts w:asciiTheme="majorBidi" w:hAnsiTheme="majorBidi" w:cstheme="majorBidi"/>
          <w:color w:val="000000"/>
          <w:szCs w:val="22"/>
        </w:rPr>
        <w:t xml:space="preserve">960 mg/720 mg </w:t>
      </w:r>
      <w:r w:rsidRPr="00D01E55">
        <w:rPr>
          <w:rFonts w:asciiTheme="majorBidi" w:hAnsiTheme="majorBidi" w:cstheme="majorBidi"/>
          <w:szCs w:val="22"/>
        </w:rPr>
        <w:t>nel trattamento della schizofrenia in pazienti di età pari o superiore a 65 anni non sono state stabilite (vedere paragrafo 4.4). Non è possibile fare raccomandazioni sulla posologia.</w:t>
      </w:r>
    </w:p>
    <w:p w14:paraId="155B09C8" w14:textId="77777777" w:rsidR="00B10093" w:rsidRPr="00D01E55" w:rsidRDefault="00B10093" w:rsidP="00B10093">
      <w:pPr>
        <w:jc w:val="both"/>
        <w:rPr>
          <w:rFonts w:asciiTheme="majorBidi" w:hAnsiTheme="majorBidi" w:cstheme="majorBidi"/>
          <w:szCs w:val="22"/>
        </w:rPr>
      </w:pPr>
    </w:p>
    <w:p w14:paraId="6092EB83"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i/>
          <w:iCs/>
          <w:szCs w:val="22"/>
        </w:rPr>
        <w:t>Pazienti con compromissione renale</w:t>
      </w:r>
    </w:p>
    <w:p w14:paraId="7F61E0B8"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Non è richiesto alcun aggiustamento della dose nei pazienti con compromissione renale (vedere paragrafo 5.2).</w:t>
      </w:r>
    </w:p>
    <w:p w14:paraId="68F6F4C4" w14:textId="77777777" w:rsidR="00B10093" w:rsidRPr="00D01E55" w:rsidRDefault="00B10093" w:rsidP="00B10093">
      <w:pPr>
        <w:rPr>
          <w:rFonts w:asciiTheme="majorBidi" w:hAnsiTheme="majorBidi" w:cstheme="majorBidi"/>
          <w:szCs w:val="22"/>
        </w:rPr>
      </w:pPr>
    </w:p>
    <w:p w14:paraId="65190234"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i/>
          <w:iCs/>
          <w:szCs w:val="22"/>
        </w:rPr>
        <w:t>Pazienti con compromissione epatica</w:t>
      </w:r>
    </w:p>
    <w:p w14:paraId="0B768087" w14:textId="5707DADC"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Non è richiesto alcun aggiustamento della dose nei pazienti con compromissione epatica lieve o moderata. Nei pazienti con compromissione epatica </w:t>
      </w:r>
      <w:r w:rsidR="00855CB8">
        <w:rPr>
          <w:rFonts w:asciiTheme="majorBidi" w:hAnsiTheme="majorBidi" w:cstheme="majorBidi"/>
          <w:szCs w:val="22"/>
        </w:rPr>
        <w:t>severa</w:t>
      </w:r>
      <w:r w:rsidRPr="00D01E55">
        <w:rPr>
          <w:rFonts w:asciiTheme="majorBidi" w:hAnsiTheme="majorBidi" w:cstheme="majorBidi"/>
          <w:szCs w:val="22"/>
        </w:rPr>
        <w:t>, i dati disponibili non sono sufficienti a formulare delle raccomandazioni. In questi pazienti la somministrazione della dose deve essere gestita con cautela. È da preferirsi la formulazione orale (vedere paragrafo 5.2).</w:t>
      </w:r>
    </w:p>
    <w:p w14:paraId="5C2D6347" w14:textId="77777777" w:rsidR="00B10093" w:rsidRPr="00D01E55" w:rsidRDefault="00B10093" w:rsidP="00B10093">
      <w:pPr>
        <w:rPr>
          <w:rFonts w:asciiTheme="majorBidi" w:hAnsiTheme="majorBidi" w:cstheme="majorBidi"/>
          <w:szCs w:val="22"/>
        </w:rPr>
      </w:pPr>
    </w:p>
    <w:p w14:paraId="54468963"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i/>
          <w:iCs/>
          <w:szCs w:val="22"/>
        </w:rPr>
        <w:t>Metabolizzatori lenti del CYP2D6 noti</w:t>
      </w:r>
    </w:p>
    <w:p w14:paraId="311178B4"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Nei pazienti noti per essere metabolizzatori lenti del CYP2D6:</w:t>
      </w:r>
    </w:p>
    <w:p w14:paraId="698F4E2E" w14:textId="7BDC27E5" w:rsidR="00CF5529" w:rsidRPr="00D01E55" w:rsidRDefault="00CD59E8" w:rsidP="00CD59E8">
      <w:pPr>
        <w:pStyle w:val="ListParagraph"/>
        <w:ind w:left="567" w:hanging="567"/>
        <w:rPr>
          <w:rFonts w:asciiTheme="majorBidi" w:hAnsiTheme="majorBidi" w:cstheme="majorBidi"/>
          <w:color w:val="000000"/>
        </w:rPr>
      </w:pPr>
      <w:bookmarkStart w:id="12" w:name="_Hlk153784647"/>
      <w:r w:rsidRPr="00D01E55">
        <w:rPr>
          <w:rFonts w:asciiTheme="majorBidi" w:hAnsiTheme="majorBidi" w:cstheme="majorBidi"/>
          <w:color w:val="000000"/>
        </w:rPr>
        <w:t>•</w:t>
      </w:r>
      <w:r w:rsidRPr="00D01E55">
        <w:rPr>
          <w:rFonts w:asciiTheme="majorBidi" w:hAnsiTheme="majorBidi" w:cstheme="majorBidi"/>
        </w:rPr>
        <w:tab/>
      </w:r>
      <w:bookmarkEnd w:id="12"/>
      <w:r w:rsidR="00CF5529" w:rsidRPr="00D01E55">
        <w:rPr>
          <w:rFonts w:asciiTheme="majorBidi" w:hAnsiTheme="majorBidi" w:cstheme="majorBidi"/>
        </w:rPr>
        <w:t xml:space="preserve">Pazienti in transizione da Abilify Maintena 300 mg una volta al mese: </w:t>
      </w:r>
      <w:r w:rsidR="00CF5529" w:rsidRPr="00D01E55">
        <w:rPr>
          <w:rFonts w:asciiTheme="majorBidi" w:hAnsiTheme="majorBidi" w:cstheme="majorBidi"/>
          <w:color w:val="000000"/>
        </w:rPr>
        <w:t>la dose iniziale deve corrispondere a un</w:t>
      </w:r>
      <w:r w:rsidR="00CF5529" w:rsidRPr="00D01E55">
        <w:rPr>
          <w:rFonts w:asciiTheme="majorBidi" w:hAnsiTheme="majorBidi" w:cstheme="majorBidi"/>
        </w:rPr>
        <w:t>’</w:t>
      </w:r>
      <w:r w:rsidR="00CF5529" w:rsidRPr="00D01E55">
        <w:rPr>
          <w:rFonts w:asciiTheme="majorBidi" w:hAnsiTheme="majorBidi" w:cstheme="majorBidi"/>
          <w:color w:val="000000"/>
        </w:rPr>
        <w:t xml:space="preserve">iniezione di Abilify Maintena 720 mg, da praticare </w:t>
      </w:r>
      <w:r w:rsidR="00CF5529" w:rsidRPr="00C11330">
        <w:rPr>
          <w:rFonts w:asciiTheme="majorBidi" w:hAnsiTheme="majorBidi" w:cstheme="majorBidi"/>
          <w:color w:val="000000"/>
        </w:rPr>
        <w:t>non prima di 26 giorni dopo l</w:t>
      </w:r>
      <w:r w:rsidR="008C4B78" w:rsidRPr="00C11330">
        <w:rPr>
          <w:rFonts w:asciiTheme="majorBidi" w:hAnsiTheme="majorBidi" w:cstheme="majorBidi"/>
          <w:color w:val="000000"/>
        </w:rPr>
        <w:t xml:space="preserve">a precedente </w:t>
      </w:r>
      <w:r w:rsidR="00CF5529" w:rsidRPr="00C11330">
        <w:rPr>
          <w:rFonts w:asciiTheme="majorBidi" w:hAnsiTheme="majorBidi" w:cstheme="majorBidi"/>
          <w:color w:val="000000"/>
        </w:rPr>
        <w:t>iniezione di Abilify Maintena 300 mg.</w:t>
      </w:r>
    </w:p>
    <w:p w14:paraId="06504DC9" w14:textId="4F43D9E4" w:rsidR="00B10093" w:rsidRPr="00D01E55" w:rsidRDefault="00B10093" w:rsidP="00CD59E8">
      <w:pPr>
        <w:pStyle w:val="ListParagraph"/>
        <w:ind w:left="567" w:hanging="567"/>
        <w:rPr>
          <w:rStyle w:val="Emphasis"/>
          <w:rFonts w:asciiTheme="majorBidi" w:hAnsiTheme="majorBidi" w:cstheme="majorBidi"/>
          <w:i w:val="0"/>
          <w:color w:val="000000"/>
        </w:rPr>
      </w:pPr>
      <w:r w:rsidRPr="00D01E55">
        <w:rPr>
          <w:rFonts w:asciiTheme="majorBidi" w:hAnsiTheme="majorBidi" w:cstheme="majorBidi"/>
          <w:color w:val="000000"/>
        </w:rPr>
        <w:t>•</w:t>
      </w:r>
      <w:r w:rsidRPr="00D01E55">
        <w:rPr>
          <w:rFonts w:asciiTheme="majorBidi" w:hAnsiTheme="majorBidi" w:cstheme="majorBidi"/>
        </w:rPr>
        <w:tab/>
      </w:r>
      <w:r w:rsidR="00855CB8">
        <w:rPr>
          <w:rFonts w:asciiTheme="majorBidi" w:hAnsiTheme="majorBidi" w:cstheme="majorBidi"/>
          <w:color w:val="000000"/>
        </w:rPr>
        <w:t>Inizio</w:t>
      </w:r>
      <w:r w:rsidRPr="00D01E55">
        <w:rPr>
          <w:rFonts w:asciiTheme="majorBidi" w:hAnsiTheme="majorBidi" w:cstheme="majorBidi"/>
          <w:color w:val="000000"/>
        </w:rPr>
        <w:t xml:space="preserve"> del trattamento con </w:t>
      </w:r>
      <w:r w:rsidR="006772FB" w:rsidRPr="00D01E55">
        <w:rPr>
          <w:rFonts w:asciiTheme="majorBidi" w:hAnsiTheme="majorBidi" w:cstheme="majorBidi"/>
          <w:color w:val="000000"/>
        </w:rPr>
        <w:t>un’iniezione</w:t>
      </w:r>
      <w:r w:rsidR="00476BF3" w:rsidRPr="00D01E55">
        <w:rPr>
          <w:rFonts w:asciiTheme="majorBidi" w:hAnsiTheme="majorBidi" w:cstheme="majorBidi"/>
          <w:color w:val="000000"/>
        </w:rPr>
        <w:t xml:space="preserve"> (dopo </w:t>
      </w:r>
      <w:r w:rsidR="00B749FD">
        <w:rPr>
          <w:rFonts w:asciiTheme="majorBidi" w:hAnsiTheme="majorBidi" w:cstheme="majorBidi"/>
          <w:color w:val="000000"/>
        </w:rPr>
        <w:t>la transizione</w:t>
      </w:r>
      <w:r w:rsidR="00476BF3" w:rsidRPr="00D01E55">
        <w:rPr>
          <w:rFonts w:asciiTheme="majorBidi" w:hAnsiTheme="majorBidi" w:cstheme="majorBidi"/>
          <w:color w:val="000000"/>
        </w:rPr>
        <w:t xml:space="preserve"> dalla terapia orale)</w:t>
      </w:r>
      <w:r w:rsidRPr="00D01E55">
        <w:rPr>
          <w:rFonts w:asciiTheme="majorBidi" w:hAnsiTheme="majorBidi" w:cstheme="majorBidi"/>
          <w:color w:val="000000"/>
        </w:rPr>
        <w:t>: la dose iniziale corrisponde a un</w:t>
      </w:r>
      <w:r w:rsidRPr="00D01E55">
        <w:rPr>
          <w:rFonts w:asciiTheme="majorBidi" w:hAnsiTheme="majorBidi" w:cstheme="majorBidi"/>
        </w:rPr>
        <w:t>’</w:t>
      </w:r>
      <w:r w:rsidRPr="00D01E55">
        <w:rPr>
          <w:rFonts w:asciiTheme="majorBidi" w:hAnsiTheme="majorBidi" w:cstheme="majorBidi"/>
          <w:color w:val="000000"/>
        </w:rPr>
        <w:t xml:space="preserve">iniezione di </w:t>
      </w:r>
      <w:r w:rsidR="00B278DA" w:rsidRPr="00D01E55">
        <w:rPr>
          <w:rFonts w:asciiTheme="majorBidi" w:hAnsiTheme="majorBidi" w:cstheme="majorBidi"/>
          <w:color w:val="000000"/>
        </w:rPr>
        <w:t>Abilify Maintena</w:t>
      </w:r>
      <w:r w:rsidRPr="00D01E55">
        <w:rPr>
          <w:rFonts w:asciiTheme="majorBidi" w:hAnsiTheme="majorBidi" w:cstheme="majorBidi"/>
          <w:color w:val="000000"/>
        </w:rPr>
        <w:t xml:space="preserve"> 720 mg, dopodiché il trattamento deve proseguire con la dose giornaliera prescritta di aripiprazolo orale per 14 giorni consecutivi.</w:t>
      </w:r>
    </w:p>
    <w:p w14:paraId="51C4DAEE" w14:textId="33AB9FFF" w:rsidR="00B10093" w:rsidRPr="00D01E55" w:rsidRDefault="00B10093" w:rsidP="00CD59E8">
      <w:pPr>
        <w:ind w:left="567" w:hanging="567"/>
        <w:rPr>
          <w:rStyle w:val="Emphasis"/>
          <w:rFonts w:asciiTheme="majorBidi" w:hAnsiTheme="majorBidi" w:cstheme="majorBidi"/>
          <w:i w:val="0"/>
          <w:color w:val="000000"/>
          <w:szCs w:val="22"/>
        </w:rPr>
      </w:pPr>
      <w:r w:rsidRPr="00D01E55">
        <w:rPr>
          <w:rFonts w:asciiTheme="majorBidi" w:hAnsiTheme="majorBidi" w:cstheme="majorBidi"/>
          <w:color w:val="000000"/>
          <w:szCs w:val="22"/>
        </w:rPr>
        <w:t>•</w:t>
      </w:r>
      <w:r w:rsidRPr="00D01E55">
        <w:rPr>
          <w:rFonts w:asciiTheme="majorBidi" w:hAnsiTheme="majorBidi" w:cstheme="majorBidi"/>
          <w:szCs w:val="22"/>
        </w:rPr>
        <w:tab/>
      </w:r>
      <w:r w:rsidR="00855CB8">
        <w:rPr>
          <w:rFonts w:asciiTheme="majorBidi" w:hAnsiTheme="majorBidi" w:cstheme="majorBidi"/>
          <w:color w:val="000000"/>
          <w:szCs w:val="22"/>
        </w:rPr>
        <w:t>Inizio</w:t>
      </w:r>
      <w:r w:rsidRPr="00D01E55">
        <w:rPr>
          <w:rFonts w:asciiTheme="majorBidi" w:hAnsiTheme="majorBidi" w:cstheme="majorBidi"/>
          <w:color w:val="000000"/>
          <w:szCs w:val="22"/>
        </w:rPr>
        <w:t xml:space="preserve"> del trattamento con due iniezioni</w:t>
      </w:r>
      <w:r w:rsidR="00476BF3" w:rsidRPr="00D01E55">
        <w:rPr>
          <w:rFonts w:asciiTheme="majorBidi" w:hAnsiTheme="majorBidi" w:cstheme="majorBidi"/>
          <w:color w:val="000000"/>
          <w:szCs w:val="22"/>
        </w:rPr>
        <w:t xml:space="preserve"> </w:t>
      </w:r>
      <w:r w:rsidR="00476BF3" w:rsidRPr="00D01E55">
        <w:rPr>
          <w:rFonts w:asciiTheme="majorBidi" w:hAnsiTheme="majorBidi" w:cstheme="majorBidi"/>
          <w:color w:val="000000"/>
        </w:rPr>
        <w:t xml:space="preserve">(dopo </w:t>
      </w:r>
      <w:r w:rsidR="00B749FD">
        <w:rPr>
          <w:rFonts w:asciiTheme="majorBidi" w:hAnsiTheme="majorBidi" w:cstheme="majorBidi"/>
          <w:color w:val="000000"/>
        </w:rPr>
        <w:t>la transizione</w:t>
      </w:r>
      <w:r w:rsidR="00476BF3" w:rsidRPr="00D01E55">
        <w:rPr>
          <w:rFonts w:asciiTheme="majorBidi" w:hAnsiTheme="majorBidi" w:cstheme="majorBidi"/>
          <w:color w:val="000000"/>
        </w:rPr>
        <w:t xml:space="preserve"> dalla terapia orale)</w:t>
      </w:r>
      <w:r w:rsidRPr="00D01E55">
        <w:rPr>
          <w:rFonts w:asciiTheme="majorBidi" w:hAnsiTheme="majorBidi" w:cstheme="majorBidi"/>
          <w:color w:val="000000"/>
          <w:szCs w:val="22"/>
        </w:rPr>
        <w:t xml:space="preserve">: la dose iniziale corrisponde a 2 iniezioni distinte, una di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720 mg e una di Abilify Maintena 300 mg, insieme a una singola dose di aripiprazolo orale da 20 mg (vedere Modo di somministrazione).</w:t>
      </w:r>
    </w:p>
    <w:p w14:paraId="080FBE2C" w14:textId="77777777" w:rsidR="00B10093" w:rsidRPr="00D01E55" w:rsidRDefault="00B10093" w:rsidP="00B10093">
      <w:pPr>
        <w:rPr>
          <w:rStyle w:val="Emphasis"/>
          <w:rFonts w:asciiTheme="majorBidi" w:hAnsiTheme="majorBidi" w:cstheme="majorBidi"/>
          <w:i w:val="0"/>
          <w:color w:val="000000"/>
          <w:szCs w:val="22"/>
        </w:rPr>
      </w:pPr>
    </w:p>
    <w:p w14:paraId="5EFF4C10" w14:textId="76D5D082" w:rsidR="00B10093" w:rsidRPr="00D01E55" w:rsidRDefault="00B10093" w:rsidP="00B10093">
      <w:pPr>
        <w:rPr>
          <w:rFonts w:asciiTheme="majorBidi" w:hAnsiTheme="majorBidi" w:cstheme="majorBidi"/>
          <w:i/>
          <w:iCs/>
          <w:szCs w:val="22"/>
        </w:rPr>
      </w:pPr>
      <w:r w:rsidRPr="00D01E55">
        <w:rPr>
          <w:rFonts w:asciiTheme="majorBidi" w:hAnsiTheme="majorBidi" w:cstheme="majorBidi"/>
          <w:color w:val="000000"/>
          <w:szCs w:val="22"/>
        </w:rPr>
        <w:lastRenderedPageBreak/>
        <w:t>Successivamente, deve</w:t>
      </w:r>
      <w:r w:rsidR="00855CB8">
        <w:rPr>
          <w:rFonts w:asciiTheme="majorBidi" w:hAnsiTheme="majorBidi" w:cstheme="majorBidi"/>
          <w:color w:val="000000"/>
          <w:szCs w:val="22"/>
        </w:rPr>
        <w:t xml:space="preserve"> essere</w:t>
      </w:r>
      <w:r w:rsidRPr="00D01E55">
        <w:rPr>
          <w:rFonts w:asciiTheme="majorBidi" w:hAnsiTheme="majorBidi" w:cstheme="majorBidi"/>
          <w:color w:val="000000"/>
          <w:szCs w:val="22"/>
        </w:rPr>
        <w:t xml:space="preserve"> somministra</w:t>
      </w:r>
      <w:r w:rsidR="00855CB8">
        <w:rPr>
          <w:rFonts w:asciiTheme="majorBidi" w:hAnsiTheme="majorBidi" w:cstheme="majorBidi"/>
          <w:color w:val="000000"/>
          <w:szCs w:val="22"/>
        </w:rPr>
        <w:t>ta</w:t>
      </w:r>
      <w:r w:rsidRPr="00D01E55">
        <w:rPr>
          <w:rFonts w:asciiTheme="majorBidi" w:hAnsiTheme="majorBidi" w:cstheme="majorBidi"/>
          <w:color w:val="000000"/>
          <w:szCs w:val="22"/>
        </w:rPr>
        <w:t xml:space="preserve"> una dose di mantenimento di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720 mg una volta ogni due mesi in un</w:t>
      </w:r>
      <w:r w:rsidRPr="00D01E55">
        <w:rPr>
          <w:rFonts w:asciiTheme="majorBidi" w:hAnsiTheme="majorBidi" w:cstheme="majorBidi"/>
          <w:szCs w:val="22"/>
        </w:rPr>
        <w:t>’</w:t>
      </w:r>
      <w:r w:rsidRPr="00D01E55">
        <w:rPr>
          <w:rFonts w:asciiTheme="majorBidi" w:hAnsiTheme="majorBidi" w:cstheme="majorBidi"/>
          <w:color w:val="000000"/>
          <w:szCs w:val="22"/>
        </w:rPr>
        <w:t>unica iniezione.</w:t>
      </w:r>
    </w:p>
    <w:p w14:paraId="0315F6DB" w14:textId="77777777" w:rsidR="00B10093" w:rsidRPr="00D01E55" w:rsidRDefault="00B10093" w:rsidP="00B10093">
      <w:pPr>
        <w:rPr>
          <w:rFonts w:asciiTheme="majorBidi" w:hAnsiTheme="majorBidi" w:cstheme="majorBidi"/>
          <w:szCs w:val="22"/>
        </w:rPr>
      </w:pPr>
    </w:p>
    <w:p w14:paraId="7CABD864" w14:textId="77777777" w:rsidR="00B10093" w:rsidRPr="00D01E55" w:rsidRDefault="00B10093" w:rsidP="00B10093">
      <w:pPr>
        <w:keepNext/>
        <w:rPr>
          <w:rFonts w:asciiTheme="majorBidi" w:hAnsiTheme="majorBidi" w:cstheme="majorBidi"/>
          <w:i/>
          <w:iCs/>
          <w:szCs w:val="22"/>
        </w:rPr>
      </w:pPr>
      <w:r w:rsidRPr="00D01E55">
        <w:rPr>
          <w:rFonts w:asciiTheme="majorBidi" w:hAnsiTheme="majorBidi" w:cstheme="majorBidi"/>
          <w:i/>
          <w:iCs/>
          <w:szCs w:val="22"/>
        </w:rPr>
        <w:t>Aggiustamenti della dose di mantenimento dovuti alle interazioni con gli inibitori del CYP2D6 e/o del CYP3A4 e/o con gli induttori del CYP3A4</w:t>
      </w:r>
    </w:p>
    <w:p w14:paraId="6799744E" w14:textId="4EF16211"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Nei pazienti </w:t>
      </w:r>
      <w:r w:rsidR="004B7784">
        <w:rPr>
          <w:rFonts w:asciiTheme="majorBidi" w:hAnsiTheme="majorBidi" w:cstheme="majorBidi"/>
          <w:szCs w:val="22"/>
        </w:rPr>
        <w:t>in trattamento concomitante con</w:t>
      </w:r>
      <w:r w:rsidRPr="00D01E55">
        <w:rPr>
          <w:rFonts w:asciiTheme="majorBidi" w:hAnsiTheme="majorBidi" w:cstheme="majorBidi"/>
          <w:szCs w:val="22"/>
        </w:rPr>
        <w:t xml:space="preserve"> forti inibitori del CYP3A4 o del CYP2D6 per più di 14 giorni, sono necessari aggiustamenti della dose di mantenimento. Se la somministrazione dell’inibitore del CYP3A4 o del CYP2D6 viene interrotta, può essere necessario aumentare la dose a quella precedente (vedere paragrafo 4.5). In caso di reazioni avverse nonostante gli aggiustamenti della dose di </w:t>
      </w:r>
      <w:r w:rsidR="00B278DA" w:rsidRPr="00D01E55">
        <w:rPr>
          <w:rFonts w:asciiTheme="majorBidi" w:hAnsiTheme="majorBidi" w:cstheme="majorBidi"/>
          <w:szCs w:val="22"/>
        </w:rPr>
        <w:t>Abilify Maintena</w:t>
      </w:r>
      <w:r w:rsidR="00941DE5" w:rsidRPr="00D01E55">
        <w:rPr>
          <w:rFonts w:asciiTheme="majorBidi" w:hAnsiTheme="majorBidi" w:cstheme="majorBidi"/>
          <w:szCs w:val="22"/>
        </w:rPr>
        <w:t xml:space="preserve"> 960 mg</w:t>
      </w:r>
      <w:r w:rsidRPr="00D01E55">
        <w:rPr>
          <w:rFonts w:asciiTheme="majorBidi" w:hAnsiTheme="majorBidi" w:cstheme="majorBidi"/>
          <w:szCs w:val="22"/>
        </w:rPr>
        <w:t>, deve</w:t>
      </w:r>
      <w:r w:rsidR="004B7784">
        <w:rPr>
          <w:rFonts w:asciiTheme="majorBidi" w:hAnsiTheme="majorBidi" w:cstheme="majorBidi"/>
          <w:szCs w:val="22"/>
        </w:rPr>
        <w:t xml:space="preserve"> essere</w:t>
      </w:r>
      <w:r w:rsidRPr="00D01E55">
        <w:rPr>
          <w:rFonts w:asciiTheme="majorBidi" w:hAnsiTheme="majorBidi" w:cstheme="majorBidi"/>
          <w:szCs w:val="22"/>
        </w:rPr>
        <w:t xml:space="preserve"> rivaluta</w:t>
      </w:r>
      <w:r w:rsidR="004B7784">
        <w:rPr>
          <w:rFonts w:asciiTheme="majorBidi" w:hAnsiTheme="majorBidi" w:cstheme="majorBidi"/>
          <w:szCs w:val="22"/>
        </w:rPr>
        <w:t>ta</w:t>
      </w:r>
      <w:r w:rsidRPr="00D01E55">
        <w:rPr>
          <w:rFonts w:asciiTheme="majorBidi" w:hAnsiTheme="majorBidi" w:cstheme="majorBidi"/>
          <w:szCs w:val="22"/>
        </w:rPr>
        <w:t xml:space="preserve"> la necessità dell’uso concomitante di inibitori del CYP2D6 o del CYP3A4.</w:t>
      </w:r>
    </w:p>
    <w:p w14:paraId="7E2C1150" w14:textId="77777777" w:rsidR="00941DE5" w:rsidRPr="00D01E55" w:rsidRDefault="00941DE5" w:rsidP="00B10093">
      <w:pPr>
        <w:rPr>
          <w:rFonts w:asciiTheme="majorBidi" w:hAnsiTheme="majorBidi" w:cstheme="majorBidi"/>
          <w:szCs w:val="22"/>
        </w:rPr>
      </w:pPr>
    </w:p>
    <w:p w14:paraId="050FCE8C" w14:textId="6B6AAA63"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L’uso concomitante di induttori del CYP3A4 e </w:t>
      </w:r>
      <w:r w:rsidR="00B278DA" w:rsidRPr="00D01E55">
        <w:rPr>
          <w:rFonts w:asciiTheme="majorBidi" w:hAnsiTheme="majorBidi" w:cstheme="majorBidi"/>
          <w:szCs w:val="22"/>
        </w:rPr>
        <w:t>Abilify Maintena</w:t>
      </w:r>
      <w:r w:rsidR="00941DE5" w:rsidRPr="00D01E55">
        <w:rPr>
          <w:rFonts w:asciiTheme="majorBidi" w:hAnsiTheme="majorBidi" w:cstheme="majorBidi"/>
          <w:szCs w:val="22"/>
        </w:rPr>
        <w:t xml:space="preserve"> 960 mg/720 mg</w:t>
      </w:r>
      <w:r w:rsidRPr="00D01E55">
        <w:rPr>
          <w:rFonts w:asciiTheme="majorBidi" w:hAnsiTheme="majorBidi" w:cstheme="majorBidi"/>
          <w:szCs w:val="22"/>
        </w:rPr>
        <w:t xml:space="preserve"> per più di 14 giorni deve essere evitato perché i livelli ematici di aripiprazolo si riducono e possono essere inferiori ai livelli efficaci (vedere paragrafo 4.5).</w:t>
      </w:r>
    </w:p>
    <w:p w14:paraId="4A738E27" w14:textId="77777777" w:rsidR="00B10093" w:rsidRPr="00D01E55" w:rsidRDefault="00B10093" w:rsidP="00B10093">
      <w:pPr>
        <w:rPr>
          <w:rFonts w:asciiTheme="majorBidi" w:hAnsiTheme="majorBidi" w:cstheme="majorBidi"/>
          <w:szCs w:val="22"/>
        </w:rPr>
      </w:pPr>
    </w:p>
    <w:p w14:paraId="4E2137F9" w14:textId="2BAE9912" w:rsidR="00B10093" w:rsidRPr="00D01E55" w:rsidRDefault="00B278DA" w:rsidP="00B10093">
      <w:pPr>
        <w:rPr>
          <w:rStyle w:val="Emphasis"/>
          <w:rFonts w:asciiTheme="majorBidi" w:hAnsiTheme="majorBidi" w:cstheme="majorBidi"/>
          <w:i w:val="0"/>
          <w:color w:val="000000"/>
          <w:szCs w:val="22"/>
        </w:rPr>
      </w:pPr>
      <w:r w:rsidRPr="00D01E55">
        <w:rPr>
          <w:rFonts w:asciiTheme="majorBidi" w:hAnsiTheme="majorBidi" w:cstheme="majorBidi"/>
          <w:color w:val="000000"/>
          <w:szCs w:val="22"/>
        </w:rPr>
        <w:t>Abilify Maintena</w:t>
      </w:r>
      <w:r w:rsidR="00B10093" w:rsidRPr="00D01E55">
        <w:rPr>
          <w:rFonts w:asciiTheme="majorBidi" w:hAnsiTheme="majorBidi" w:cstheme="majorBidi"/>
          <w:color w:val="000000"/>
          <w:szCs w:val="22"/>
        </w:rPr>
        <w:t xml:space="preserve"> </w:t>
      </w:r>
      <w:r w:rsidR="00941DE5" w:rsidRPr="00D01E55">
        <w:rPr>
          <w:rFonts w:asciiTheme="majorBidi" w:hAnsiTheme="majorBidi" w:cstheme="majorBidi"/>
          <w:color w:val="000000"/>
          <w:szCs w:val="22"/>
        </w:rPr>
        <w:t xml:space="preserve">960 mg/720 mg </w:t>
      </w:r>
      <w:r w:rsidR="00B10093" w:rsidRPr="00D01E55">
        <w:rPr>
          <w:rFonts w:asciiTheme="majorBidi" w:hAnsiTheme="majorBidi" w:cstheme="majorBidi"/>
          <w:color w:val="000000"/>
          <w:szCs w:val="22"/>
        </w:rPr>
        <w:t>non deve essere usato in pazienti che sono noti per essere metabolizzatori lenti del CYP2D6 e che usano contemporaneamente un forte inibitore del CYP2D6 e/o del CYP3A4.</w:t>
      </w:r>
    </w:p>
    <w:p w14:paraId="6B6D2212" w14:textId="77777777" w:rsidR="00B10093" w:rsidRPr="00D01E55" w:rsidRDefault="00B10093" w:rsidP="00B10093">
      <w:pPr>
        <w:rPr>
          <w:rFonts w:asciiTheme="majorBidi" w:hAnsiTheme="majorBidi" w:cstheme="majorBidi"/>
          <w:szCs w:val="22"/>
        </w:rPr>
      </w:pPr>
    </w:p>
    <w:p w14:paraId="54C10BD7" w14:textId="0997D4E2" w:rsidR="00B10093" w:rsidRPr="00D01E55" w:rsidRDefault="00B10093" w:rsidP="00B10093">
      <w:pPr>
        <w:ind w:left="1134" w:hanging="1134"/>
        <w:rPr>
          <w:rFonts w:asciiTheme="majorBidi" w:hAnsiTheme="majorBidi" w:cstheme="majorBidi"/>
          <w:szCs w:val="22"/>
        </w:rPr>
      </w:pPr>
      <w:r w:rsidRPr="00D01E55">
        <w:rPr>
          <w:rFonts w:asciiTheme="majorBidi" w:hAnsiTheme="majorBidi" w:cstheme="majorBidi"/>
          <w:b/>
          <w:szCs w:val="22"/>
        </w:rPr>
        <w:t>Tabella 1:</w:t>
      </w:r>
      <w:r w:rsidRPr="00D01E55">
        <w:rPr>
          <w:rFonts w:asciiTheme="majorBidi" w:hAnsiTheme="majorBidi" w:cstheme="majorBidi"/>
          <w:b/>
          <w:szCs w:val="22"/>
        </w:rPr>
        <w:tab/>
        <w:t xml:space="preserve">Aggiustamenti della dose di mantenimento di </w:t>
      </w:r>
      <w:r w:rsidR="00B278DA" w:rsidRPr="00D01E55">
        <w:rPr>
          <w:rFonts w:asciiTheme="majorBidi" w:hAnsiTheme="majorBidi" w:cstheme="majorBidi"/>
          <w:b/>
          <w:szCs w:val="22"/>
        </w:rPr>
        <w:t>Abilify Maintena</w:t>
      </w:r>
      <w:r w:rsidRPr="00D01E55">
        <w:rPr>
          <w:rFonts w:asciiTheme="majorBidi" w:hAnsiTheme="majorBidi" w:cstheme="majorBidi"/>
          <w:b/>
          <w:szCs w:val="22"/>
        </w:rPr>
        <w:t xml:space="preserve"> nei pazienti </w:t>
      </w:r>
      <w:r w:rsidR="004B7784">
        <w:rPr>
          <w:rFonts w:asciiTheme="majorBidi" w:hAnsiTheme="majorBidi" w:cstheme="majorBidi"/>
          <w:b/>
          <w:szCs w:val="22"/>
        </w:rPr>
        <w:t>in trattamento concomitante con</w:t>
      </w:r>
      <w:r w:rsidRPr="00D01E55">
        <w:rPr>
          <w:rFonts w:asciiTheme="majorBidi" w:hAnsiTheme="majorBidi" w:cstheme="majorBidi"/>
          <w:b/>
          <w:szCs w:val="22"/>
        </w:rPr>
        <w:t xml:space="preserve"> forti inibitori del CYP2D6, forti inibitori del CYP3A4, e/o induttori del CYP3A4 per più di 14 giorni</w:t>
      </w:r>
    </w:p>
    <w:p w14:paraId="0CF02853" w14:textId="77777777" w:rsidR="00B10093" w:rsidRPr="00D01E55" w:rsidRDefault="00B10093" w:rsidP="00B10093">
      <w:pPr>
        <w:rPr>
          <w:rFonts w:asciiTheme="majorBidi" w:hAnsiTheme="majorBidi" w:cstheme="majorBid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3"/>
        <w:gridCol w:w="3908"/>
      </w:tblGrid>
      <w:tr w:rsidR="009C786F" w:rsidRPr="00D01E55" w14:paraId="78925FA9" w14:textId="77777777" w:rsidTr="007E29C4">
        <w:trPr>
          <w:trHeight w:val="449"/>
        </w:trPr>
        <w:tc>
          <w:tcPr>
            <w:tcW w:w="5245" w:type="dxa"/>
          </w:tcPr>
          <w:p w14:paraId="7447BD3C" w14:textId="77777777" w:rsidR="00B10093" w:rsidRPr="00D01E55" w:rsidRDefault="00B10093" w:rsidP="00F37133">
            <w:pPr>
              <w:rPr>
                <w:rFonts w:asciiTheme="majorBidi" w:hAnsiTheme="majorBidi" w:cstheme="majorBidi"/>
                <w:szCs w:val="22"/>
              </w:rPr>
            </w:pPr>
          </w:p>
        </w:tc>
        <w:tc>
          <w:tcPr>
            <w:tcW w:w="3969" w:type="dxa"/>
          </w:tcPr>
          <w:p w14:paraId="7F3392C4" w14:textId="6021F382" w:rsidR="00B10093" w:rsidRPr="00D01E55" w:rsidRDefault="00B10093" w:rsidP="00F37133">
            <w:pPr>
              <w:jc w:val="center"/>
              <w:rPr>
                <w:rFonts w:asciiTheme="majorBidi" w:eastAsia="MS Mincho" w:hAnsiTheme="majorBidi" w:cstheme="majorBidi"/>
                <w:szCs w:val="22"/>
              </w:rPr>
            </w:pPr>
            <w:r w:rsidRPr="00D01E55">
              <w:rPr>
                <w:rFonts w:asciiTheme="majorBidi" w:hAnsiTheme="majorBidi" w:cstheme="majorBidi"/>
                <w:b/>
                <w:szCs w:val="22"/>
              </w:rPr>
              <w:t xml:space="preserve">Dose </w:t>
            </w:r>
            <w:r w:rsidR="008329ED" w:rsidRPr="00D01E55">
              <w:rPr>
                <w:rFonts w:asciiTheme="majorBidi" w:hAnsiTheme="majorBidi" w:cstheme="majorBidi"/>
                <w:b/>
                <w:szCs w:val="22"/>
              </w:rPr>
              <w:t xml:space="preserve">bimestrale </w:t>
            </w:r>
            <w:r w:rsidRPr="00D01E55">
              <w:rPr>
                <w:rFonts w:asciiTheme="majorBidi" w:hAnsiTheme="majorBidi" w:cstheme="majorBidi"/>
                <w:b/>
                <w:szCs w:val="22"/>
              </w:rPr>
              <w:t>aggiustata</w:t>
            </w:r>
          </w:p>
        </w:tc>
      </w:tr>
      <w:tr w:rsidR="00B10093" w:rsidRPr="00D01E55" w14:paraId="457431B1" w14:textId="77777777" w:rsidTr="00C11330">
        <w:trPr>
          <w:trHeight w:val="179"/>
        </w:trPr>
        <w:tc>
          <w:tcPr>
            <w:tcW w:w="9214" w:type="dxa"/>
            <w:gridSpan w:val="2"/>
          </w:tcPr>
          <w:p w14:paraId="226CDD58" w14:textId="333E3E8E" w:rsidR="00B10093" w:rsidRPr="00D01E55" w:rsidRDefault="00B10093" w:rsidP="00F37133">
            <w:pPr>
              <w:rPr>
                <w:rFonts w:asciiTheme="majorBidi" w:hAnsiTheme="majorBidi" w:cstheme="majorBidi"/>
                <w:szCs w:val="22"/>
              </w:rPr>
            </w:pPr>
            <w:r w:rsidRPr="00D01E55">
              <w:rPr>
                <w:rFonts w:asciiTheme="majorBidi" w:hAnsiTheme="majorBidi" w:cstheme="majorBidi"/>
                <w:b/>
                <w:szCs w:val="22"/>
              </w:rPr>
              <w:t xml:space="preserve">Pazienti che assumono </w:t>
            </w:r>
            <w:r w:rsidR="00B278DA" w:rsidRPr="00D01E55">
              <w:rPr>
                <w:rFonts w:asciiTheme="majorBidi" w:hAnsiTheme="majorBidi" w:cstheme="majorBidi"/>
                <w:b/>
                <w:szCs w:val="22"/>
              </w:rPr>
              <w:t>Abilify Maintena</w:t>
            </w:r>
            <w:r w:rsidR="008329ED" w:rsidRPr="00D01E55">
              <w:rPr>
                <w:rFonts w:asciiTheme="majorBidi" w:hAnsiTheme="majorBidi" w:cstheme="majorBidi"/>
                <w:b/>
                <w:szCs w:val="22"/>
              </w:rPr>
              <w:t xml:space="preserve"> </w:t>
            </w:r>
            <w:r w:rsidR="008329ED" w:rsidRPr="00C11330">
              <w:rPr>
                <w:b/>
                <w:bCs/>
              </w:rPr>
              <w:t>960 mg</w:t>
            </w:r>
            <w:r w:rsidR="00E60544" w:rsidRPr="00D01E55">
              <w:rPr>
                <w:b/>
                <w:bCs/>
              </w:rPr>
              <w:t>*</w:t>
            </w:r>
          </w:p>
        </w:tc>
      </w:tr>
      <w:tr w:rsidR="009C786F" w:rsidRPr="00D01E55" w14:paraId="54FF1805" w14:textId="77777777" w:rsidTr="007E29C4">
        <w:trPr>
          <w:trHeight w:val="170"/>
        </w:trPr>
        <w:tc>
          <w:tcPr>
            <w:tcW w:w="5245" w:type="dxa"/>
          </w:tcPr>
          <w:p w14:paraId="15A31A09" w14:textId="77777777" w:rsidR="00B10093" w:rsidRPr="00D01E55" w:rsidRDefault="00B10093" w:rsidP="00F37133">
            <w:pPr>
              <w:rPr>
                <w:rFonts w:asciiTheme="majorBidi" w:hAnsiTheme="majorBidi" w:cstheme="majorBidi"/>
                <w:szCs w:val="22"/>
              </w:rPr>
            </w:pPr>
            <w:r w:rsidRPr="00D01E55">
              <w:rPr>
                <w:rFonts w:asciiTheme="majorBidi" w:hAnsiTheme="majorBidi" w:cstheme="majorBidi"/>
                <w:szCs w:val="22"/>
              </w:rPr>
              <w:t>Forti inibitori del CYP2D6 o del CYP3A4</w:t>
            </w:r>
          </w:p>
        </w:tc>
        <w:tc>
          <w:tcPr>
            <w:tcW w:w="3969" w:type="dxa"/>
          </w:tcPr>
          <w:p w14:paraId="2D2A90BB" w14:textId="75F2A16D" w:rsidR="00B10093" w:rsidRPr="00D01E55" w:rsidRDefault="00B10093" w:rsidP="00F37133">
            <w:pPr>
              <w:jc w:val="center"/>
              <w:rPr>
                <w:rFonts w:asciiTheme="majorBidi" w:hAnsiTheme="majorBidi" w:cstheme="majorBidi"/>
                <w:szCs w:val="22"/>
              </w:rPr>
            </w:pPr>
            <w:r w:rsidRPr="00D01E55">
              <w:rPr>
                <w:rFonts w:asciiTheme="majorBidi" w:hAnsiTheme="majorBidi" w:cstheme="majorBidi"/>
                <w:szCs w:val="22"/>
              </w:rPr>
              <w:t>720 mg</w:t>
            </w:r>
          </w:p>
        </w:tc>
      </w:tr>
      <w:tr w:rsidR="009C786F" w:rsidRPr="00D01E55" w14:paraId="6F2E8A30" w14:textId="77777777" w:rsidTr="007E29C4">
        <w:trPr>
          <w:trHeight w:val="179"/>
        </w:trPr>
        <w:tc>
          <w:tcPr>
            <w:tcW w:w="5245" w:type="dxa"/>
          </w:tcPr>
          <w:p w14:paraId="59495999" w14:textId="77777777" w:rsidR="00B10093" w:rsidRPr="00D01E55" w:rsidRDefault="00B10093" w:rsidP="00F37133">
            <w:pPr>
              <w:rPr>
                <w:rFonts w:asciiTheme="majorBidi" w:hAnsiTheme="majorBidi" w:cstheme="majorBidi"/>
                <w:szCs w:val="22"/>
              </w:rPr>
            </w:pPr>
            <w:r w:rsidRPr="00D01E55">
              <w:rPr>
                <w:rFonts w:asciiTheme="majorBidi" w:hAnsiTheme="majorBidi" w:cstheme="majorBidi"/>
                <w:szCs w:val="22"/>
              </w:rPr>
              <w:t>Forti inibitori del CYP2D6 e del CYP3A4</w:t>
            </w:r>
          </w:p>
        </w:tc>
        <w:tc>
          <w:tcPr>
            <w:tcW w:w="3969" w:type="dxa"/>
          </w:tcPr>
          <w:p w14:paraId="6DFF1DFE" w14:textId="77777777" w:rsidR="00B10093" w:rsidRPr="00D01E55" w:rsidRDefault="00B10093" w:rsidP="00F37133">
            <w:pPr>
              <w:jc w:val="center"/>
              <w:rPr>
                <w:rFonts w:asciiTheme="majorBidi" w:hAnsiTheme="majorBidi" w:cstheme="majorBidi"/>
                <w:szCs w:val="22"/>
              </w:rPr>
            </w:pPr>
            <w:r w:rsidRPr="00D01E55">
              <w:rPr>
                <w:rFonts w:asciiTheme="majorBidi" w:hAnsiTheme="majorBidi" w:cstheme="majorBidi"/>
                <w:szCs w:val="22"/>
              </w:rPr>
              <w:t>Evitare l’uso</w:t>
            </w:r>
          </w:p>
        </w:tc>
      </w:tr>
      <w:tr w:rsidR="009C786F" w:rsidRPr="00D01E55" w14:paraId="6F04EB61" w14:textId="77777777" w:rsidTr="007E29C4">
        <w:trPr>
          <w:trHeight w:val="287"/>
        </w:trPr>
        <w:tc>
          <w:tcPr>
            <w:tcW w:w="5245" w:type="dxa"/>
            <w:vAlign w:val="center"/>
          </w:tcPr>
          <w:p w14:paraId="67784973" w14:textId="77777777" w:rsidR="00B10093" w:rsidRPr="00D01E55" w:rsidRDefault="00B10093" w:rsidP="00F37133">
            <w:pPr>
              <w:rPr>
                <w:rFonts w:asciiTheme="majorBidi" w:hAnsiTheme="majorBidi" w:cstheme="majorBidi"/>
                <w:szCs w:val="22"/>
              </w:rPr>
            </w:pPr>
            <w:r w:rsidRPr="00D01E55">
              <w:rPr>
                <w:rFonts w:asciiTheme="majorBidi" w:hAnsiTheme="majorBidi" w:cstheme="majorBidi"/>
                <w:szCs w:val="22"/>
              </w:rPr>
              <w:t>Induttori del CYP3A4</w:t>
            </w:r>
          </w:p>
        </w:tc>
        <w:tc>
          <w:tcPr>
            <w:tcW w:w="3969" w:type="dxa"/>
          </w:tcPr>
          <w:p w14:paraId="0CA69DEB" w14:textId="77777777" w:rsidR="00B10093" w:rsidRPr="00D01E55" w:rsidRDefault="00B10093" w:rsidP="00F37133">
            <w:pPr>
              <w:jc w:val="center"/>
              <w:rPr>
                <w:rFonts w:asciiTheme="majorBidi" w:hAnsiTheme="majorBidi" w:cstheme="majorBidi"/>
                <w:szCs w:val="22"/>
              </w:rPr>
            </w:pPr>
            <w:r w:rsidRPr="00D01E55">
              <w:rPr>
                <w:rFonts w:asciiTheme="majorBidi" w:hAnsiTheme="majorBidi" w:cstheme="majorBidi"/>
                <w:szCs w:val="22"/>
              </w:rPr>
              <w:t>Evitare l’uso</w:t>
            </w:r>
          </w:p>
        </w:tc>
      </w:tr>
    </w:tbl>
    <w:p w14:paraId="2E5F4779" w14:textId="2C47635B" w:rsidR="00E60544" w:rsidRPr="00D01E55" w:rsidRDefault="00E60544" w:rsidP="00E60544">
      <w:pPr>
        <w:rPr>
          <w:rStyle w:val="Emphasis"/>
          <w:i w:val="0"/>
          <w:color w:val="000000"/>
          <w:sz w:val="20"/>
        </w:rPr>
      </w:pPr>
      <w:r w:rsidRPr="00D01E55">
        <w:rPr>
          <w:rStyle w:val="Emphasis"/>
          <w:color w:val="000000"/>
          <w:sz w:val="20"/>
        </w:rPr>
        <w:t>*</w:t>
      </w:r>
      <w:r w:rsidRPr="00D01E55">
        <w:t>Evitare l’</w:t>
      </w:r>
      <w:r w:rsidRPr="00D01E55">
        <w:rPr>
          <w:sz w:val="20"/>
        </w:rPr>
        <w:t>uso in pazienti che già assumono 720 mg, ad esempio a causa di reazioni avverse alla dose più elevata</w:t>
      </w:r>
    </w:p>
    <w:p w14:paraId="12F5FFCD" w14:textId="77777777" w:rsidR="00B10093" w:rsidRPr="00D01E55" w:rsidRDefault="00B10093" w:rsidP="00B10093">
      <w:pPr>
        <w:rPr>
          <w:rFonts w:asciiTheme="majorBidi" w:hAnsiTheme="majorBidi" w:cstheme="majorBidi"/>
          <w:szCs w:val="22"/>
        </w:rPr>
      </w:pPr>
    </w:p>
    <w:p w14:paraId="02630B0E" w14:textId="77777777" w:rsidR="00B10093" w:rsidRPr="00D01E55" w:rsidRDefault="00B10093" w:rsidP="00B10093">
      <w:pPr>
        <w:keepNext/>
        <w:rPr>
          <w:rFonts w:asciiTheme="majorBidi" w:hAnsiTheme="majorBidi" w:cstheme="majorBidi"/>
          <w:i/>
          <w:iCs/>
          <w:szCs w:val="22"/>
        </w:rPr>
      </w:pPr>
      <w:r w:rsidRPr="00D01E55">
        <w:rPr>
          <w:rFonts w:asciiTheme="majorBidi" w:hAnsiTheme="majorBidi" w:cstheme="majorBidi"/>
          <w:i/>
          <w:iCs/>
          <w:szCs w:val="22"/>
        </w:rPr>
        <w:t>Popolazione pediatrica</w:t>
      </w:r>
    </w:p>
    <w:p w14:paraId="2CABD8AD" w14:textId="64F4990C"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La sicurezza e l’efficacia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w:t>
      </w:r>
      <w:r w:rsidR="00941DE5" w:rsidRPr="00D01E55">
        <w:rPr>
          <w:rFonts w:asciiTheme="majorBidi" w:hAnsiTheme="majorBidi" w:cstheme="majorBidi"/>
          <w:color w:val="000000"/>
          <w:szCs w:val="22"/>
        </w:rPr>
        <w:t xml:space="preserve">960 mg/720 mg </w:t>
      </w:r>
      <w:r w:rsidRPr="00D01E55">
        <w:rPr>
          <w:rFonts w:asciiTheme="majorBidi" w:hAnsiTheme="majorBidi" w:cstheme="majorBidi"/>
          <w:szCs w:val="22"/>
        </w:rPr>
        <w:t>in bambini e adolescenti di età compresa tra 0 e 17 anni non sono state stabilite. Non ci sono dati disponibili.</w:t>
      </w:r>
    </w:p>
    <w:p w14:paraId="57A42E5B" w14:textId="77777777" w:rsidR="00B10093" w:rsidRPr="00D01E55" w:rsidRDefault="00B10093" w:rsidP="00B10093">
      <w:pPr>
        <w:rPr>
          <w:rFonts w:asciiTheme="majorBidi" w:hAnsiTheme="majorBidi" w:cstheme="majorBidi"/>
          <w:szCs w:val="22"/>
        </w:rPr>
      </w:pPr>
    </w:p>
    <w:p w14:paraId="50932ACE"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u w:val="single"/>
        </w:rPr>
        <w:t>Modo di somministrazione</w:t>
      </w:r>
    </w:p>
    <w:p w14:paraId="38DE0132" w14:textId="77777777" w:rsidR="00B10093" w:rsidRPr="00D01E55" w:rsidRDefault="00B10093" w:rsidP="00B10093">
      <w:pPr>
        <w:rPr>
          <w:rFonts w:asciiTheme="majorBidi" w:hAnsiTheme="majorBidi" w:cstheme="majorBidi"/>
          <w:szCs w:val="22"/>
          <w:u w:val="single"/>
        </w:rPr>
      </w:pPr>
    </w:p>
    <w:p w14:paraId="37E0A545" w14:textId="0CE28D08" w:rsidR="00B10093" w:rsidRPr="00D01E55" w:rsidRDefault="00B278DA" w:rsidP="00B10093">
      <w:pPr>
        <w:rPr>
          <w:rStyle w:val="Emphasis"/>
          <w:rFonts w:asciiTheme="majorBidi" w:hAnsiTheme="majorBidi" w:cstheme="majorBidi"/>
          <w:i w:val="0"/>
          <w:color w:val="000000"/>
          <w:szCs w:val="22"/>
        </w:rPr>
      </w:pPr>
      <w:r w:rsidRPr="00D01E55">
        <w:rPr>
          <w:rFonts w:asciiTheme="majorBidi" w:hAnsiTheme="majorBidi" w:cstheme="majorBidi"/>
          <w:color w:val="000000"/>
          <w:szCs w:val="22"/>
        </w:rPr>
        <w:t>Abilify Maintena</w:t>
      </w:r>
      <w:r w:rsidR="00B10093" w:rsidRPr="00D01E55">
        <w:rPr>
          <w:rFonts w:asciiTheme="majorBidi" w:hAnsiTheme="majorBidi" w:cstheme="majorBidi"/>
          <w:color w:val="000000"/>
          <w:szCs w:val="22"/>
        </w:rPr>
        <w:t xml:space="preserve"> </w:t>
      </w:r>
      <w:r w:rsidR="00941DE5" w:rsidRPr="00D01E55">
        <w:rPr>
          <w:rFonts w:asciiTheme="majorBidi" w:hAnsiTheme="majorBidi" w:cstheme="majorBidi"/>
          <w:color w:val="000000"/>
          <w:szCs w:val="22"/>
        </w:rPr>
        <w:t xml:space="preserve">960 mg/720 mg </w:t>
      </w:r>
      <w:r w:rsidR="00B10093" w:rsidRPr="00D01E55">
        <w:rPr>
          <w:rFonts w:asciiTheme="majorBidi" w:hAnsiTheme="majorBidi" w:cstheme="majorBidi"/>
          <w:color w:val="000000"/>
          <w:szCs w:val="22"/>
        </w:rPr>
        <w:t xml:space="preserve">deve essere somministrato esclusivamente </w:t>
      </w:r>
      <w:r w:rsidR="00300F84" w:rsidRPr="00D01E55">
        <w:rPr>
          <w:rFonts w:asciiTheme="majorBidi" w:hAnsiTheme="majorBidi" w:cstheme="majorBidi"/>
          <w:color w:val="000000"/>
          <w:szCs w:val="22"/>
        </w:rPr>
        <w:t>mediante iniezione</w:t>
      </w:r>
      <w:r w:rsidR="00B10093" w:rsidRPr="00D01E55">
        <w:rPr>
          <w:rFonts w:asciiTheme="majorBidi" w:hAnsiTheme="majorBidi" w:cstheme="majorBidi"/>
          <w:color w:val="000000"/>
          <w:szCs w:val="22"/>
        </w:rPr>
        <w:t xml:space="preserve"> intramuscolare </w:t>
      </w:r>
      <w:r w:rsidR="00A418CB" w:rsidRPr="00D01E55">
        <w:rPr>
          <w:rFonts w:asciiTheme="majorBidi" w:hAnsiTheme="majorBidi" w:cstheme="majorBidi"/>
          <w:color w:val="000000"/>
          <w:szCs w:val="22"/>
        </w:rPr>
        <w:t>nel</w:t>
      </w:r>
      <w:r w:rsidR="00B10093" w:rsidRPr="00D01E55">
        <w:rPr>
          <w:rFonts w:asciiTheme="majorBidi" w:hAnsiTheme="majorBidi" w:cstheme="majorBidi"/>
          <w:color w:val="000000"/>
          <w:szCs w:val="22"/>
        </w:rPr>
        <w:t xml:space="preserve"> glute</w:t>
      </w:r>
      <w:r w:rsidR="00A418CB" w:rsidRPr="00D01E55">
        <w:rPr>
          <w:rFonts w:asciiTheme="majorBidi" w:hAnsiTheme="majorBidi" w:cstheme="majorBidi"/>
          <w:color w:val="000000"/>
          <w:szCs w:val="22"/>
        </w:rPr>
        <w:t>o</w:t>
      </w:r>
      <w:r w:rsidR="00B10093" w:rsidRPr="00D01E55">
        <w:rPr>
          <w:rFonts w:asciiTheme="majorBidi" w:hAnsiTheme="majorBidi" w:cstheme="majorBidi"/>
          <w:color w:val="000000"/>
          <w:szCs w:val="22"/>
        </w:rPr>
        <w:t xml:space="preserve"> non deve essere somministrato per via endovenosa o sottocutanea. Deve essere somministrato esclusivamente da un operatore sanitario.</w:t>
      </w:r>
    </w:p>
    <w:p w14:paraId="40311432" w14:textId="77777777" w:rsidR="00B10093" w:rsidRPr="00D01E55" w:rsidRDefault="00B10093" w:rsidP="00B10093">
      <w:pPr>
        <w:rPr>
          <w:rStyle w:val="Emphasis"/>
          <w:rFonts w:asciiTheme="majorBidi" w:hAnsiTheme="majorBidi" w:cstheme="majorBidi"/>
          <w:i w:val="0"/>
          <w:color w:val="000000"/>
          <w:szCs w:val="22"/>
        </w:rPr>
      </w:pPr>
    </w:p>
    <w:p w14:paraId="35E08A9F" w14:textId="77777777" w:rsidR="00B10093" w:rsidRPr="00D01E55" w:rsidRDefault="00B10093" w:rsidP="00B10093">
      <w:pPr>
        <w:rPr>
          <w:rStyle w:val="Emphasis"/>
          <w:rFonts w:asciiTheme="majorBidi" w:hAnsiTheme="majorBidi" w:cstheme="majorBidi"/>
          <w:i w:val="0"/>
          <w:color w:val="000000"/>
          <w:szCs w:val="22"/>
        </w:rPr>
      </w:pPr>
      <w:r w:rsidRPr="00D01E55">
        <w:rPr>
          <w:rFonts w:asciiTheme="majorBidi" w:hAnsiTheme="majorBidi" w:cstheme="majorBidi"/>
          <w:color w:val="000000"/>
          <w:szCs w:val="22"/>
        </w:rPr>
        <w:t xml:space="preserve">La sospensione deve essere iniettata lentamente mediante una singola iniezione (le dosi non devono essere suddivise) nel muscolo gluteo, </w:t>
      </w:r>
      <w:r w:rsidRPr="00D01E55">
        <w:rPr>
          <w:rFonts w:asciiTheme="majorBidi" w:hAnsiTheme="majorBidi" w:cstheme="majorBidi"/>
          <w:szCs w:val="22"/>
        </w:rPr>
        <w:t>alternando le iniezioni tra il lato destro e sinistro</w:t>
      </w:r>
      <w:r w:rsidRPr="00D01E55">
        <w:rPr>
          <w:rFonts w:asciiTheme="majorBidi" w:hAnsiTheme="majorBidi" w:cstheme="majorBidi"/>
          <w:color w:val="000000"/>
          <w:szCs w:val="22"/>
        </w:rPr>
        <w:t>. Occorre prestare attenzione per evitare di iniettare inavvertitamente il medicinale in un vaso sanguigno.</w:t>
      </w:r>
    </w:p>
    <w:p w14:paraId="0232C20B" w14:textId="77777777" w:rsidR="00B10093" w:rsidRPr="00D01E55" w:rsidRDefault="00B10093" w:rsidP="00B10093">
      <w:pPr>
        <w:rPr>
          <w:rStyle w:val="Emphasis"/>
          <w:rFonts w:asciiTheme="majorBidi" w:hAnsiTheme="majorBidi" w:cstheme="majorBidi"/>
          <w:i w:val="0"/>
          <w:color w:val="000000"/>
          <w:szCs w:val="22"/>
        </w:rPr>
      </w:pPr>
    </w:p>
    <w:p w14:paraId="704AD006" w14:textId="20E4E0DD" w:rsidR="00B10093" w:rsidRPr="00D01E55" w:rsidRDefault="00B10093" w:rsidP="00B10093">
      <w:pPr>
        <w:rPr>
          <w:rStyle w:val="Emphasis"/>
          <w:rFonts w:asciiTheme="majorBidi" w:hAnsiTheme="majorBidi" w:cstheme="majorBidi"/>
          <w:i w:val="0"/>
          <w:szCs w:val="22"/>
        </w:rPr>
      </w:pPr>
      <w:r w:rsidRPr="00D01E55">
        <w:rPr>
          <w:rFonts w:asciiTheme="majorBidi" w:hAnsiTheme="majorBidi" w:cstheme="majorBidi"/>
          <w:color w:val="000000"/>
          <w:szCs w:val="22"/>
        </w:rPr>
        <w:t xml:space="preserve">Se </w:t>
      </w:r>
      <w:r w:rsidR="004B7784">
        <w:rPr>
          <w:rFonts w:asciiTheme="majorBidi" w:hAnsiTheme="majorBidi" w:cstheme="majorBidi"/>
          <w:color w:val="000000"/>
          <w:szCs w:val="22"/>
        </w:rPr>
        <w:t>l’inizio</w:t>
      </w:r>
      <w:r w:rsidRPr="00D01E55">
        <w:rPr>
          <w:rFonts w:asciiTheme="majorBidi" w:hAnsiTheme="majorBidi" w:cstheme="majorBidi"/>
          <w:color w:val="000000"/>
          <w:szCs w:val="22"/>
        </w:rPr>
        <w:t xml:space="preserve"> del trattamento viene effettuato con una qualsiasi delle opzioni che richiedono due iniezioni </w:t>
      </w:r>
      <w:r w:rsidRPr="00D01E55">
        <w:rPr>
          <w:rFonts w:asciiTheme="majorBidi" w:hAnsiTheme="majorBidi" w:cstheme="majorBidi"/>
          <w:szCs w:val="22"/>
        </w:rPr>
        <w:t>(</w:t>
      </w:r>
      <w:r w:rsidRPr="00D01E55">
        <w:rPr>
          <w:rFonts w:asciiTheme="majorBidi" w:hAnsiTheme="majorBidi" w:cstheme="majorBidi"/>
          <w:color w:val="000000"/>
          <w:szCs w:val="22"/>
        </w:rPr>
        <w:t xml:space="preserve">una di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w:t>
      </w:r>
      <w:r w:rsidR="00941DE5" w:rsidRPr="00D01E55">
        <w:rPr>
          <w:rFonts w:asciiTheme="majorBidi" w:hAnsiTheme="majorBidi" w:cstheme="majorBidi"/>
          <w:color w:val="000000"/>
          <w:szCs w:val="22"/>
        </w:rPr>
        <w:t>960 mg o 720 mg</w:t>
      </w:r>
      <w:r w:rsidRPr="00D01E55">
        <w:rPr>
          <w:rFonts w:asciiTheme="majorBidi" w:hAnsiTheme="majorBidi" w:cstheme="majorBidi"/>
          <w:color w:val="000000"/>
          <w:szCs w:val="22"/>
        </w:rPr>
        <w:t xml:space="preserve"> e una di Abilify Maintena </w:t>
      </w:r>
      <w:r w:rsidR="00941DE5" w:rsidRPr="00D01E55">
        <w:rPr>
          <w:szCs w:val="22"/>
        </w:rPr>
        <w:t>400 mg o 300 mg</w:t>
      </w:r>
      <w:r w:rsidRPr="00D01E55">
        <w:rPr>
          <w:rFonts w:asciiTheme="majorBidi" w:hAnsiTheme="majorBidi" w:cstheme="majorBidi"/>
          <w:color w:val="000000"/>
          <w:szCs w:val="22"/>
        </w:rPr>
        <w:t>), le iniezioni devono essere praticate in due siti diversi. NON praticare le due iniezioni contemporaneamente nello stesso muscolo gluteo.</w:t>
      </w:r>
    </w:p>
    <w:p w14:paraId="011B6096" w14:textId="77777777" w:rsidR="00B10093" w:rsidRPr="00D01E55" w:rsidRDefault="00B10093" w:rsidP="00B10093">
      <w:pPr>
        <w:rPr>
          <w:rFonts w:asciiTheme="majorBidi" w:hAnsiTheme="majorBidi" w:cstheme="majorBidi"/>
          <w:szCs w:val="22"/>
          <w:u w:val="single"/>
        </w:rPr>
      </w:pPr>
    </w:p>
    <w:p w14:paraId="1254FBFD" w14:textId="7878E8A4" w:rsidR="00B10093" w:rsidRPr="00D01E55" w:rsidRDefault="00B10093" w:rsidP="00B10093">
      <w:pPr>
        <w:rPr>
          <w:rFonts w:asciiTheme="majorBidi" w:hAnsiTheme="majorBidi" w:cstheme="majorBidi"/>
          <w:szCs w:val="22"/>
        </w:rPr>
      </w:pPr>
      <w:r w:rsidRPr="00D01E55">
        <w:rPr>
          <w:rFonts w:asciiTheme="majorBidi" w:eastAsia="Times New Roman" w:hAnsiTheme="majorBidi" w:cstheme="majorBidi"/>
          <w:szCs w:val="22"/>
        </w:rPr>
        <w:t xml:space="preserve">Le istruzioni complete per l’uso e la manipolazione di </w:t>
      </w:r>
      <w:r w:rsidR="00B278DA" w:rsidRPr="00D01E55">
        <w:rPr>
          <w:rFonts w:asciiTheme="majorBidi" w:eastAsia="Times New Roman" w:hAnsiTheme="majorBidi" w:cstheme="majorBidi"/>
          <w:szCs w:val="22"/>
        </w:rPr>
        <w:t>Abilify Maintena</w:t>
      </w:r>
      <w:r w:rsidRPr="00D01E55">
        <w:rPr>
          <w:rFonts w:asciiTheme="majorBidi" w:eastAsia="Times New Roman" w:hAnsiTheme="majorBidi" w:cstheme="majorBidi"/>
          <w:szCs w:val="22"/>
        </w:rPr>
        <w:t xml:space="preserve"> </w:t>
      </w:r>
      <w:r w:rsidR="00941DE5" w:rsidRPr="00D01E55">
        <w:rPr>
          <w:rFonts w:asciiTheme="majorBidi" w:hAnsiTheme="majorBidi" w:cstheme="majorBidi"/>
          <w:color w:val="000000"/>
          <w:szCs w:val="22"/>
        </w:rPr>
        <w:t xml:space="preserve">960 mg/720 mg </w:t>
      </w:r>
      <w:r w:rsidRPr="00D01E55">
        <w:rPr>
          <w:rFonts w:asciiTheme="majorBidi" w:eastAsia="Times New Roman" w:hAnsiTheme="majorBidi" w:cstheme="majorBidi"/>
          <w:szCs w:val="22"/>
        </w:rPr>
        <w:t xml:space="preserve">sono fornite nel foglio illustrativo (informazioni </w:t>
      </w:r>
      <w:r w:rsidRPr="00D01E55">
        <w:rPr>
          <w:rFonts w:asciiTheme="majorBidi" w:eastAsia="Times New Roman" w:hAnsiTheme="majorBidi" w:cstheme="majorBidi"/>
          <w:iCs/>
          <w:szCs w:val="22"/>
        </w:rPr>
        <w:t>destinate agli operatori sanitari).</w:t>
      </w:r>
    </w:p>
    <w:p w14:paraId="6153D3CE" w14:textId="77777777" w:rsidR="00B10093" w:rsidRPr="00D01E55" w:rsidRDefault="00B10093" w:rsidP="00B10093">
      <w:pPr>
        <w:rPr>
          <w:rFonts w:asciiTheme="majorBidi" w:hAnsiTheme="majorBidi" w:cstheme="majorBidi"/>
          <w:szCs w:val="22"/>
        </w:rPr>
      </w:pPr>
    </w:p>
    <w:p w14:paraId="67F16255" w14:textId="77777777" w:rsidR="00B10093" w:rsidRPr="00D01E55" w:rsidRDefault="00B10093" w:rsidP="00C11330">
      <w:pPr>
        <w:keepNext/>
        <w:ind w:left="567" w:hanging="567"/>
        <w:rPr>
          <w:rFonts w:asciiTheme="majorBidi" w:hAnsiTheme="majorBidi" w:cstheme="majorBidi"/>
          <w:szCs w:val="22"/>
        </w:rPr>
      </w:pPr>
      <w:r w:rsidRPr="00D01E55">
        <w:rPr>
          <w:rFonts w:asciiTheme="majorBidi" w:hAnsiTheme="majorBidi" w:cstheme="majorBidi"/>
          <w:b/>
          <w:szCs w:val="22"/>
        </w:rPr>
        <w:lastRenderedPageBreak/>
        <w:t>4.3</w:t>
      </w:r>
      <w:r w:rsidRPr="00D01E55">
        <w:rPr>
          <w:rFonts w:asciiTheme="majorBidi" w:hAnsiTheme="majorBidi" w:cstheme="majorBidi"/>
          <w:b/>
          <w:szCs w:val="22"/>
        </w:rPr>
        <w:tab/>
        <w:t>Controindicazioni</w:t>
      </w:r>
    </w:p>
    <w:p w14:paraId="32564CF8" w14:textId="77777777" w:rsidR="00B10093" w:rsidRPr="00D01E55" w:rsidRDefault="00B10093" w:rsidP="00C11330">
      <w:pPr>
        <w:keepNext/>
        <w:rPr>
          <w:rFonts w:asciiTheme="majorBidi" w:hAnsiTheme="majorBidi" w:cstheme="majorBidi"/>
          <w:szCs w:val="22"/>
        </w:rPr>
      </w:pPr>
    </w:p>
    <w:p w14:paraId="33D383C3"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Ipersensibilità al principio attivo o ad uno qualsiasi degli eccipienti elencati al paragrafo 6.1.</w:t>
      </w:r>
    </w:p>
    <w:p w14:paraId="5472961F" w14:textId="77777777" w:rsidR="00B10093" w:rsidRPr="00D01E55" w:rsidRDefault="00B10093" w:rsidP="00B10093">
      <w:pPr>
        <w:rPr>
          <w:rFonts w:asciiTheme="majorBidi" w:hAnsiTheme="majorBidi" w:cstheme="majorBidi"/>
          <w:szCs w:val="22"/>
        </w:rPr>
      </w:pPr>
    </w:p>
    <w:p w14:paraId="4AF60BA3"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4.4</w:t>
      </w:r>
      <w:r w:rsidRPr="00D01E55">
        <w:rPr>
          <w:rFonts w:asciiTheme="majorBidi" w:hAnsiTheme="majorBidi" w:cstheme="majorBidi"/>
          <w:b/>
          <w:szCs w:val="22"/>
        </w:rPr>
        <w:tab/>
        <w:t>Avvertenze speciali e precauzioni d’impiego</w:t>
      </w:r>
    </w:p>
    <w:p w14:paraId="5C294707" w14:textId="77777777" w:rsidR="00B10093" w:rsidRPr="00D01E55" w:rsidRDefault="00B10093" w:rsidP="00B10093">
      <w:pPr>
        <w:keepNext/>
        <w:rPr>
          <w:rFonts w:asciiTheme="majorBidi" w:hAnsiTheme="majorBidi" w:cstheme="majorBidi"/>
          <w:szCs w:val="22"/>
        </w:rPr>
      </w:pPr>
    </w:p>
    <w:p w14:paraId="3696B714"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Durante il trattamento antipsicotico, il miglioramento delle condizioni cliniche del paziente può richiedere da molti giorni ad alcune settimane. I pazienti devono essere strettamente monitorati per l’intero periodo.</w:t>
      </w:r>
    </w:p>
    <w:p w14:paraId="4EFA4472" w14:textId="77777777" w:rsidR="00B10093" w:rsidRPr="00D01E55" w:rsidRDefault="00B10093" w:rsidP="00B10093">
      <w:pPr>
        <w:rPr>
          <w:rFonts w:asciiTheme="majorBidi" w:hAnsiTheme="majorBidi" w:cstheme="majorBidi"/>
          <w:szCs w:val="22"/>
        </w:rPr>
      </w:pPr>
    </w:p>
    <w:p w14:paraId="72209C82" w14:textId="77777777" w:rsidR="00B10093" w:rsidRPr="00D01E55" w:rsidRDefault="00B10093" w:rsidP="00B10093">
      <w:pPr>
        <w:keepNext/>
        <w:rPr>
          <w:rFonts w:asciiTheme="majorBidi" w:hAnsiTheme="majorBidi" w:cstheme="majorBidi"/>
          <w:bCs/>
          <w:iCs/>
          <w:szCs w:val="22"/>
        </w:rPr>
      </w:pPr>
      <w:r w:rsidRPr="00D01E55">
        <w:rPr>
          <w:rFonts w:asciiTheme="majorBidi" w:hAnsiTheme="majorBidi" w:cstheme="majorBidi"/>
          <w:bCs/>
          <w:iCs/>
          <w:szCs w:val="22"/>
          <w:u w:val="single"/>
        </w:rPr>
        <w:t>Uso in pazienti in stato di agitazione acuta o in stato psicotico severo</w:t>
      </w:r>
    </w:p>
    <w:p w14:paraId="682111EC" w14:textId="77777777" w:rsidR="00B10093" w:rsidRPr="00D01E55" w:rsidRDefault="00B10093" w:rsidP="00B10093">
      <w:pPr>
        <w:keepNext/>
        <w:rPr>
          <w:rFonts w:asciiTheme="majorBidi" w:hAnsiTheme="majorBidi" w:cstheme="majorBidi"/>
          <w:bCs/>
          <w:iCs/>
          <w:szCs w:val="22"/>
        </w:rPr>
      </w:pPr>
    </w:p>
    <w:p w14:paraId="57B97DC0" w14:textId="5D7B35E8" w:rsidR="00B10093" w:rsidRPr="00D01E55" w:rsidRDefault="00B278DA" w:rsidP="00B10093">
      <w:pPr>
        <w:rPr>
          <w:rFonts w:asciiTheme="majorBidi" w:hAnsiTheme="majorBidi" w:cstheme="majorBidi"/>
          <w:bCs/>
          <w:iCs/>
          <w:szCs w:val="22"/>
        </w:rPr>
      </w:pPr>
      <w:r w:rsidRPr="00D01E55">
        <w:rPr>
          <w:rFonts w:asciiTheme="majorBidi" w:hAnsiTheme="majorBidi" w:cstheme="majorBidi"/>
          <w:bCs/>
          <w:iCs/>
          <w:szCs w:val="22"/>
        </w:rPr>
        <w:t>Abilify Maintena</w:t>
      </w:r>
      <w:r w:rsidR="00B10093" w:rsidRPr="00D01E55">
        <w:rPr>
          <w:rFonts w:asciiTheme="majorBidi" w:hAnsiTheme="majorBidi" w:cstheme="majorBidi"/>
          <w:bCs/>
          <w:iCs/>
          <w:szCs w:val="22"/>
        </w:rPr>
        <w:t xml:space="preserve"> non deve essere utilizzato per gestire stati di agitazione acuta o stati psicotici severi quando è richiesto un immediato controllo dei sintomi.</w:t>
      </w:r>
    </w:p>
    <w:p w14:paraId="021A01A0" w14:textId="77777777" w:rsidR="00B10093" w:rsidRPr="00D01E55" w:rsidRDefault="00B10093" w:rsidP="00B10093">
      <w:pPr>
        <w:rPr>
          <w:rFonts w:asciiTheme="majorBidi" w:hAnsiTheme="majorBidi" w:cstheme="majorBidi"/>
          <w:bCs/>
          <w:iCs/>
          <w:szCs w:val="22"/>
        </w:rPr>
      </w:pPr>
    </w:p>
    <w:p w14:paraId="3ABD068E" w14:textId="77777777" w:rsidR="00B10093" w:rsidRPr="00D01E55" w:rsidRDefault="00B10093" w:rsidP="00C11330">
      <w:pPr>
        <w:keepNext/>
        <w:rPr>
          <w:rFonts w:asciiTheme="majorBidi" w:hAnsiTheme="majorBidi" w:cstheme="majorBidi"/>
          <w:szCs w:val="22"/>
        </w:rPr>
      </w:pPr>
      <w:r w:rsidRPr="00D01E55">
        <w:rPr>
          <w:rFonts w:asciiTheme="majorBidi" w:hAnsiTheme="majorBidi" w:cstheme="majorBidi"/>
          <w:szCs w:val="22"/>
          <w:u w:val="single"/>
        </w:rPr>
        <w:t>Comportamenti suicidari</w:t>
      </w:r>
    </w:p>
    <w:p w14:paraId="00B14E9B" w14:textId="77777777" w:rsidR="00B10093" w:rsidRPr="00D01E55" w:rsidRDefault="00B10093" w:rsidP="00C11330">
      <w:pPr>
        <w:keepNext/>
        <w:rPr>
          <w:rFonts w:asciiTheme="majorBidi" w:hAnsiTheme="majorBidi" w:cstheme="majorBidi"/>
          <w:szCs w:val="22"/>
        </w:rPr>
      </w:pPr>
    </w:p>
    <w:p w14:paraId="2D2152B2" w14:textId="370DDED0"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L’insorgenza di comportamento suicidario è </w:t>
      </w:r>
      <w:r w:rsidR="00DB71FB" w:rsidRPr="00D01E55">
        <w:rPr>
          <w:rFonts w:asciiTheme="majorBidi" w:hAnsiTheme="majorBidi" w:cstheme="majorBidi"/>
          <w:szCs w:val="22"/>
        </w:rPr>
        <w:t>tipica de</w:t>
      </w:r>
      <w:r w:rsidRPr="00D01E55">
        <w:rPr>
          <w:rFonts w:asciiTheme="majorBidi" w:hAnsiTheme="majorBidi" w:cstheme="majorBidi"/>
          <w:szCs w:val="22"/>
        </w:rPr>
        <w:t>lla malattia psicotica e, in alcuni casi, è stata segnalata subito dopo l’inizio o la sostituzione del trattamento antipsicotico, incluso il trattamento con aripiprazolo (vedere paragrafo 4.8). Il trattamento antipsicotico deve essere accompagnato da una stretta supervisione dei pazienti ad alto rischio.</w:t>
      </w:r>
    </w:p>
    <w:p w14:paraId="726E4DF4" w14:textId="77777777" w:rsidR="00B10093" w:rsidRPr="00D01E55" w:rsidRDefault="00B10093" w:rsidP="00B10093">
      <w:pPr>
        <w:rPr>
          <w:rFonts w:asciiTheme="majorBidi" w:hAnsiTheme="majorBidi" w:cstheme="majorBidi"/>
          <w:szCs w:val="22"/>
        </w:rPr>
      </w:pPr>
    </w:p>
    <w:p w14:paraId="0CB18670" w14:textId="77777777" w:rsidR="00B10093" w:rsidRPr="00D01E55" w:rsidRDefault="00B10093" w:rsidP="00C11330">
      <w:pPr>
        <w:keepNext/>
        <w:rPr>
          <w:rFonts w:asciiTheme="majorBidi" w:hAnsiTheme="majorBidi" w:cstheme="majorBidi"/>
          <w:szCs w:val="22"/>
        </w:rPr>
      </w:pPr>
      <w:r w:rsidRPr="00D01E55">
        <w:rPr>
          <w:rFonts w:asciiTheme="majorBidi" w:hAnsiTheme="majorBidi" w:cstheme="majorBidi"/>
          <w:szCs w:val="22"/>
          <w:u w:val="single"/>
        </w:rPr>
        <w:t>Malattie cardiovascolari</w:t>
      </w:r>
    </w:p>
    <w:p w14:paraId="117F2B11" w14:textId="77777777" w:rsidR="00B10093" w:rsidRPr="00D01E55" w:rsidRDefault="00B10093" w:rsidP="00C11330">
      <w:pPr>
        <w:keepNext/>
        <w:rPr>
          <w:rFonts w:asciiTheme="majorBidi" w:hAnsiTheme="majorBidi" w:cstheme="majorBidi"/>
          <w:szCs w:val="22"/>
        </w:rPr>
      </w:pPr>
    </w:p>
    <w:p w14:paraId="56A3DD60"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Aripiprazolo</w:t>
      </w:r>
      <w:r w:rsidRPr="00D01E55">
        <w:rPr>
          <w:rFonts w:asciiTheme="majorBidi" w:eastAsia="Times New Roman" w:hAnsiTheme="majorBidi" w:cstheme="majorBidi"/>
          <w:szCs w:val="22"/>
        </w:rPr>
        <w:t xml:space="preserve"> </w:t>
      </w:r>
      <w:r w:rsidRPr="00D01E55">
        <w:rPr>
          <w:rFonts w:asciiTheme="majorBidi" w:hAnsiTheme="majorBidi" w:cstheme="majorBidi"/>
          <w:szCs w:val="22"/>
        </w:rPr>
        <w:t>deve essere usato con cautela nei pazienti con malattia cardiovascolare nota (storia di infarto miocardico o cardiopatia ischemica, insufficienza cardiaca o anomalie della conduzione), malattia cerebrovascolare, condizioni che possono predisporre i pazienti all’ipotensione (disidratazione, ipovolemia e trattamento con medicinali antipertensivi) o ipertensione, inclusa quella accelerata o maligna. Con l’uso di medicinali antipsicotici sono stati segnalati casi di tromboembolia venosa (TEV). Dal momento che i pazienti trattati con antipsicotici presentano spesso fattori di rischio acquisiti per la TEV, prima e durante il trattamento con aripiprazolo è necessario identificare tutti i possibili fattori di rischio relativi a questa condizione e adottare le opportune misure preventive (vedere paragrafo 4.8).</w:t>
      </w:r>
    </w:p>
    <w:p w14:paraId="6770A089" w14:textId="77777777" w:rsidR="00B10093" w:rsidRPr="00D01E55" w:rsidRDefault="00B10093" w:rsidP="00B10093">
      <w:pPr>
        <w:rPr>
          <w:rFonts w:asciiTheme="majorBidi" w:hAnsiTheme="majorBidi" w:cstheme="majorBidi"/>
          <w:szCs w:val="22"/>
        </w:rPr>
      </w:pPr>
    </w:p>
    <w:p w14:paraId="66CBA0DA" w14:textId="77777777" w:rsidR="00B10093" w:rsidRPr="00D01E55" w:rsidRDefault="00B10093" w:rsidP="00C11330">
      <w:pPr>
        <w:keepNext/>
        <w:rPr>
          <w:rFonts w:asciiTheme="majorBidi" w:hAnsiTheme="majorBidi" w:cstheme="majorBidi"/>
          <w:szCs w:val="22"/>
        </w:rPr>
      </w:pPr>
      <w:r w:rsidRPr="00D01E55">
        <w:rPr>
          <w:rFonts w:asciiTheme="majorBidi" w:hAnsiTheme="majorBidi" w:cstheme="majorBidi"/>
          <w:szCs w:val="22"/>
          <w:u w:val="single"/>
        </w:rPr>
        <w:t>Prolungamento dell’intervallo QT</w:t>
      </w:r>
    </w:p>
    <w:p w14:paraId="2CE6B96B" w14:textId="77777777" w:rsidR="00B10093" w:rsidRPr="00D01E55" w:rsidRDefault="00B10093" w:rsidP="00C11330">
      <w:pPr>
        <w:keepNext/>
        <w:rPr>
          <w:rFonts w:asciiTheme="majorBidi" w:hAnsiTheme="majorBidi" w:cstheme="majorBidi"/>
          <w:szCs w:val="22"/>
        </w:rPr>
      </w:pPr>
    </w:p>
    <w:p w14:paraId="2A63F8C4"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Negli studi clinici sul trattamento con aripiprazolo orale, l’incidenza del prolungamento dell’intervallo QT è stata paragonabile al placebo. Aripiprazolo deve essere usato con cautela nei pazienti con storia familiare di prolungamento dell’intervallo QT (vedere paragrafo 4.8).</w:t>
      </w:r>
    </w:p>
    <w:p w14:paraId="584B4833" w14:textId="77777777" w:rsidR="00B10093" w:rsidRPr="00D01E55" w:rsidRDefault="00B10093" w:rsidP="00B10093">
      <w:pPr>
        <w:rPr>
          <w:rFonts w:asciiTheme="majorBidi" w:hAnsiTheme="majorBidi" w:cstheme="majorBidi"/>
          <w:szCs w:val="22"/>
        </w:rPr>
      </w:pPr>
    </w:p>
    <w:p w14:paraId="5B1DB3ED" w14:textId="77777777" w:rsidR="00B10093" w:rsidRPr="00D01E55" w:rsidRDefault="00B10093" w:rsidP="00C11330">
      <w:pPr>
        <w:keepNext/>
        <w:rPr>
          <w:rFonts w:asciiTheme="majorBidi" w:hAnsiTheme="majorBidi" w:cstheme="majorBidi"/>
          <w:szCs w:val="22"/>
        </w:rPr>
      </w:pPr>
      <w:r w:rsidRPr="00D01E55">
        <w:rPr>
          <w:rFonts w:asciiTheme="majorBidi" w:hAnsiTheme="majorBidi" w:cstheme="majorBidi"/>
          <w:szCs w:val="22"/>
          <w:u w:val="single"/>
        </w:rPr>
        <w:t>Discinesia tardiva</w:t>
      </w:r>
    </w:p>
    <w:p w14:paraId="1D8C7E6A" w14:textId="77777777" w:rsidR="00B10093" w:rsidRPr="00D01E55" w:rsidRDefault="00B10093" w:rsidP="00C11330">
      <w:pPr>
        <w:keepNext/>
        <w:rPr>
          <w:rFonts w:asciiTheme="majorBidi" w:hAnsiTheme="majorBidi" w:cstheme="majorBidi"/>
          <w:szCs w:val="22"/>
        </w:rPr>
      </w:pPr>
    </w:p>
    <w:p w14:paraId="31DA70E4" w14:textId="18966324"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In studi clinici della durata di un anno o meno, durante il trattamento con aripiprazolo ci sono state segnalazioni non comuni di discinesia iatrogena. In caso di comparsa di segni e sintomi di discinesia tardiva in pazienti in trattamento con aripiprazolo, deve </w:t>
      </w:r>
      <w:r w:rsidR="004B7784">
        <w:rPr>
          <w:rFonts w:asciiTheme="majorBidi" w:hAnsiTheme="majorBidi" w:cstheme="majorBidi"/>
          <w:szCs w:val="22"/>
        </w:rPr>
        <w:t xml:space="preserve">essere </w:t>
      </w:r>
      <w:r w:rsidRPr="00D01E55">
        <w:rPr>
          <w:rFonts w:asciiTheme="majorBidi" w:hAnsiTheme="majorBidi" w:cstheme="majorBidi"/>
          <w:szCs w:val="22"/>
        </w:rPr>
        <w:t>considera</w:t>
      </w:r>
      <w:r w:rsidR="004B7784">
        <w:rPr>
          <w:rFonts w:asciiTheme="majorBidi" w:hAnsiTheme="majorBidi" w:cstheme="majorBidi"/>
          <w:szCs w:val="22"/>
        </w:rPr>
        <w:t>ta</w:t>
      </w:r>
      <w:r w:rsidRPr="00D01E55">
        <w:rPr>
          <w:rFonts w:asciiTheme="majorBidi" w:hAnsiTheme="majorBidi" w:cstheme="majorBidi"/>
          <w:szCs w:val="22"/>
        </w:rPr>
        <w:t xml:space="preserve"> la riduzione della dose o l’interruzione della terapia (vedere paragrafo 4.8). Questi sintomi possono peggiorare nel tempo o possono anche manifestarsi dopo la sospensione del trattamento.</w:t>
      </w:r>
    </w:p>
    <w:p w14:paraId="2429A024" w14:textId="77777777" w:rsidR="00B10093" w:rsidRPr="00D01E55" w:rsidRDefault="00B10093" w:rsidP="00B10093">
      <w:pPr>
        <w:rPr>
          <w:rFonts w:asciiTheme="majorBidi" w:hAnsiTheme="majorBidi" w:cstheme="majorBidi"/>
          <w:szCs w:val="22"/>
        </w:rPr>
      </w:pPr>
    </w:p>
    <w:p w14:paraId="6BF1393A" w14:textId="77777777" w:rsidR="00B10093" w:rsidRPr="00D01E55" w:rsidRDefault="00B10093" w:rsidP="00C11330">
      <w:pPr>
        <w:keepNext/>
        <w:rPr>
          <w:rFonts w:asciiTheme="majorBidi" w:hAnsiTheme="majorBidi" w:cstheme="majorBidi"/>
          <w:szCs w:val="22"/>
        </w:rPr>
      </w:pPr>
      <w:r w:rsidRPr="00D01E55">
        <w:rPr>
          <w:rFonts w:asciiTheme="majorBidi" w:hAnsiTheme="majorBidi" w:cstheme="majorBidi"/>
          <w:szCs w:val="22"/>
          <w:u w:val="single"/>
        </w:rPr>
        <w:t>Sindrome Neurolettica Maligna (SNM)</w:t>
      </w:r>
    </w:p>
    <w:p w14:paraId="202D5019" w14:textId="77777777" w:rsidR="00B10093" w:rsidRPr="00D01E55" w:rsidRDefault="00B10093" w:rsidP="00C11330">
      <w:pPr>
        <w:keepNext/>
        <w:rPr>
          <w:rFonts w:asciiTheme="majorBidi" w:hAnsiTheme="majorBidi" w:cstheme="majorBidi"/>
          <w:szCs w:val="22"/>
        </w:rPr>
      </w:pPr>
    </w:p>
    <w:p w14:paraId="05668376"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La SNM è un complesso di sintomi potenzialmente fatali associato agli antipsicotici. Negli studi clinici sono stati segnalati rari casi di SNM durante il trattamento con aripiprazolo. Manifestazioni cliniche della SNM sono: iperpiressia, rigidità muscolare, alterazione dello stato mentale ed evidenza di instabilità autonomica (polso o pressione arteriosa irregolari, tachicardia, diaforesi e disritmia cardiaca). Ulteriori segni possono includere: creatinfosfochinasi aumentata, mioglobinuria (rabdomiolisi) e insufficienza renale acuta. Tuttavia, sono stati anche segnalati livelli elevati di creatinfosfochinasi e rabdomiolisi, non necessariamente associati alla SNM. Se un paziente sviluppa </w:t>
      </w:r>
      <w:r w:rsidRPr="00D01E55">
        <w:rPr>
          <w:rFonts w:asciiTheme="majorBidi" w:hAnsiTheme="majorBidi" w:cstheme="majorBidi"/>
          <w:szCs w:val="22"/>
        </w:rPr>
        <w:lastRenderedPageBreak/>
        <w:t>segni e sintomi indicativi di SNM o presenta febbre alta inspiegabile in assenza di ulteriori manifestazioni cliniche di SNM, tutti gli antipsicotici, compreso aripiprazolo, devono essere interrotti (vedere paragrafo 4.8).</w:t>
      </w:r>
    </w:p>
    <w:p w14:paraId="48CDF812" w14:textId="77777777" w:rsidR="00B10093" w:rsidRPr="00D01E55" w:rsidRDefault="00B10093" w:rsidP="00B10093">
      <w:pPr>
        <w:rPr>
          <w:rFonts w:asciiTheme="majorBidi" w:hAnsiTheme="majorBidi" w:cstheme="majorBidi"/>
          <w:szCs w:val="22"/>
        </w:rPr>
      </w:pPr>
    </w:p>
    <w:p w14:paraId="20B298D7"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szCs w:val="22"/>
          <w:u w:val="single"/>
        </w:rPr>
        <w:t>Convulsioni</w:t>
      </w:r>
    </w:p>
    <w:p w14:paraId="7E9E42D3" w14:textId="77777777" w:rsidR="00B10093" w:rsidRPr="00D01E55" w:rsidRDefault="00B10093" w:rsidP="00B10093">
      <w:pPr>
        <w:keepNext/>
        <w:rPr>
          <w:rFonts w:asciiTheme="majorBidi" w:hAnsiTheme="majorBidi" w:cstheme="majorBidi"/>
          <w:szCs w:val="22"/>
        </w:rPr>
      </w:pPr>
    </w:p>
    <w:p w14:paraId="187686E0"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Negli studi clinici sono stati segnalati casi non comuni di convulsioni durante il trattamento con aripiprazolo. Per questa ragione, aripiprazolo deve essere usato con cautela nei pazienti con storia di disturbi convulsivi o che mostrano condizioni associate a convulsioni (vedere paragrafo 4.8).</w:t>
      </w:r>
    </w:p>
    <w:p w14:paraId="1620FA59" w14:textId="77777777" w:rsidR="00B10093" w:rsidRPr="00D01E55" w:rsidRDefault="00B10093" w:rsidP="00B10093">
      <w:pPr>
        <w:rPr>
          <w:rFonts w:asciiTheme="majorBidi" w:hAnsiTheme="majorBidi" w:cstheme="majorBidi"/>
          <w:szCs w:val="22"/>
          <w:u w:val="single"/>
        </w:rPr>
      </w:pPr>
    </w:p>
    <w:p w14:paraId="0A30D9F0"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szCs w:val="22"/>
          <w:u w:val="single"/>
        </w:rPr>
        <w:t>Pazienti anziani con psicosi correlata alla demenza</w:t>
      </w:r>
    </w:p>
    <w:p w14:paraId="0F25891C" w14:textId="77777777" w:rsidR="00B10093" w:rsidRPr="00D01E55" w:rsidRDefault="00B10093" w:rsidP="00B10093">
      <w:pPr>
        <w:keepNext/>
        <w:rPr>
          <w:rFonts w:asciiTheme="majorBidi" w:eastAsia="Times New Roman" w:hAnsiTheme="majorBidi" w:cstheme="majorBidi"/>
          <w:iCs/>
          <w:szCs w:val="22"/>
        </w:rPr>
      </w:pPr>
    </w:p>
    <w:p w14:paraId="2E099E23" w14:textId="77777777" w:rsidR="00B10093" w:rsidRPr="00D01E55" w:rsidRDefault="00B10093" w:rsidP="00B10093">
      <w:pPr>
        <w:keepNext/>
        <w:rPr>
          <w:rFonts w:asciiTheme="majorBidi" w:eastAsia="Times New Roman" w:hAnsiTheme="majorBidi" w:cstheme="majorBidi"/>
          <w:iCs/>
          <w:szCs w:val="22"/>
        </w:rPr>
      </w:pPr>
      <w:r w:rsidRPr="00D01E55">
        <w:rPr>
          <w:rFonts w:asciiTheme="majorBidi" w:eastAsia="Times New Roman" w:hAnsiTheme="majorBidi" w:cstheme="majorBidi"/>
          <w:i/>
          <w:iCs/>
          <w:szCs w:val="22"/>
        </w:rPr>
        <w:t>Mortalità aumentata</w:t>
      </w:r>
    </w:p>
    <w:p w14:paraId="42046993" w14:textId="5C661360" w:rsidR="00B10093" w:rsidRPr="00D01E55" w:rsidRDefault="00B10093" w:rsidP="00B10093">
      <w:pPr>
        <w:rPr>
          <w:rFonts w:asciiTheme="majorBidi" w:eastAsia="Arial Unicode MS" w:hAnsiTheme="majorBidi" w:cstheme="majorBidi"/>
          <w:iCs/>
          <w:szCs w:val="22"/>
        </w:rPr>
      </w:pPr>
      <w:r w:rsidRPr="00D01E55">
        <w:rPr>
          <w:rFonts w:asciiTheme="majorBidi" w:eastAsia="Arial Unicode MS" w:hAnsiTheme="majorBidi" w:cstheme="majorBidi"/>
          <w:iCs/>
          <w:szCs w:val="22"/>
        </w:rPr>
        <w:t xml:space="preserve">In tre studi con aripiprazolo orale in pazienti anziani con psicosi associata a malattia di Alzheimer (n = 938, età media: 82,4 anni, intervallo: tra 56 e 99 anni), controllati verso placebo, i pazienti trattati con aripiprazolo hanno riportato un aumentato rischio di morte </w:t>
      </w:r>
      <w:r w:rsidR="004B7784">
        <w:rPr>
          <w:rFonts w:asciiTheme="majorBidi" w:eastAsia="Times New Roman" w:hAnsiTheme="majorBidi" w:cstheme="majorBidi"/>
          <w:szCs w:val="22"/>
        </w:rPr>
        <w:t>rispetto</w:t>
      </w:r>
      <w:r w:rsidRPr="00D01E55">
        <w:rPr>
          <w:rFonts w:asciiTheme="majorBidi" w:eastAsia="Times New Roman" w:hAnsiTheme="majorBidi" w:cstheme="majorBidi"/>
          <w:szCs w:val="22"/>
        </w:rPr>
        <w:t xml:space="preserve"> a quelli che assumevano</w:t>
      </w:r>
      <w:r w:rsidRPr="00D01E55">
        <w:rPr>
          <w:rFonts w:asciiTheme="majorBidi" w:eastAsia="Arial Unicode MS" w:hAnsiTheme="majorBidi" w:cstheme="majorBidi"/>
          <w:iCs/>
          <w:szCs w:val="22"/>
        </w:rPr>
        <w:t xml:space="preserve"> placebo. La percentuale delle morti nei pazienti trattati con aripiprazolo orale è risultata pari al 3,5% rispetto all’1,7% con placebo. Sebbene le cause dei decessi fossero varie, la maggior parte di essi risultano essere di natura cardiovascolare (per es. insufficienza cardiaca, morte improvvisa) o infettiva (per es. polmonite) (vedere paragrafo 4.8).</w:t>
      </w:r>
    </w:p>
    <w:p w14:paraId="3E530378" w14:textId="77777777" w:rsidR="00B10093" w:rsidRPr="00D01E55" w:rsidRDefault="00B10093" w:rsidP="00B10093">
      <w:pPr>
        <w:rPr>
          <w:rFonts w:asciiTheme="majorBidi" w:hAnsiTheme="majorBidi" w:cstheme="majorBidi"/>
          <w:szCs w:val="22"/>
          <w:u w:val="single"/>
        </w:rPr>
      </w:pPr>
    </w:p>
    <w:p w14:paraId="11B8EEFC" w14:textId="77777777" w:rsidR="00B10093" w:rsidRPr="00D01E55" w:rsidRDefault="00B10093" w:rsidP="00C11330">
      <w:pPr>
        <w:keepNext/>
        <w:autoSpaceDE w:val="0"/>
        <w:autoSpaceDN w:val="0"/>
        <w:adjustRightInd w:val="0"/>
        <w:rPr>
          <w:rFonts w:asciiTheme="majorBidi" w:hAnsiTheme="majorBidi" w:cstheme="majorBidi"/>
          <w:iCs/>
          <w:szCs w:val="22"/>
        </w:rPr>
      </w:pPr>
      <w:r w:rsidRPr="00D01E55">
        <w:rPr>
          <w:rFonts w:asciiTheme="majorBidi" w:hAnsiTheme="majorBidi" w:cstheme="majorBidi"/>
          <w:i/>
          <w:iCs/>
          <w:szCs w:val="22"/>
        </w:rPr>
        <w:t>Reazioni avverse cerebrovascolari</w:t>
      </w:r>
    </w:p>
    <w:p w14:paraId="7EB4EB98" w14:textId="77777777" w:rsidR="00B10093" w:rsidRPr="00D01E55" w:rsidRDefault="00B10093" w:rsidP="00B10093">
      <w:pPr>
        <w:autoSpaceDE w:val="0"/>
        <w:autoSpaceDN w:val="0"/>
        <w:adjustRightInd w:val="0"/>
        <w:rPr>
          <w:rFonts w:asciiTheme="majorBidi" w:hAnsiTheme="majorBidi" w:cstheme="majorBidi"/>
          <w:iCs/>
          <w:szCs w:val="22"/>
        </w:rPr>
      </w:pPr>
      <w:r w:rsidRPr="00D01E55">
        <w:rPr>
          <w:rFonts w:asciiTheme="majorBidi" w:hAnsiTheme="majorBidi" w:cstheme="majorBidi"/>
          <w:iCs/>
          <w:szCs w:val="22"/>
        </w:rPr>
        <w:t>Negli stessi studi clinici con aripiprazolo orale, nei pazienti sono state segnalate reazioni avverse cerebrovascolari (per es. ictus, attacco ischemico transitorio), inclusi casi ad esito fatale, (età media: 84 anni, intervallo: tra 78 e 88 anni). Nel complesso, in questi studi clinici l’1,3% dei pazienti trattati con aripiprazolo orale ha riportato reazioni avverse cerebrovascolari rispetto allo 0,6% dei pazienti trattati con placebo. Questa differenza non era statisticamente significativa. Tuttavia, in uno di questi studi, a dose fissa, nei pazienti trattati con aripiprazolo è emersa una relazione dose-risposta significativa per le reazioni avverse cerebrovascolari (vedere paragrafo 4.8).</w:t>
      </w:r>
    </w:p>
    <w:p w14:paraId="7DBF334E" w14:textId="77777777" w:rsidR="00B10093" w:rsidRPr="00D01E55" w:rsidRDefault="00B10093" w:rsidP="00B10093">
      <w:pPr>
        <w:autoSpaceDE w:val="0"/>
        <w:autoSpaceDN w:val="0"/>
        <w:adjustRightInd w:val="0"/>
        <w:rPr>
          <w:rFonts w:asciiTheme="majorBidi" w:hAnsiTheme="majorBidi" w:cstheme="majorBidi"/>
          <w:iCs/>
          <w:szCs w:val="22"/>
        </w:rPr>
      </w:pPr>
    </w:p>
    <w:p w14:paraId="2B2038BD" w14:textId="77777777" w:rsidR="00B10093" w:rsidRPr="00D01E55" w:rsidRDefault="00B10093" w:rsidP="00B10093">
      <w:pPr>
        <w:rPr>
          <w:rFonts w:asciiTheme="majorBidi" w:eastAsia="Times New Roman" w:hAnsiTheme="majorBidi" w:cstheme="majorBidi"/>
          <w:szCs w:val="22"/>
        </w:rPr>
      </w:pPr>
      <w:r w:rsidRPr="00D01E55">
        <w:rPr>
          <w:rFonts w:asciiTheme="majorBidi" w:hAnsiTheme="majorBidi" w:cstheme="majorBidi"/>
          <w:szCs w:val="22"/>
        </w:rPr>
        <w:t>Aripiprazolo</w:t>
      </w:r>
      <w:r w:rsidRPr="00D01E55">
        <w:rPr>
          <w:rFonts w:asciiTheme="majorBidi" w:eastAsia="Times New Roman" w:hAnsiTheme="majorBidi" w:cstheme="majorBidi"/>
          <w:szCs w:val="22"/>
        </w:rPr>
        <w:t xml:space="preserve"> non è indicato per il trattamento dei pazienti con psicosi correlata alla demenza.</w:t>
      </w:r>
    </w:p>
    <w:p w14:paraId="0E2D78D0" w14:textId="77777777" w:rsidR="00B10093" w:rsidRPr="00D01E55" w:rsidRDefault="00B10093" w:rsidP="00B10093">
      <w:pPr>
        <w:rPr>
          <w:rFonts w:asciiTheme="majorBidi" w:eastAsia="Times New Roman" w:hAnsiTheme="majorBidi" w:cstheme="majorBidi"/>
          <w:szCs w:val="22"/>
        </w:rPr>
      </w:pPr>
    </w:p>
    <w:p w14:paraId="0180885A" w14:textId="77777777" w:rsidR="00B10093" w:rsidRPr="00D01E55" w:rsidRDefault="00B10093" w:rsidP="00C11330">
      <w:pPr>
        <w:keepNext/>
        <w:rPr>
          <w:rFonts w:asciiTheme="majorBidi" w:hAnsiTheme="majorBidi" w:cstheme="majorBidi"/>
          <w:szCs w:val="22"/>
        </w:rPr>
      </w:pPr>
      <w:r w:rsidRPr="00D01E55">
        <w:rPr>
          <w:rFonts w:asciiTheme="majorBidi" w:hAnsiTheme="majorBidi" w:cstheme="majorBidi"/>
          <w:szCs w:val="22"/>
          <w:u w:val="single"/>
        </w:rPr>
        <w:t>Iperglicemia e diabete mellito</w:t>
      </w:r>
    </w:p>
    <w:p w14:paraId="3AFB8E6E" w14:textId="77777777" w:rsidR="00B10093" w:rsidRPr="00D01E55" w:rsidRDefault="00B10093" w:rsidP="00C11330">
      <w:pPr>
        <w:keepNext/>
        <w:rPr>
          <w:rFonts w:asciiTheme="majorBidi" w:hAnsiTheme="majorBidi" w:cstheme="majorBidi"/>
          <w:szCs w:val="22"/>
        </w:rPr>
      </w:pPr>
    </w:p>
    <w:p w14:paraId="5F93F278" w14:textId="73C0B928"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In pazienti trattati con aripiprazolo è stata segnalata iperglicemia, in alcuni casi estrema e associata a chetoacidosi, oppure coma iperosmolare o morte. </w:t>
      </w:r>
      <w:r w:rsidRPr="00D01E55">
        <w:rPr>
          <w:rFonts w:asciiTheme="majorBidi" w:hAnsiTheme="majorBidi" w:cstheme="majorBidi"/>
          <w:color w:val="000000"/>
          <w:szCs w:val="22"/>
        </w:rPr>
        <w:t xml:space="preserve">Non sono stati condotti studi specifici con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in pazienti con iperglicemia o diabete mellito. </w:t>
      </w:r>
      <w:r w:rsidRPr="00D01E55">
        <w:rPr>
          <w:rFonts w:asciiTheme="majorBidi" w:hAnsiTheme="majorBidi" w:cstheme="majorBidi"/>
          <w:szCs w:val="22"/>
        </w:rPr>
        <w:t>I fattori di rischio che possono predisporre i pazienti a gravi complicanze includono obesità e anamnesi familiare di diabete. I pazienti trattati con aripiprazolo devono essere controllati per rilevare eventuali segni e sintomi di iperglicemia (ad esempio polidipsia, poliuria, polifagia e debolezza) e i pazienti con diabete mellito o fattori di rischio per quest’ultima condizione devono essere monitorati regolarmente per rilevare eventuali peggioramenti nel controllo della glicemia (vedere paragrafo 4.8).</w:t>
      </w:r>
    </w:p>
    <w:p w14:paraId="49C9C919" w14:textId="77777777" w:rsidR="00B10093" w:rsidRPr="00D01E55" w:rsidRDefault="00B10093" w:rsidP="00B10093">
      <w:pPr>
        <w:rPr>
          <w:rFonts w:asciiTheme="majorBidi" w:hAnsiTheme="majorBidi" w:cstheme="majorBidi"/>
          <w:szCs w:val="22"/>
        </w:rPr>
      </w:pPr>
    </w:p>
    <w:p w14:paraId="5D34A650" w14:textId="77777777" w:rsidR="00B10093" w:rsidRPr="00D01E55" w:rsidRDefault="00B10093" w:rsidP="00C11330">
      <w:pPr>
        <w:keepNext/>
        <w:rPr>
          <w:rFonts w:asciiTheme="majorBidi" w:hAnsiTheme="majorBidi" w:cstheme="majorBidi"/>
          <w:szCs w:val="22"/>
        </w:rPr>
      </w:pPr>
      <w:r w:rsidRPr="00D01E55">
        <w:rPr>
          <w:rFonts w:asciiTheme="majorBidi" w:hAnsiTheme="majorBidi" w:cstheme="majorBidi"/>
          <w:szCs w:val="22"/>
          <w:u w:val="single"/>
        </w:rPr>
        <w:t>Ipersensibilità</w:t>
      </w:r>
    </w:p>
    <w:p w14:paraId="47DD29EC" w14:textId="77777777" w:rsidR="00B10093" w:rsidRPr="00D01E55" w:rsidRDefault="00B10093" w:rsidP="00C11330">
      <w:pPr>
        <w:keepNext/>
        <w:rPr>
          <w:rFonts w:asciiTheme="majorBidi" w:hAnsiTheme="majorBidi" w:cstheme="majorBidi"/>
          <w:szCs w:val="22"/>
        </w:rPr>
      </w:pPr>
    </w:p>
    <w:p w14:paraId="0A9E1AEE"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Con aripiprazolo possono verificarsi reazioni da ipersensibilità caratterizzate da sintomi allergici (vedere paragrafo 4.8).</w:t>
      </w:r>
    </w:p>
    <w:p w14:paraId="6E7BC7EB" w14:textId="77777777" w:rsidR="00B10093" w:rsidRPr="00D01E55" w:rsidRDefault="00B10093" w:rsidP="00B10093">
      <w:pPr>
        <w:rPr>
          <w:rFonts w:asciiTheme="majorBidi" w:hAnsiTheme="majorBidi" w:cstheme="majorBidi"/>
          <w:szCs w:val="22"/>
        </w:rPr>
      </w:pPr>
    </w:p>
    <w:p w14:paraId="1DB169B3"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u w:val="single"/>
        </w:rPr>
        <w:t>Aumento di peso</w:t>
      </w:r>
    </w:p>
    <w:p w14:paraId="3A30BE16" w14:textId="77777777" w:rsidR="00B10093" w:rsidRPr="00D01E55" w:rsidRDefault="00B10093" w:rsidP="00B10093">
      <w:pPr>
        <w:rPr>
          <w:rFonts w:asciiTheme="majorBidi" w:eastAsia="Times New Roman" w:hAnsiTheme="majorBidi" w:cstheme="majorBidi"/>
          <w:szCs w:val="22"/>
        </w:rPr>
      </w:pPr>
    </w:p>
    <w:p w14:paraId="7AF92576" w14:textId="77777777" w:rsidR="00B10093" w:rsidRPr="00D01E55" w:rsidRDefault="00B10093" w:rsidP="00B10093">
      <w:pPr>
        <w:rPr>
          <w:rFonts w:asciiTheme="majorBidi" w:hAnsiTheme="majorBidi" w:cstheme="majorBidi"/>
          <w:szCs w:val="22"/>
        </w:rPr>
      </w:pPr>
      <w:r w:rsidRPr="00D01E55">
        <w:rPr>
          <w:rFonts w:asciiTheme="majorBidi" w:eastAsia="Times New Roman" w:hAnsiTheme="majorBidi" w:cstheme="majorBidi"/>
          <w:szCs w:val="22"/>
        </w:rPr>
        <w:t xml:space="preserve">L’aumento di peso, dovuto all’uso di antipsicotici noti per causare incremento ponderale, comorbidità, stile di vita non appropriato, è comunemente osservato nei pazienti schizofrenici e può portare a gravi complicanze. </w:t>
      </w:r>
      <w:r w:rsidRPr="00D01E55">
        <w:rPr>
          <w:rFonts w:asciiTheme="majorBidi" w:hAnsiTheme="majorBidi" w:cstheme="majorBidi"/>
          <w:szCs w:val="22"/>
        </w:rPr>
        <w:t>Nella fase post-marketing sono stati segnalati casi di aumento di peso in pazienti in trattamento con aripiprazolo orale. Quando rilevato, solitamente si tratta di pazienti con fattori di rischio significativi quali storia di diabete, disturbi tiroidei o adenoma ipofisario. Negli studi clinici, aripiprazolo non ha mostrato di indurre un aumento di peso clinicamente rilevante (vedere paragrafo 4.8).</w:t>
      </w:r>
    </w:p>
    <w:p w14:paraId="431F070B" w14:textId="77777777" w:rsidR="00B10093" w:rsidRPr="00D01E55" w:rsidRDefault="00B10093" w:rsidP="00B10093">
      <w:pPr>
        <w:rPr>
          <w:rFonts w:asciiTheme="majorBidi" w:hAnsiTheme="majorBidi" w:cstheme="majorBidi"/>
          <w:szCs w:val="22"/>
        </w:rPr>
      </w:pPr>
    </w:p>
    <w:p w14:paraId="185E0F7C"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szCs w:val="22"/>
          <w:u w:val="single"/>
        </w:rPr>
        <w:t>Disfagia</w:t>
      </w:r>
    </w:p>
    <w:p w14:paraId="6B84BD65" w14:textId="77777777" w:rsidR="00B10093" w:rsidRPr="00D01E55" w:rsidRDefault="00B10093" w:rsidP="00B10093">
      <w:pPr>
        <w:keepNext/>
        <w:rPr>
          <w:rFonts w:asciiTheme="majorBidi" w:eastAsia="Times New Roman" w:hAnsiTheme="majorBidi" w:cstheme="majorBidi"/>
          <w:szCs w:val="22"/>
        </w:rPr>
      </w:pPr>
    </w:p>
    <w:p w14:paraId="5E62B21E" w14:textId="77777777" w:rsidR="00B10093" w:rsidRPr="00D01E55" w:rsidRDefault="00B10093" w:rsidP="00B10093">
      <w:pPr>
        <w:rPr>
          <w:rFonts w:asciiTheme="majorBidi" w:hAnsiTheme="majorBidi" w:cstheme="majorBidi"/>
          <w:szCs w:val="22"/>
        </w:rPr>
      </w:pPr>
      <w:r w:rsidRPr="00D01E55">
        <w:rPr>
          <w:rFonts w:asciiTheme="majorBidi" w:eastAsia="Times New Roman" w:hAnsiTheme="majorBidi" w:cstheme="majorBidi"/>
          <w:szCs w:val="22"/>
        </w:rPr>
        <w:t>Disturbi della motilità esofagea ed aspirazione sono stati associati al trattamento con aripiprazolo.</w:t>
      </w:r>
      <w:r w:rsidRPr="00D01E55">
        <w:rPr>
          <w:rFonts w:asciiTheme="majorBidi" w:hAnsiTheme="majorBidi" w:cstheme="majorBidi"/>
          <w:szCs w:val="22"/>
        </w:rPr>
        <w:t xml:space="preserve"> Aripiprazolo deve essere usato con cautela nei pazienti a rischio di polmonite</w:t>
      </w:r>
      <w:r w:rsidRPr="00D01E55">
        <w:rPr>
          <w:rFonts w:asciiTheme="majorBidi" w:hAnsiTheme="majorBidi" w:cstheme="majorBidi"/>
          <w:i/>
          <w:iCs/>
          <w:szCs w:val="22"/>
        </w:rPr>
        <w:t xml:space="preserve"> ab ingestis</w:t>
      </w:r>
      <w:r w:rsidRPr="00D01E55">
        <w:rPr>
          <w:rFonts w:asciiTheme="majorBidi" w:hAnsiTheme="majorBidi" w:cstheme="majorBidi"/>
          <w:szCs w:val="22"/>
        </w:rPr>
        <w:t>.</w:t>
      </w:r>
    </w:p>
    <w:p w14:paraId="0B580E6E" w14:textId="77777777" w:rsidR="00B10093" w:rsidRPr="00D01E55" w:rsidRDefault="00B10093" w:rsidP="00B10093">
      <w:pPr>
        <w:rPr>
          <w:rFonts w:asciiTheme="majorBidi" w:hAnsiTheme="majorBidi" w:cstheme="majorBidi"/>
          <w:iCs/>
          <w:szCs w:val="22"/>
          <w:u w:val="single"/>
        </w:rPr>
      </w:pPr>
    </w:p>
    <w:p w14:paraId="4C2E4A28" w14:textId="60564BFE" w:rsidR="00B10093" w:rsidRPr="00D01E55" w:rsidRDefault="00EB47F6" w:rsidP="00B10093">
      <w:pPr>
        <w:rPr>
          <w:rFonts w:asciiTheme="majorBidi" w:hAnsiTheme="majorBidi" w:cstheme="majorBidi"/>
          <w:szCs w:val="22"/>
          <w:u w:val="single"/>
        </w:rPr>
      </w:pPr>
      <w:bookmarkStart w:id="13" w:name="_Hlk153966705"/>
      <w:r w:rsidRPr="00C11330">
        <w:rPr>
          <w:iCs/>
          <w:u w:val="single"/>
        </w:rPr>
        <w:t>Disturbo da</w:t>
      </w:r>
      <w:bookmarkEnd w:id="13"/>
      <w:r w:rsidRPr="00C11330">
        <w:rPr>
          <w:iCs/>
          <w:u w:val="single"/>
        </w:rPr>
        <w:t xml:space="preserve"> g</w:t>
      </w:r>
      <w:r w:rsidR="00B10093" w:rsidRPr="00D01E55">
        <w:rPr>
          <w:rFonts w:asciiTheme="majorBidi" w:hAnsiTheme="majorBidi" w:cstheme="majorBidi"/>
          <w:szCs w:val="22"/>
          <w:u w:val="single"/>
        </w:rPr>
        <w:t>ioco d’azzardo e altri disturbi del controllo degli impulsi</w:t>
      </w:r>
    </w:p>
    <w:p w14:paraId="26DFC337" w14:textId="77777777" w:rsidR="00B10093" w:rsidRPr="00D01E55" w:rsidRDefault="00B10093" w:rsidP="00B10093">
      <w:pPr>
        <w:rPr>
          <w:rFonts w:asciiTheme="majorBidi" w:hAnsiTheme="majorBidi" w:cstheme="majorBidi"/>
          <w:szCs w:val="22"/>
        </w:rPr>
      </w:pPr>
    </w:p>
    <w:p w14:paraId="7150D0EC" w14:textId="5B2EEBAF"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 pazienti possono manifestare un incremento degli impulsi, in particolare per il gioco d’azzardo, e l’incapacità di controllare tali impulsi, durante l</w:t>
      </w:r>
      <w:r w:rsidRPr="00D01E55">
        <w:rPr>
          <w:rFonts w:asciiTheme="majorBidi" w:hAnsiTheme="majorBidi" w:cstheme="majorBidi"/>
          <w:iCs/>
          <w:szCs w:val="22"/>
        </w:rPr>
        <w:t>’</w:t>
      </w:r>
      <w:r w:rsidRPr="00D01E55">
        <w:rPr>
          <w:rFonts w:asciiTheme="majorBidi" w:hAnsiTheme="majorBidi" w:cstheme="majorBidi"/>
          <w:szCs w:val="22"/>
        </w:rPr>
        <w:t xml:space="preserve">assunzione di aripiprazolo. Tra gli altri impulsi riportati vi sono incremento degli impulsi sessuali, </w:t>
      </w:r>
      <w:r w:rsidR="00A418CB" w:rsidRPr="00D01E55">
        <w:rPr>
          <w:rFonts w:asciiTheme="majorBidi" w:hAnsiTheme="majorBidi" w:cstheme="majorBidi"/>
          <w:szCs w:val="22"/>
        </w:rPr>
        <w:t>acquisti</w:t>
      </w:r>
      <w:r w:rsidR="00323C8F" w:rsidRPr="00D01E55">
        <w:rPr>
          <w:rFonts w:asciiTheme="majorBidi" w:hAnsiTheme="majorBidi" w:cstheme="majorBidi"/>
          <w:szCs w:val="22"/>
        </w:rPr>
        <w:t xml:space="preserve"> </w:t>
      </w:r>
      <w:r w:rsidRPr="00D01E55">
        <w:rPr>
          <w:rFonts w:asciiTheme="majorBidi" w:hAnsiTheme="majorBidi" w:cstheme="majorBidi"/>
          <w:szCs w:val="22"/>
        </w:rPr>
        <w:t>compulsiv</w:t>
      </w:r>
      <w:r w:rsidR="00A418CB" w:rsidRPr="00D01E55">
        <w:rPr>
          <w:rFonts w:asciiTheme="majorBidi" w:hAnsiTheme="majorBidi" w:cstheme="majorBidi"/>
          <w:szCs w:val="22"/>
        </w:rPr>
        <w:t>i</w:t>
      </w:r>
      <w:r w:rsidRPr="00D01E55">
        <w:rPr>
          <w:rFonts w:asciiTheme="majorBidi" w:hAnsiTheme="majorBidi" w:cstheme="majorBidi"/>
          <w:szCs w:val="22"/>
        </w:rPr>
        <w:t xml:space="preserve">, </w:t>
      </w:r>
      <w:r w:rsidRPr="00D01E55">
        <w:rPr>
          <w:rFonts w:asciiTheme="majorBidi" w:hAnsiTheme="majorBidi" w:cstheme="majorBidi"/>
          <w:iCs/>
          <w:szCs w:val="22"/>
        </w:rPr>
        <w:t>alimentazione incontrollata o compulsiva e altri comportamenti impulsivi e compulsivi. È importante che i prescrittori pongano ai pazienti o a chi li assiste, domande specifiche circa l’incremento o lo sviluppo di nuovi impulsi al gioco</w:t>
      </w:r>
      <w:r w:rsidR="00323C8F" w:rsidRPr="00D01E55">
        <w:rPr>
          <w:rFonts w:asciiTheme="majorBidi" w:hAnsiTheme="majorBidi" w:cstheme="majorBidi"/>
          <w:iCs/>
          <w:szCs w:val="22"/>
        </w:rPr>
        <w:t xml:space="preserve"> d’azzardo</w:t>
      </w:r>
      <w:r w:rsidRPr="00D01E55">
        <w:rPr>
          <w:rFonts w:asciiTheme="majorBidi" w:hAnsiTheme="majorBidi" w:cstheme="majorBidi"/>
          <w:iCs/>
          <w:szCs w:val="22"/>
        </w:rPr>
        <w:t xml:space="preserve">, impulsi sessuali, </w:t>
      </w:r>
      <w:r w:rsidR="00A418CB" w:rsidRPr="00D01E55">
        <w:rPr>
          <w:rFonts w:asciiTheme="majorBidi" w:hAnsiTheme="majorBidi" w:cstheme="majorBidi"/>
          <w:iCs/>
          <w:szCs w:val="22"/>
        </w:rPr>
        <w:t>acquisti</w:t>
      </w:r>
      <w:r w:rsidR="00323C8F" w:rsidRPr="00D01E55">
        <w:rPr>
          <w:rFonts w:asciiTheme="majorBidi" w:hAnsiTheme="majorBidi" w:cstheme="majorBidi"/>
          <w:iCs/>
          <w:szCs w:val="22"/>
        </w:rPr>
        <w:t xml:space="preserve"> </w:t>
      </w:r>
      <w:r w:rsidRPr="00D01E55">
        <w:rPr>
          <w:rFonts w:asciiTheme="majorBidi" w:hAnsiTheme="majorBidi" w:cstheme="majorBidi"/>
          <w:iCs/>
          <w:szCs w:val="22"/>
        </w:rPr>
        <w:t>compulsiv</w:t>
      </w:r>
      <w:r w:rsidR="00A418CB" w:rsidRPr="00D01E55">
        <w:rPr>
          <w:rFonts w:asciiTheme="majorBidi" w:hAnsiTheme="majorBidi" w:cstheme="majorBidi"/>
          <w:iCs/>
          <w:szCs w:val="22"/>
        </w:rPr>
        <w:t>i</w:t>
      </w:r>
      <w:r w:rsidRPr="00D01E55">
        <w:rPr>
          <w:rFonts w:asciiTheme="majorBidi" w:hAnsiTheme="majorBidi" w:cstheme="majorBidi"/>
          <w:iCs/>
          <w:szCs w:val="22"/>
        </w:rPr>
        <w:t xml:space="preserve">, alimentazione incontrollata o compulsiva o altri impulsi, </w:t>
      </w:r>
      <w:r w:rsidRPr="00D01E55">
        <w:rPr>
          <w:rFonts w:asciiTheme="majorBidi" w:hAnsiTheme="majorBidi" w:cstheme="majorBidi"/>
          <w:szCs w:val="22"/>
        </w:rPr>
        <w:t>durante l</w:t>
      </w:r>
      <w:r w:rsidRPr="00D01E55">
        <w:rPr>
          <w:rFonts w:asciiTheme="majorBidi" w:hAnsiTheme="majorBidi" w:cstheme="majorBidi"/>
          <w:iCs/>
          <w:szCs w:val="22"/>
        </w:rPr>
        <w:t>’</w:t>
      </w:r>
      <w:r w:rsidRPr="00D01E55">
        <w:rPr>
          <w:rFonts w:asciiTheme="majorBidi" w:hAnsiTheme="majorBidi" w:cstheme="majorBidi"/>
          <w:szCs w:val="22"/>
        </w:rPr>
        <w:t xml:space="preserve">assunzione di aripiprazolo. Si deve tenere presente che i sintomi del controllo degli impulsi possono essere associati al disturbo di base; tuttavia, in alcuni casi, è stata segnalata la cessazione degli impulsi con la riduzione della dose o la sospensione del medicinale. Se non riconosciuti, i disturbi del controllo degli impulsi possono </w:t>
      </w:r>
      <w:r w:rsidR="00323C8F" w:rsidRPr="00D01E55">
        <w:rPr>
          <w:rFonts w:asciiTheme="majorBidi" w:hAnsiTheme="majorBidi" w:cstheme="majorBidi"/>
          <w:szCs w:val="22"/>
        </w:rPr>
        <w:t>causare</w:t>
      </w:r>
      <w:r w:rsidRPr="00D01E55">
        <w:rPr>
          <w:rFonts w:asciiTheme="majorBidi" w:hAnsiTheme="majorBidi" w:cstheme="majorBidi"/>
          <w:szCs w:val="22"/>
        </w:rPr>
        <w:t xml:space="preserve"> un danno al paziente e ad altri. Se un paziente sviluppa tali impulsi deve </w:t>
      </w:r>
      <w:r w:rsidR="00085839">
        <w:rPr>
          <w:rFonts w:asciiTheme="majorBidi" w:hAnsiTheme="majorBidi" w:cstheme="majorBidi"/>
          <w:szCs w:val="22"/>
        </w:rPr>
        <w:t xml:space="preserve">essere </w:t>
      </w:r>
      <w:r w:rsidRPr="00D01E55">
        <w:rPr>
          <w:rFonts w:asciiTheme="majorBidi" w:hAnsiTheme="majorBidi" w:cstheme="majorBidi"/>
          <w:szCs w:val="22"/>
        </w:rPr>
        <w:t>pre</w:t>
      </w:r>
      <w:r w:rsidR="00085839">
        <w:rPr>
          <w:rFonts w:asciiTheme="majorBidi" w:hAnsiTheme="majorBidi" w:cstheme="majorBidi"/>
          <w:szCs w:val="22"/>
        </w:rPr>
        <w:t>sa</w:t>
      </w:r>
      <w:r w:rsidRPr="00D01E55">
        <w:rPr>
          <w:rFonts w:asciiTheme="majorBidi" w:hAnsiTheme="majorBidi" w:cstheme="majorBidi"/>
          <w:szCs w:val="22"/>
        </w:rPr>
        <w:t xml:space="preserve"> in considerazione la riduzione della dose o la sospensione del medicinale (vedere paragrafo 4.8).</w:t>
      </w:r>
    </w:p>
    <w:p w14:paraId="446BD390" w14:textId="77777777" w:rsidR="00B10093" w:rsidRPr="00D01E55" w:rsidRDefault="00B10093" w:rsidP="00B10093">
      <w:pPr>
        <w:widowControl w:val="0"/>
        <w:rPr>
          <w:rFonts w:asciiTheme="majorBidi" w:eastAsia="Times New Roman" w:hAnsiTheme="majorBidi" w:cstheme="majorBidi"/>
          <w:szCs w:val="22"/>
        </w:rPr>
      </w:pPr>
    </w:p>
    <w:p w14:paraId="77A00F74" w14:textId="77777777" w:rsidR="00B10093" w:rsidRPr="00D01E55" w:rsidRDefault="00B10093" w:rsidP="00B10093">
      <w:pPr>
        <w:widowControl w:val="0"/>
        <w:rPr>
          <w:rFonts w:asciiTheme="majorBidi" w:eastAsia="Times New Roman" w:hAnsiTheme="majorBidi" w:cstheme="majorBidi"/>
          <w:szCs w:val="22"/>
          <w:u w:val="single"/>
        </w:rPr>
      </w:pPr>
      <w:r w:rsidRPr="00D01E55">
        <w:rPr>
          <w:rFonts w:asciiTheme="majorBidi" w:eastAsia="Times New Roman" w:hAnsiTheme="majorBidi" w:cstheme="majorBidi"/>
          <w:szCs w:val="22"/>
          <w:u w:val="single"/>
        </w:rPr>
        <w:t>Cadute</w:t>
      </w:r>
    </w:p>
    <w:p w14:paraId="527DD4AB" w14:textId="77777777" w:rsidR="00B10093" w:rsidRPr="00D01E55" w:rsidRDefault="00B10093" w:rsidP="00B10093">
      <w:pPr>
        <w:widowControl w:val="0"/>
        <w:rPr>
          <w:rFonts w:asciiTheme="majorBidi" w:eastAsia="Times New Roman" w:hAnsiTheme="majorBidi" w:cstheme="majorBidi"/>
          <w:szCs w:val="22"/>
        </w:rPr>
      </w:pPr>
    </w:p>
    <w:p w14:paraId="405483F4" w14:textId="560017F9" w:rsidR="00B10093" w:rsidRPr="00D01E55" w:rsidRDefault="00B10093" w:rsidP="00B10093">
      <w:pPr>
        <w:widowControl w:val="0"/>
        <w:rPr>
          <w:rFonts w:asciiTheme="majorBidi" w:eastAsia="Times New Roman" w:hAnsiTheme="majorBidi" w:cstheme="majorBidi"/>
          <w:szCs w:val="22"/>
        </w:rPr>
      </w:pPr>
      <w:r w:rsidRPr="00D01E55">
        <w:rPr>
          <w:rFonts w:asciiTheme="majorBidi" w:eastAsia="Times New Roman" w:hAnsiTheme="majorBidi" w:cstheme="majorBidi"/>
          <w:szCs w:val="22"/>
        </w:rPr>
        <w:t xml:space="preserve">Aripiprazolo può causare sonnolenza, ipotensione posturale, instabilità motoria e sensoriale, che possono indurre cadute. Si deve prestare attenzione nel trattare i pazienti a più alto rischio, e deve </w:t>
      </w:r>
      <w:r w:rsidR="00085839">
        <w:rPr>
          <w:rFonts w:asciiTheme="majorBidi" w:eastAsia="Times New Roman" w:hAnsiTheme="majorBidi" w:cstheme="majorBidi"/>
          <w:szCs w:val="22"/>
        </w:rPr>
        <w:t xml:space="preserve">essere </w:t>
      </w:r>
      <w:r w:rsidRPr="00D01E55">
        <w:rPr>
          <w:rFonts w:asciiTheme="majorBidi" w:eastAsia="Times New Roman" w:hAnsiTheme="majorBidi" w:cstheme="majorBidi"/>
          <w:szCs w:val="22"/>
        </w:rPr>
        <w:t>pre</w:t>
      </w:r>
      <w:r w:rsidR="00085839">
        <w:rPr>
          <w:rFonts w:asciiTheme="majorBidi" w:eastAsia="Times New Roman" w:hAnsiTheme="majorBidi" w:cstheme="majorBidi"/>
          <w:szCs w:val="22"/>
        </w:rPr>
        <w:t>sa</w:t>
      </w:r>
      <w:r w:rsidRPr="00D01E55">
        <w:rPr>
          <w:rFonts w:asciiTheme="majorBidi" w:eastAsia="Times New Roman" w:hAnsiTheme="majorBidi" w:cstheme="majorBidi"/>
          <w:szCs w:val="22"/>
        </w:rPr>
        <w:t xml:space="preserve"> in considerazione una dose iniziale inferiore (per es. pazienti anziani o debilitati; vedere paragrafo 4.2).</w:t>
      </w:r>
    </w:p>
    <w:p w14:paraId="05570DB2" w14:textId="77777777" w:rsidR="00B10093" w:rsidRPr="00D01E55" w:rsidRDefault="00B10093" w:rsidP="00B10093">
      <w:pPr>
        <w:rPr>
          <w:rFonts w:asciiTheme="majorBidi" w:hAnsiTheme="majorBidi" w:cstheme="majorBidi"/>
          <w:szCs w:val="22"/>
        </w:rPr>
      </w:pPr>
    </w:p>
    <w:p w14:paraId="77B52846" w14:textId="77777777" w:rsidR="00B10093" w:rsidRPr="00D01E55" w:rsidRDefault="00B10093" w:rsidP="00B10093">
      <w:pPr>
        <w:rPr>
          <w:rFonts w:asciiTheme="majorBidi" w:hAnsiTheme="majorBidi" w:cstheme="majorBidi"/>
          <w:szCs w:val="22"/>
          <w:u w:val="single"/>
        </w:rPr>
      </w:pPr>
      <w:r w:rsidRPr="00D01E55">
        <w:rPr>
          <w:rFonts w:asciiTheme="majorBidi" w:hAnsiTheme="majorBidi" w:cstheme="majorBidi"/>
          <w:szCs w:val="22"/>
          <w:u w:val="single"/>
        </w:rPr>
        <w:t>Sodio</w:t>
      </w:r>
    </w:p>
    <w:p w14:paraId="7BD6F19F" w14:textId="77777777" w:rsidR="00B10093" w:rsidRPr="00D01E55" w:rsidRDefault="00B10093" w:rsidP="00B10093">
      <w:pPr>
        <w:rPr>
          <w:rFonts w:asciiTheme="majorBidi" w:hAnsiTheme="majorBidi" w:cstheme="majorBidi"/>
          <w:szCs w:val="22"/>
          <w:u w:val="single"/>
        </w:rPr>
      </w:pPr>
    </w:p>
    <w:p w14:paraId="00006C0F"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Questo medicinale contiene meno di 1 mmol (23 mg) di sodio per dose, cioè essenzialmente ‘senza sodio’.</w:t>
      </w:r>
    </w:p>
    <w:p w14:paraId="2B3E2257" w14:textId="77777777" w:rsidR="00B10093" w:rsidRPr="00D01E55" w:rsidRDefault="00B10093" w:rsidP="00B10093">
      <w:pPr>
        <w:rPr>
          <w:rFonts w:asciiTheme="majorBidi" w:hAnsiTheme="majorBidi" w:cstheme="majorBidi"/>
          <w:szCs w:val="22"/>
        </w:rPr>
      </w:pPr>
    </w:p>
    <w:p w14:paraId="09B82180"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4.5</w:t>
      </w:r>
      <w:r w:rsidRPr="00D01E55">
        <w:rPr>
          <w:rFonts w:asciiTheme="majorBidi" w:hAnsiTheme="majorBidi" w:cstheme="majorBidi"/>
          <w:b/>
          <w:szCs w:val="22"/>
        </w:rPr>
        <w:tab/>
        <w:t>Interazioni con altri medicinali ed altre forme d’interazione</w:t>
      </w:r>
    </w:p>
    <w:p w14:paraId="77E9EE1C" w14:textId="77777777" w:rsidR="00B10093" w:rsidRPr="00D01E55" w:rsidRDefault="00B10093" w:rsidP="00B10093">
      <w:pPr>
        <w:keepNext/>
        <w:rPr>
          <w:rFonts w:asciiTheme="majorBidi" w:hAnsiTheme="majorBidi" w:cstheme="majorBidi"/>
          <w:szCs w:val="22"/>
        </w:rPr>
      </w:pPr>
    </w:p>
    <w:p w14:paraId="6460945E" w14:textId="2DA35168"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Non sono stati effettuati studi d’interazione con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Le informazioni qui riportate provengono dagli studi con aripiprazolo orale. </w:t>
      </w:r>
      <w:r w:rsidRPr="00D01E55">
        <w:rPr>
          <w:rFonts w:asciiTheme="majorBidi" w:hAnsiTheme="majorBidi" w:cstheme="majorBidi"/>
          <w:color w:val="000000"/>
          <w:szCs w:val="22"/>
        </w:rPr>
        <w:t xml:space="preserve">Nella valutazione del potenziale di interazione farmaco-farmaco </w:t>
      </w:r>
      <w:r w:rsidR="00EF1E53">
        <w:rPr>
          <w:rFonts w:asciiTheme="majorBidi" w:hAnsiTheme="majorBidi" w:cstheme="majorBidi"/>
          <w:color w:val="000000"/>
          <w:szCs w:val="22"/>
        </w:rPr>
        <w:t>devono essere</w:t>
      </w:r>
      <w:r w:rsidRPr="00D01E55">
        <w:rPr>
          <w:rFonts w:asciiTheme="majorBidi" w:hAnsiTheme="majorBidi" w:cstheme="majorBidi"/>
          <w:color w:val="000000"/>
          <w:szCs w:val="22"/>
        </w:rPr>
        <w:t xml:space="preserve"> considera</w:t>
      </w:r>
      <w:r w:rsidR="00EF1E53">
        <w:rPr>
          <w:rFonts w:asciiTheme="majorBidi" w:hAnsiTheme="majorBidi" w:cstheme="majorBidi"/>
          <w:color w:val="000000"/>
          <w:szCs w:val="22"/>
        </w:rPr>
        <w:t>ti</w:t>
      </w:r>
      <w:r w:rsidRPr="00D01E55">
        <w:rPr>
          <w:rFonts w:asciiTheme="majorBidi" w:hAnsiTheme="majorBidi" w:cstheme="majorBidi"/>
          <w:color w:val="000000"/>
          <w:szCs w:val="22"/>
        </w:rPr>
        <w:t xml:space="preserve"> anche l</w:t>
      </w:r>
      <w:r w:rsidRPr="00D01E55">
        <w:rPr>
          <w:rFonts w:asciiTheme="majorBidi" w:hAnsiTheme="majorBidi" w:cstheme="majorBidi"/>
          <w:szCs w:val="22"/>
        </w:rPr>
        <w:t>’</w:t>
      </w:r>
      <w:r w:rsidRPr="00D01E55">
        <w:rPr>
          <w:rFonts w:asciiTheme="majorBidi" w:hAnsiTheme="majorBidi" w:cstheme="majorBidi"/>
          <w:color w:val="000000"/>
          <w:szCs w:val="22"/>
        </w:rPr>
        <w:t>intervallo di somministrazione di 2 mesi e la lunga emivita dell</w:t>
      </w:r>
      <w:r w:rsidRPr="00D01E55">
        <w:rPr>
          <w:rFonts w:asciiTheme="majorBidi" w:hAnsiTheme="majorBidi" w:cstheme="majorBidi"/>
          <w:szCs w:val="22"/>
        </w:rPr>
        <w:t>’</w:t>
      </w:r>
      <w:r w:rsidRPr="00D01E55">
        <w:rPr>
          <w:rFonts w:asciiTheme="majorBidi" w:hAnsiTheme="majorBidi" w:cstheme="majorBidi"/>
          <w:color w:val="000000"/>
          <w:szCs w:val="22"/>
        </w:rPr>
        <w:t xml:space="preserve">aripiprazolo dopo la somministrazione di </w:t>
      </w:r>
      <w:r w:rsidR="00B278DA" w:rsidRPr="00D01E55">
        <w:rPr>
          <w:rFonts w:asciiTheme="majorBidi" w:hAnsiTheme="majorBidi" w:cstheme="majorBidi"/>
          <w:color w:val="000000"/>
          <w:szCs w:val="22"/>
        </w:rPr>
        <w:t>Abilify Maintena</w:t>
      </w:r>
      <w:r w:rsidR="00C904F3" w:rsidRPr="00D01E55">
        <w:rPr>
          <w:rFonts w:asciiTheme="majorBidi" w:hAnsiTheme="majorBidi" w:cstheme="majorBidi"/>
          <w:color w:val="000000"/>
          <w:szCs w:val="22"/>
        </w:rPr>
        <w:t xml:space="preserve"> 960 mg o 720 mg</w:t>
      </w:r>
      <w:r w:rsidRPr="00D01E55">
        <w:rPr>
          <w:rFonts w:asciiTheme="majorBidi" w:hAnsiTheme="majorBidi" w:cstheme="majorBidi"/>
          <w:color w:val="000000"/>
          <w:szCs w:val="22"/>
        </w:rPr>
        <w:t>.</w:t>
      </w:r>
    </w:p>
    <w:p w14:paraId="6828BF13" w14:textId="77777777" w:rsidR="00B10093" w:rsidRPr="00D01E55" w:rsidRDefault="00B10093" w:rsidP="00B10093">
      <w:pPr>
        <w:rPr>
          <w:rFonts w:asciiTheme="majorBidi" w:hAnsiTheme="majorBidi" w:cstheme="majorBidi"/>
          <w:szCs w:val="22"/>
        </w:rPr>
      </w:pPr>
    </w:p>
    <w:p w14:paraId="7E372F70"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A causa del suo antagonismo sui recettori α1-adrenergici, aripiprazolo può potenziare l’effetto di alcuni medicinali antipertensivi.</w:t>
      </w:r>
    </w:p>
    <w:p w14:paraId="2623DF57" w14:textId="77777777" w:rsidR="00B10093" w:rsidRPr="00D01E55" w:rsidRDefault="00B10093" w:rsidP="00B10093">
      <w:pPr>
        <w:rPr>
          <w:rFonts w:asciiTheme="majorBidi" w:hAnsiTheme="majorBidi" w:cstheme="majorBidi"/>
          <w:szCs w:val="22"/>
        </w:rPr>
      </w:pPr>
    </w:p>
    <w:p w14:paraId="493BC5A0"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Dati gli effetti primari di aripiprazolo sul sistema nervoso centrale (SNC), si raccomanda cautela quando si somministra aripiprazolo in associazione ad alcol o altri medicinali ad azione sul SNC con reazioni avverse sovrapponibili, ad esempio la sedazione (vedere paragrafo 4.8).</w:t>
      </w:r>
    </w:p>
    <w:p w14:paraId="15196DBC" w14:textId="77777777" w:rsidR="00B10093" w:rsidRPr="00D01E55" w:rsidRDefault="00B10093" w:rsidP="00B10093">
      <w:pPr>
        <w:rPr>
          <w:rFonts w:asciiTheme="majorBidi" w:hAnsiTheme="majorBidi" w:cstheme="majorBidi"/>
          <w:szCs w:val="22"/>
        </w:rPr>
      </w:pPr>
    </w:p>
    <w:p w14:paraId="0B937A46"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Si deve prestare cautela nella somministrazione concomitante di aripiprazolo con medicinali noti per causare prolungamento dell’intervallo QT o squilibrio elettrolitico.</w:t>
      </w:r>
    </w:p>
    <w:p w14:paraId="33C69304" w14:textId="77777777" w:rsidR="00B10093" w:rsidRPr="00D01E55" w:rsidRDefault="00B10093" w:rsidP="00B10093">
      <w:pPr>
        <w:rPr>
          <w:rFonts w:asciiTheme="majorBidi" w:hAnsiTheme="majorBidi" w:cstheme="majorBidi"/>
          <w:szCs w:val="22"/>
        </w:rPr>
      </w:pPr>
    </w:p>
    <w:p w14:paraId="6402D425" w14:textId="77777777" w:rsidR="00B10093" w:rsidRPr="00D01E55" w:rsidRDefault="00B10093" w:rsidP="00B10093">
      <w:pPr>
        <w:rPr>
          <w:rFonts w:asciiTheme="majorBidi" w:hAnsiTheme="majorBidi" w:cstheme="majorBidi"/>
          <w:szCs w:val="22"/>
          <w:u w:val="single"/>
        </w:rPr>
      </w:pPr>
      <w:r w:rsidRPr="00D01E55">
        <w:rPr>
          <w:rFonts w:asciiTheme="majorBidi" w:hAnsiTheme="majorBidi" w:cstheme="majorBidi"/>
          <w:szCs w:val="22"/>
          <w:u w:val="single"/>
        </w:rPr>
        <w:t>Potenziali effetti di altri medicinali su aripiprazolo</w:t>
      </w:r>
    </w:p>
    <w:p w14:paraId="5B918B85" w14:textId="77777777" w:rsidR="00B10093" w:rsidRPr="00D01E55" w:rsidRDefault="00B10093" w:rsidP="00B10093">
      <w:pPr>
        <w:rPr>
          <w:rFonts w:asciiTheme="majorBidi" w:hAnsiTheme="majorBidi" w:cstheme="majorBidi"/>
          <w:szCs w:val="22"/>
        </w:rPr>
      </w:pPr>
    </w:p>
    <w:p w14:paraId="79A265B9"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i/>
          <w:iCs/>
          <w:szCs w:val="22"/>
        </w:rPr>
        <w:t>Chinidina e altri forti inibitori del CYP2D6</w:t>
      </w:r>
    </w:p>
    <w:p w14:paraId="66256670" w14:textId="7F8844A5"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In uno studio clinico su aripiprazolo orale in soggetti sani, un forte inibitore del CYP2D6 (chinidina) ha aumentato l’AUC di aripiprazolo del 107%, mentre la C</w:t>
      </w:r>
      <w:r w:rsidRPr="00D01E55">
        <w:rPr>
          <w:rFonts w:asciiTheme="majorBidi" w:hAnsiTheme="majorBidi" w:cstheme="majorBidi"/>
          <w:szCs w:val="22"/>
          <w:vertAlign w:val="subscript"/>
        </w:rPr>
        <w:t>max</w:t>
      </w:r>
      <w:r w:rsidRPr="00D01E55">
        <w:rPr>
          <w:rFonts w:asciiTheme="majorBidi" w:hAnsiTheme="majorBidi" w:cstheme="majorBidi"/>
          <w:szCs w:val="22"/>
        </w:rPr>
        <w:t xml:space="preserve"> è rimasta invariata. L’AUC e la C</w:t>
      </w:r>
      <w:r w:rsidRPr="00D01E55">
        <w:rPr>
          <w:rFonts w:asciiTheme="majorBidi" w:hAnsiTheme="majorBidi" w:cstheme="majorBidi"/>
          <w:szCs w:val="22"/>
          <w:vertAlign w:val="subscript"/>
        </w:rPr>
        <w:t>max</w:t>
      </w:r>
      <w:r w:rsidRPr="00D01E55">
        <w:rPr>
          <w:rFonts w:asciiTheme="majorBidi" w:hAnsiTheme="majorBidi" w:cstheme="majorBidi"/>
          <w:szCs w:val="22"/>
        </w:rPr>
        <w:t xml:space="preserve"> di deidro-aripiprazolo, il metabolita attivo, sono diminuite del 32% e del 47%, rispettivamente. Ci si </w:t>
      </w:r>
      <w:r w:rsidRPr="00D01E55">
        <w:rPr>
          <w:rFonts w:asciiTheme="majorBidi" w:hAnsiTheme="majorBidi" w:cstheme="majorBidi"/>
          <w:szCs w:val="22"/>
        </w:rPr>
        <w:lastRenderedPageBreak/>
        <w:t xml:space="preserve">aspetta che altri forti inibitori di CYP2D6, ad esempio fluoxetina e paroxetina, abbiano effetti simili e dovranno pertanto </w:t>
      </w:r>
      <w:r w:rsidR="00EF1E53">
        <w:rPr>
          <w:rFonts w:asciiTheme="majorBidi" w:hAnsiTheme="majorBidi" w:cstheme="majorBidi"/>
          <w:szCs w:val="22"/>
        </w:rPr>
        <w:t xml:space="preserve">essere </w:t>
      </w:r>
      <w:r w:rsidRPr="00D01E55">
        <w:rPr>
          <w:rFonts w:asciiTheme="majorBidi" w:hAnsiTheme="majorBidi" w:cstheme="majorBidi"/>
          <w:szCs w:val="22"/>
        </w:rPr>
        <w:t>applica</w:t>
      </w:r>
      <w:r w:rsidR="00EF1E53">
        <w:rPr>
          <w:rFonts w:asciiTheme="majorBidi" w:hAnsiTheme="majorBidi" w:cstheme="majorBidi"/>
          <w:szCs w:val="22"/>
        </w:rPr>
        <w:t>t</w:t>
      </w:r>
      <w:r w:rsidRPr="00D01E55">
        <w:rPr>
          <w:rFonts w:asciiTheme="majorBidi" w:hAnsiTheme="majorBidi" w:cstheme="majorBidi"/>
          <w:szCs w:val="22"/>
        </w:rPr>
        <w:t>e analoghe riduzioni della dose (vedere paragrafo 4.2).</w:t>
      </w:r>
    </w:p>
    <w:p w14:paraId="43D7B6D2" w14:textId="77777777" w:rsidR="00B10093" w:rsidRPr="00D01E55" w:rsidRDefault="00B10093" w:rsidP="00B10093">
      <w:pPr>
        <w:rPr>
          <w:rFonts w:asciiTheme="majorBidi" w:hAnsiTheme="majorBidi" w:cstheme="majorBidi"/>
          <w:szCs w:val="22"/>
        </w:rPr>
      </w:pPr>
    </w:p>
    <w:p w14:paraId="458D71DA"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i/>
          <w:iCs/>
          <w:szCs w:val="22"/>
        </w:rPr>
        <w:t>Ketoconazolo e altri forti inibitori di CYP3A4</w:t>
      </w:r>
    </w:p>
    <w:p w14:paraId="5E5590AF" w14:textId="3844F309"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In uno studio clinico su aripiprazolo orale in soggetti sani, un forte inibitore di CYP3A4 (ketoconazolo) ha aumentato l’AUC e la C</w:t>
      </w:r>
      <w:r w:rsidRPr="00D01E55">
        <w:rPr>
          <w:rFonts w:asciiTheme="majorBidi" w:hAnsiTheme="majorBidi" w:cstheme="majorBidi"/>
          <w:szCs w:val="22"/>
          <w:vertAlign w:val="subscript"/>
        </w:rPr>
        <w:t>max</w:t>
      </w:r>
      <w:r w:rsidRPr="00D01E55">
        <w:rPr>
          <w:rFonts w:asciiTheme="majorBidi" w:hAnsiTheme="majorBidi" w:cstheme="majorBidi"/>
          <w:szCs w:val="22"/>
        </w:rPr>
        <w:t xml:space="preserve"> di aripiprazolo del 63% e del 37%, rispettivamente. L’AUC e la C</w:t>
      </w:r>
      <w:r w:rsidRPr="00D01E55">
        <w:rPr>
          <w:rFonts w:asciiTheme="majorBidi" w:hAnsiTheme="majorBidi" w:cstheme="majorBidi"/>
          <w:szCs w:val="22"/>
          <w:vertAlign w:val="subscript"/>
        </w:rPr>
        <w:t>max</w:t>
      </w:r>
      <w:r w:rsidRPr="00D01E55">
        <w:rPr>
          <w:rFonts w:asciiTheme="majorBidi" w:hAnsiTheme="majorBidi" w:cstheme="majorBidi"/>
          <w:szCs w:val="22"/>
        </w:rPr>
        <w:t xml:space="preserve"> di deidro-aripiprazolo, sono aumentate del 77% e del 43%, rispettivamente. Nei metabolizzatori lenti di CYP2D6, l’uso concomitante di forti inibitori di CYP3A4 può aumentare le concentrazioni plasmatiche di aripiprazolo rispetto a quelle dei metabolizzatori forti di CYP2D6 (vedere paragrafo 4.2). Quando si considera la somministrazione concomitante di aripiprazolo e ketoconazolo, o altri forti inibitori di CYP3A4, i possibili benefici per il paziente devono superare i rischi potenziali. È prevedibile che altri forti inibitori di CYP3A4, ad esempio itraconazolo e inibitori della proteasi dell’HIV, abbiano effetti simili e, pertanto, devono</w:t>
      </w:r>
      <w:r w:rsidR="00EF1E53">
        <w:rPr>
          <w:rFonts w:asciiTheme="majorBidi" w:hAnsiTheme="majorBidi" w:cstheme="majorBidi"/>
          <w:szCs w:val="22"/>
        </w:rPr>
        <w:t xml:space="preserve"> essere</w:t>
      </w:r>
      <w:r w:rsidRPr="00D01E55">
        <w:rPr>
          <w:rFonts w:asciiTheme="majorBidi" w:hAnsiTheme="majorBidi" w:cstheme="majorBidi"/>
          <w:szCs w:val="22"/>
        </w:rPr>
        <w:t xml:space="preserve"> applica</w:t>
      </w:r>
      <w:r w:rsidR="00EF1E53">
        <w:rPr>
          <w:rFonts w:asciiTheme="majorBidi" w:hAnsiTheme="majorBidi" w:cstheme="majorBidi"/>
          <w:szCs w:val="22"/>
        </w:rPr>
        <w:t>t</w:t>
      </w:r>
      <w:r w:rsidRPr="00D01E55">
        <w:rPr>
          <w:rFonts w:asciiTheme="majorBidi" w:hAnsiTheme="majorBidi" w:cstheme="majorBidi"/>
          <w:szCs w:val="22"/>
        </w:rPr>
        <w:t xml:space="preserve">e analoghe riduzioni della dose (vedere paragrafo 4.2). </w:t>
      </w:r>
      <w:r w:rsidR="00A418CB" w:rsidRPr="00D01E55">
        <w:rPr>
          <w:rFonts w:asciiTheme="majorBidi" w:hAnsiTheme="majorBidi" w:cstheme="majorBidi"/>
          <w:szCs w:val="22"/>
        </w:rPr>
        <w:t>Dopo l’interruzione</w:t>
      </w:r>
      <w:r w:rsidRPr="00D01E55">
        <w:rPr>
          <w:rFonts w:asciiTheme="majorBidi" w:hAnsiTheme="majorBidi" w:cstheme="majorBidi"/>
          <w:szCs w:val="22"/>
        </w:rPr>
        <w:t xml:space="preserve"> di un inibitore del CYP2D6 o del CYP3A4, la dose di aripiprazolo deve essere aumentata a quella precedente l’inizio della terapia concomitante. È prevedibile che l’uso di deboli inibitori del CYP3A4 (per es. diltiazem) o del CYP2D6 (per es. escitalopram) in associazione con aripiprazolo, comporti modesti incrementi nelle concentrazioni plasmatiche di aripiprazolo.</w:t>
      </w:r>
    </w:p>
    <w:p w14:paraId="139C7746" w14:textId="77777777" w:rsidR="00B10093" w:rsidRPr="00D01E55" w:rsidRDefault="00B10093" w:rsidP="00B10093">
      <w:pPr>
        <w:rPr>
          <w:rFonts w:asciiTheme="majorBidi" w:hAnsiTheme="majorBidi" w:cstheme="majorBidi"/>
          <w:szCs w:val="22"/>
        </w:rPr>
      </w:pPr>
    </w:p>
    <w:p w14:paraId="749868E8"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i/>
          <w:iCs/>
          <w:szCs w:val="22"/>
        </w:rPr>
        <w:t>Carbamazepina e altri induttori del CYP3A4</w:t>
      </w:r>
    </w:p>
    <w:p w14:paraId="15FD7A21" w14:textId="0D683032"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Dopo la somministrazione concomitante di carbamazepina, un forte induttore di CYP3A4, e di aripiprazolo orale in pazienti con schizofrenia o disturbo schizoaffettivo, le medie geometriche di C</w:t>
      </w:r>
      <w:r w:rsidRPr="00D01E55">
        <w:rPr>
          <w:rFonts w:asciiTheme="majorBidi" w:hAnsiTheme="majorBidi" w:cstheme="majorBidi"/>
          <w:szCs w:val="22"/>
          <w:vertAlign w:val="subscript"/>
        </w:rPr>
        <w:t>max</w:t>
      </w:r>
      <w:r w:rsidRPr="00D01E55">
        <w:rPr>
          <w:rFonts w:asciiTheme="majorBidi" w:hAnsiTheme="majorBidi" w:cstheme="majorBidi"/>
          <w:szCs w:val="22"/>
        </w:rPr>
        <w:t xml:space="preserve"> e AUC per aripiprazolo sono risultate inferiori del 68% e del 73 %, rispettivamente, rispetto alla somministrazione di aripiprazolo orale (30 mg) in monoterapia. Analogamente, per quanto riguarda il deidro-aripiprazolo, le medie geometriche di C</w:t>
      </w:r>
      <w:r w:rsidRPr="00D01E55">
        <w:rPr>
          <w:rFonts w:asciiTheme="majorBidi" w:hAnsiTheme="majorBidi" w:cstheme="majorBidi"/>
          <w:szCs w:val="22"/>
          <w:vertAlign w:val="subscript"/>
        </w:rPr>
        <w:t>max</w:t>
      </w:r>
      <w:r w:rsidRPr="00D01E55">
        <w:rPr>
          <w:rFonts w:asciiTheme="majorBidi" w:hAnsiTheme="majorBidi" w:cstheme="majorBidi"/>
          <w:szCs w:val="22"/>
        </w:rPr>
        <w:t xml:space="preserve"> e AUC, dopo la somministrazione concomitante di carbamazepina, sono risultate inferiori del 69% e del 71% rispettivamente, rispetto ai valori successivi al trattamento con aripiprazolo orale in monoterapia. È prevedibile che la somministrazione concomitante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w:t>
      </w:r>
      <w:r w:rsidR="00C904F3" w:rsidRPr="00D01E55">
        <w:rPr>
          <w:rFonts w:asciiTheme="majorBidi" w:hAnsiTheme="majorBidi" w:cstheme="majorBidi"/>
          <w:color w:val="000000"/>
          <w:szCs w:val="22"/>
        </w:rPr>
        <w:t>960 mg/720 mg</w:t>
      </w:r>
      <w:r w:rsidR="00C904F3" w:rsidRPr="00D01E55">
        <w:rPr>
          <w:rFonts w:asciiTheme="majorBidi" w:hAnsiTheme="majorBidi" w:cstheme="majorBidi"/>
          <w:szCs w:val="22"/>
        </w:rPr>
        <w:t xml:space="preserve"> </w:t>
      </w:r>
      <w:r w:rsidRPr="00D01E55">
        <w:rPr>
          <w:rFonts w:asciiTheme="majorBidi" w:hAnsiTheme="majorBidi" w:cstheme="majorBidi"/>
          <w:szCs w:val="22"/>
        </w:rPr>
        <w:t xml:space="preserve">e altri induttori di CYP3A4 (ad esempio rifampicina, rifabutina, fenitoina, fenobarbital, primidone, efavirenz, nevirapina ed </w:t>
      </w:r>
      <w:r w:rsidRPr="00D01E55">
        <w:rPr>
          <w:rFonts w:asciiTheme="majorBidi" w:hAnsiTheme="majorBidi" w:cstheme="majorBidi"/>
          <w:i/>
          <w:iCs/>
          <w:szCs w:val="22"/>
        </w:rPr>
        <w:t>Hypericum perforatum</w:t>
      </w:r>
      <w:r w:rsidRPr="00D01E55">
        <w:rPr>
          <w:rFonts w:asciiTheme="majorBidi" w:hAnsiTheme="majorBidi" w:cstheme="majorBidi"/>
          <w:szCs w:val="22"/>
        </w:rPr>
        <w:t xml:space="preserve">) abbia effetti simili. L’uso concomitante di induttori del CYP3A4 e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w:t>
      </w:r>
      <w:r w:rsidR="00C904F3" w:rsidRPr="00D01E55">
        <w:rPr>
          <w:rFonts w:asciiTheme="majorBidi" w:hAnsiTheme="majorBidi" w:cstheme="majorBidi"/>
          <w:color w:val="000000"/>
          <w:szCs w:val="22"/>
        </w:rPr>
        <w:t>960 mg/720 mg</w:t>
      </w:r>
      <w:r w:rsidR="00C904F3" w:rsidRPr="00D01E55">
        <w:rPr>
          <w:rFonts w:asciiTheme="majorBidi" w:hAnsiTheme="majorBidi" w:cstheme="majorBidi"/>
          <w:szCs w:val="22"/>
        </w:rPr>
        <w:t xml:space="preserve"> </w:t>
      </w:r>
      <w:r w:rsidRPr="00D01E55">
        <w:rPr>
          <w:rFonts w:asciiTheme="majorBidi" w:hAnsiTheme="majorBidi" w:cstheme="majorBidi"/>
          <w:szCs w:val="22"/>
        </w:rPr>
        <w:t>deve essere evitato perché i livelli ematici di aripiprazolo si riducono e possono essere inferiori ai livelli efficaci.</w:t>
      </w:r>
    </w:p>
    <w:p w14:paraId="3843028E" w14:textId="77777777" w:rsidR="00B10093" w:rsidRPr="00D01E55" w:rsidRDefault="00B10093" w:rsidP="00B10093">
      <w:pPr>
        <w:rPr>
          <w:rFonts w:asciiTheme="majorBidi" w:hAnsiTheme="majorBidi" w:cstheme="majorBidi"/>
          <w:szCs w:val="22"/>
        </w:rPr>
      </w:pPr>
    </w:p>
    <w:p w14:paraId="7DC5CEC2" w14:textId="77777777" w:rsidR="00B10093" w:rsidRPr="00D01E55" w:rsidRDefault="00B10093" w:rsidP="00B10093">
      <w:pPr>
        <w:rPr>
          <w:rFonts w:asciiTheme="majorBidi" w:eastAsia="Times New Roman" w:hAnsiTheme="majorBidi" w:cstheme="majorBidi"/>
          <w:i/>
          <w:szCs w:val="22"/>
        </w:rPr>
      </w:pPr>
      <w:r w:rsidRPr="00D01E55">
        <w:rPr>
          <w:rFonts w:asciiTheme="majorBidi" w:eastAsia="Times New Roman" w:hAnsiTheme="majorBidi" w:cstheme="majorBidi"/>
          <w:i/>
          <w:szCs w:val="22"/>
        </w:rPr>
        <w:t>Sindrome serotoninergica</w:t>
      </w:r>
    </w:p>
    <w:p w14:paraId="2899EC21" w14:textId="77777777" w:rsidR="00B10093" w:rsidRPr="00D01E55" w:rsidRDefault="00B10093" w:rsidP="00B10093">
      <w:pPr>
        <w:rPr>
          <w:rFonts w:asciiTheme="majorBidi" w:eastAsia="Times New Roman" w:hAnsiTheme="majorBidi" w:cstheme="majorBidi"/>
          <w:szCs w:val="22"/>
        </w:rPr>
      </w:pPr>
      <w:r w:rsidRPr="00D01E55">
        <w:rPr>
          <w:rFonts w:asciiTheme="majorBidi" w:eastAsia="Times New Roman" w:hAnsiTheme="majorBidi" w:cstheme="majorBidi"/>
          <w:szCs w:val="22"/>
        </w:rPr>
        <w:t xml:space="preserve">Nei pazienti in trattamento con aripiprazolo sono stati segnalati casi di sindrome serotoninergica e possibili segni e sintomi di questa condizione possono verificarsi soprattutto in caso di uso concomitante con altri medicinali serotoninergici, quali ad esempio </w:t>
      </w:r>
      <w:r w:rsidRPr="00D01E55">
        <w:rPr>
          <w:rFonts w:asciiTheme="majorBidi" w:hAnsiTheme="majorBidi" w:cstheme="majorBidi"/>
          <w:szCs w:val="22"/>
        </w:rPr>
        <w:t>inibitori selettivi della ricaptazione della serotonina/inibitori della ricaptazione della serotonina-noradrenalina (</w:t>
      </w:r>
      <w:r w:rsidRPr="00D01E55">
        <w:rPr>
          <w:rFonts w:asciiTheme="majorBidi" w:eastAsia="Times New Roman" w:hAnsiTheme="majorBidi" w:cstheme="majorBidi"/>
          <w:szCs w:val="22"/>
        </w:rPr>
        <w:t>SSRI/SNRI), o con medicinali noti per aumentare le concentrazioni di aripiprazolo (vedere paragrafo 4.8).</w:t>
      </w:r>
    </w:p>
    <w:p w14:paraId="34046703" w14:textId="77777777" w:rsidR="00B10093" w:rsidRPr="00D01E55" w:rsidRDefault="00B10093" w:rsidP="00B10093">
      <w:pPr>
        <w:rPr>
          <w:rFonts w:asciiTheme="majorBidi" w:hAnsiTheme="majorBidi" w:cstheme="majorBidi"/>
          <w:szCs w:val="22"/>
        </w:rPr>
      </w:pPr>
    </w:p>
    <w:p w14:paraId="27F09A56" w14:textId="77777777" w:rsidR="00B10093" w:rsidRPr="00D01E55" w:rsidRDefault="00B10093" w:rsidP="00C11330">
      <w:pPr>
        <w:keepNext/>
        <w:ind w:left="567" w:hanging="567"/>
        <w:rPr>
          <w:rFonts w:asciiTheme="majorBidi" w:hAnsiTheme="majorBidi" w:cstheme="majorBidi"/>
          <w:szCs w:val="22"/>
        </w:rPr>
      </w:pPr>
      <w:r w:rsidRPr="00D01E55">
        <w:rPr>
          <w:rFonts w:asciiTheme="majorBidi" w:hAnsiTheme="majorBidi" w:cstheme="majorBidi"/>
          <w:b/>
          <w:szCs w:val="22"/>
        </w:rPr>
        <w:t>4.6</w:t>
      </w:r>
      <w:r w:rsidRPr="00D01E55">
        <w:rPr>
          <w:rFonts w:asciiTheme="majorBidi" w:hAnsiTheme="majorBidi" w:cstheme="majorBidi"/>
          <w:b/>
          <w:szCs w:val="22"/>
        </w:rPr>
        <w:tab/>
        <w:t>Fertilità, gravidanza e allattamento</w:t>
      </w:r>
    </w:p>
    <w:p w14:paraId="545D8A37" w14:textId="77777777" w:rsidR="00B10093" w:rsidRPr="00D01E55" w:rsidRDefault="00B10093" w:rsidP="00C11330">
      <w:pPr>
        <w:keepNext/>
        <w:rPr>
          <w:rFonts w:asciiTheme="majorBidi" w:hAnsiTheme="majorBidi" w:cstheme="majorBidi"/>
          <w:szCs w:val="22"/>
        </w:rPr>
      </w:pPr>
    </w:p>
    <w:p w14:paraId="238C49EE" w14:textId="77777777" w:rsidR="00B10093" w:rsidRPr="00D01E55" w:rsidRDefault="00B10093" w:rsidP="00C11330">
      <w:pPr>
        <w:pStyle w:val="paragraph"/>
        <w:keepNext/>
        <w:spacing w:before="0" w:beforeAutospacing="0" w:after="0" w:afterAutospacing="0"/>
        <w:textAlignment w:val="baseline"/>
        <w:rPr>
          <w:rStyle w:val="eop"/>
          <w:rFonts w:asciiTheme="majorBidi" w:eastAsia="MS Mincho" w:hAnsiTheme="majorBidi" w:cstheme="majorBidi"/>
          <w:sz w:val="22"/>
          <w:szCs w:val="22"/>
        </w:rPr>
      </w:pPr>
      <w:r w:rsidRPr="00D01E55">
        <w:rPr>
          <w:rStyle w:val="normaltextrun"/>
          <w:rFonts w:asciiTheme="majorBidi" w:hAnsiTheme="majorBidi" w:cstheme="majorBidi"/>
          <w:sz w:val="22"/>
          <w:szCs w:val="22"/>
          <w:u w:val="single"/>
        </w:rPr>
        <w:t>Donne in età fertile</w:t>
      </w:r>
    </w:p>
    <w:p w14:paraId="57FD0328" w14:textId="77777777" w:rsidR="00B10093" w:rsidRPr="00D01E55" w:rsidRDefault="00B10093" w:rsidP="00C11330">
      <w:pPr>
        <w:pStyle w:val="paragraph"/>
        <w:keepNext/>
        <w:spacing w:before="0" w:beforeAutospacing="0" w:after="0" w:afterAutospacing="0"/>
        <w:textAlignment w:val="baseline"/>
        <w:rPr>
          <w:rFonts w:asciiTheme="majorBidi" w:hAnsiTheme="majorBidi" w:cstheme="majorBidi"/>
          <w:sz w:val="22"/>
          <w:szCs w:val="22"/>
        </w:rPr>
      </w:pPr>
    </w:p>
    <w:p w14:paraId="206EEB40" w14:textId="05962E6F" w:rsidR="00B10093" w:rsidRPr="00D01E55" w:rsidRDefault="00B10093" w:rsidP="00B10093">
      <w:pPr>
        <w:pStyle w:val="paragraph"/>
        <w:spacing w:before="0" w:beforeAutospacing="0" w:after="0" w:afterAutospacing="0"/>
        <w:textAlignment w:val="baseline"/>
        <w:rPr>
          <w:rFonts w:asciiTheme="majorBidi" w:hAnsiTheme="majorBidi" w:cstheme="majorBidi"/>
          <w:iCs/>
          <w:sz w:val="22"/>
          <w:szCs w:val="22"/>
        </w:rPr>
      </w:pPr>
      <w:r w:rsidRPr="00D01E55">
        <w:rPr>
          <w:rStyle w:val="normaltextrun"/>
          <w:rFonts w:asciiTheme="majorBidi" w:hAnsiTheme="majorBidi" w:cstheme="majorBidi"/>
          <w:sz w:val="22"/>
          <w:szCs w:val="22"/>
        </w:rPr>
        <w:t xml:space="preserve">Si prevede che l’esposizione plasmatica ad aripiprazolo dopo una dose singola di </w:t>
      </w:r>
      <w:r w:rsidR="00B278DA" w:rsidRPr="00D01E55">
        <w:rPr>
          <w:rStyle w:val="normaltextrun"/>
          <w:rFonts w:asciiTheme="majorBidi" w:hAnsiTheme="majorBidi" w:cstheme="majorBidi"/>
          <w:sz w:val="22"/>
          <w:szCs w:val="22"/>
        </w:rPr>
        <w:t>Abilify Maintena</w:t>
      </w:r>
      <w:r w:rsidRPr="00D01E55">
        <w:rPr>
          <w:rStyle w:val="normaltextrun"/>
          <w:rFonts w:asciiTheme="majorBidi" w:hAnsiTheme="majorBidi" w:cstheme="majorBidi"/>
          <w:sz w:val="22"/>
          <w:szCs w:val="22"/>
        </w:rPr>
        <w:t xml:space="preserve"> permanga per un periodo massimo di 34 settimane (vedere paragrafo 5.2). Ciò deve essere tenuto in considerazione quando si inizia il trattamento in donne in età fertile, tenendo conto della possibilità di gravidanza o allattamento futuri. </w:t>
      </w:r>
      <w:r w:rsidR="00B278DA" w:rsidRPr="00D01E55">
        <w:rPr>
          <w:rStyle w:val="normaltextrun"/>
          <w:rFonts w:asciiTheme="majorBidi" w:hAnsiTheme="majorBidi" w:cstheme="majorBidi"/>
          <w:sz w:val="22"/>
          <w:szCs w:val="22"/>
        </w:rPr>
        <w:t>Abilify Maintena</w:t>
      </w:r>
      <w:r w:rsidRPr="00D01E55">
        <w:rPr>
          <w:rStyle w:val="normaltextrun"/>
          <w:rFonts w:asciiTheme="majorBidi" w:hAnsiTheme="majorBidi" w:cstheme="majorBidi"/>
          <w:sz w:val="22"/>
          <w:szCs w:val="22"/>
        </w:rPr>
        <w:t xml:space="preserve"> deve essere usato solo se chiaramente necessario nelle donne che pianificano una gravidanza</w:t>
      </w:r>
      <w:r w:rsidRPr="00D01E55">
        <w:rPr>
          <w:rStyle w:val="normaltextrun"/>
          <w:rFonts w:asciiTheme="majorBidi" w:hAnsiTheme="majorBidi" w:cstheme="majorBidi"/>
          <w:i/>
          <w:sz w:val="22"/>
          <w:szCs w:val="22"/>
        </w:rPr>
        <w:t>.</w:t>
      </w:r>
    </w:p>
    <w:p w14:paraId="5A43C84C" w14:textId="77777777" w:rsidR="00B10093" w:rsidRPr="00D01E55" w:rsidRDefault="00B10093" w:rsidP="00B10093">
      <w:pPr>
        <w:rPr>
          <w:rFonts w:asciiTheme="majorBidi" w:hAnsiTheme="majorBidi" w:cstheme="majorBidi"/>
          <w:szCs w:val="22"/>
        </w:rPr>
      </w:pPr>
    </w:p>
    <w:p w14:paraId="7567E179" w14:textId="77777777" w:rsidR="00B10093" w:rsidRPr="00D01E55" w:rsidRDefault="00B10093" w:rsidP="00C11330">
      <w:pPr>
        <w:keepNext/>
        <w:rPr>
          <w:rFonts w:asciiTheme="majorBidi" w:hAnsiTheme="majorBidi" w:cstheme="majorBidi"/>
          <w:szCs w:val="22"/>
        </w:rPr>
      </w:pPr>
      <w:r w:rsidRPr="00D01E55">
        <w:rPr>
          <w:rFonts w:asciiTheme="majorBidi" w:hAnsiTheme="majorBidi" w:cstheme="majorBidi"/>
          <w:szCs w:val="22"/>
          <w:u w:val="single"/>
        </w:rPr>
        <w:t>Gravidanza</w:t>
      </w:r>
    </w:p>
    <w:p w14:paraId="2D41E54E" w14:textId="77777777" w:rsidR="00B10093" w:rsidRPr="00D01E55" w:rsidRDefault="00B10093" w:rsidP="00C11330">
      <w:pPr>
        <w:keepNext/>
        <w:autoSpaceDE w:val="0"/>
        <w:autoSpaceDN w:val="0"/>
        <w:adjustRightInd w:val="0"/>
        <w:rPr>
          <w:rFonts w:asciiTheme="majorBidi" w:eastAsia="Times New Roman" w:hAnsiTheme="majorBidi" w:cstheme="majorBidi"/>
          <w:szCs w:val="22"/>
        </w:rPr>
      </w:pPr>
    </w:p>
    <w:p w14:paraId="5406AF09" w14:textId="77777777" w:rsidR="00B10093" w:rsidRPr="00D01E55" w:rsidRDefault="00B10093" w:rsidP="00B10093">
      <w:pPr>
        <w:autoSpaceDE w:val="0"/>
        <w:autoSpaceDN w:val="0"/>
        <w:adjustRightInd w:val="0"/>
        <w:rPr>
          <w:rFonts w:asciiTheme="majorBidi" w:eastAsia="Times New Roman" w:hAnsiTheme="majorBidi" w:cstheme="majorBidi"/>
          <w:szCs w:val="22"/>
        </w:rPr>
      </w:pPr>
      <w:r w:rsidRPr="00D01E55">
        <w:rPr>
          <w:rFonts w:asciiTheme="majorBidi" w:eastAsia="Times New Roman" w:hAnsiTheme="majorBidi" w:cstheme="majorBidi"/>
          <w:szCs w:val="22"/>
        </w:rPr>
        <w:t xml:space="preserve">Non esistono studi clinici adeguati e validamente controllati con aripiprazolo in donne in gravidanza. Sono state segnalate anomalie congenite; tuttavia, non può essere stabilita una relazione causale con aripiprazolo. Gli studi condotti sugli animali non permettono di escludere la possibile tossicità sullo sviluppo (vedere paragrafo 5.3). Le pazienti devono essere informate della necessità di comunicare al </w:t>
      </w:r>
      <w:r w:rsidRPr="00D01E55">
        <w:rPr>
          <w:rFonts w:asciiTheme="majorBidi" w:eastAsia="Times New Roman" w:hAnsiTheme="majorBidi" w:cstheme="majorBidi"/>
          <w:szCs w:val="22"/>
        </w:rPr>
        <w:lastRenderedPageBreak/>
        <w:t>medico se sono in gravidanza o se stanno pianificando una gravidanza durante il trattamento con aripiprazolo.</w:t>
      </w:r>
    </w:p>
    <w:p w14:paraId="1F75D3F9" w14:textId="77777777" w:rsidR="00B10093" w:rsidRPr="00D01E55" w:rsidRDefault="00B10093" w:rsidP="00B10093">
      <w:pPr>
        <w:autoSpaceDE w:val="0"/>
        <w:autoSpaceDN w:val="0"/>
        <w:adjustRightInd w:val="0"/>
        <w:rPr>
          <w:rFonts w:asciiTheme="majorBidi" w:eastAsia="Times New Roman" w:hAnsiTheme="majorBidi" w:cstheme="majorBidi"/>
          <w:szCs w:val="22"/>
        </w:rPr>
      </w:pPr>
    </w:p>
    <w:p w14:paraId="0651B9EC" w14:textId="62BF1B40" w:rsidR="00B10093" w:rsidRPr="00D01E55" w:rsidRDefault="00B10093" w:rsidP="00B10093">
      <w:pPr>
        <w:rPr>
          <w:rFonts w:asciiTheme="majorBidi" w:eastAsia="Times New Roman" w:hAnsiTheme="majorBidi" w:cstheme="majorBidi"/>
          <w:szCs w:val="22"/>
        </w:rPr>
      </w:pPr>
      <w:r w:rsidRPr="00D01E55">
        <w:rPr>
          <w:rFonts w:asciiTheme="majorBidi" w:eastAsia="Times New Roman" w:hAnsiTheme="majorBidi" w:cstheme="majorBidi"/>
          <w:bCs/>
          <w:szCs w:val="22"/>
        </w:rPr>
        <w:t xml:space="preserve">I medici prescrittori devono essere consapevoli delle proprietà di lunga durata d’azione di </w:t>
      </w:r>
      <w:r w:rsidR="00B278DA" w:rsidRPr="00D01E55">
        <w:rPr>
          <w:rFonts w:asciiTheme="majorBidi" w:eastAsia="Times New Roman" w:hAnsiTheme="majorBidi" w:cstheme="majorBidi"/>
          <w:bCs/>
          <w:szCs w:val="22"/>
        </w:rPr>
        <w:t>Abilify Maintena</w:t>
      </w:r>
      <w:r w:rsidRPr="00D01E55">
        <w:rPr>
          <w:rFonts w:asciiTheme="majorBidi" w:eastAsia="Times New Roman" w:hAnsiTheme="majorBidi" w:cstheme="majorBidi"/>
          <w:bCs/>
          <w:szCs w:val="22"/>
        </w:rPr>
        <w:t xml:space="preserve">. </w:t>
      </w:r>
      <w:r w:rsidRPr="00D01E55">
        <w:rPr>
          <w:rFonts w:asciiTheme="majorBidi" w:hAnsiTheme="majorBidi" w:cstheme="majorBidi"/>
          <w:szCs w:val="22"/>
        </w:rPr>
        <w:t>Aripiprazolo è stato rilevato nel plasma di pazienti adulti fino a 34 settimane dopo la somministrazione di una singola dose della sospensione a rilascio prolungato.</w:t>
      </w:r>
    </w:p>
    <w:p w14:paraId="08564AA2" w14:textId="77777777" w:rsidR="00B10093" w:rsidRPr="00D01E55" w:rsidRDefault="00B10093" w:rsidP="00B10093">
      <w:pPr>
        <w:autoSpaceDE w:val="0"/>
        <w:autoSpaceDN w:val="0"/>
        <w:adjustRightInd w:val="0"/>
        <w:rPr>
          <w:rFonts w:asciiTheme="majorBidi" w:eastAsia="Times New Roman" w:hAnsiTheme="majorBidi" w:cstheme="majorBidi"/>
          <w:szCs w:val="22"/>
        </w:rPr>
      </w:pPr>
    </w:p>
    <w:p w14:paraId="7179EFA8"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 neonati esposti agli antipsicotici (incluso aripiprazolo) durante il terzo trimestre di gravidanza sono a rischio di reazioni avverse, tra cui sintomi extrapiramidali e/o da astinenza la cui gravità e durata dopo il parto può variare. Sono stati segnalati casi di agitazione, ipertonia, ipotonia, tremore, sonnolenza, difficoltà respiratoria o disturbi dell’alimentazione. Di conseguenza, i neonati devono essere monitorati attentamente (vedere paragrafo 4.8).</w:t>
      </w:r>
    </w:p>
    <w:p w14:paraId="6DEBF2D2" w14:textId="77777777" w:rsidR="00B10093" w:rsidRPr="00D01E55" w:rsidRDefault="00B10093" w:rsidP="00B10093">
      <w:pPr>
        <w:rPr>
          <w:rFonts w:asciiTheme="majorBidi" w:hAnsiTheme="majorBidi" w:cstheme="majorBidi"/>
          <w:szCs w:val="22"/>
        </w:rPr>
      </w:pPr>
    </w:p>
    <w:p w14:paraId="0FCF469F" w14:textId="4693774B" w:rsidR="00B10093" w:rsidRPr="00D01E55" w:rsidRDefault="00B10093" w:rsidP="00B10093">
      <w:pPr>
        <w:rPr>
          <w:rFonts w:asciiTheme="majorBidi" w:hAnsiTheme="majorBidi" w:cstheme="majorBidi"/>
          <w:szCs w:val="22"/>
        </w:rPr>
      </w:pPr>
      <w:r w:rsidRPr="00D01E55">
        <w:t>L</w:t>
      </w:r>
      <w:r w:rsidRPr="00D01E55">
        <w:rPr>
          <w:rFonts w:asciiTheme="majorBidi" w:hAnsiTheme="majorBidi" w:cstheme="majorBidi"/>
          <w:szCs w:val="22"/>
        </w:rPr>
        <w:t>’</w:t>
      </w:r>
      <w:r w:rsidRPr="00D01E55">
        <w:t xml:space="preserve">esposizione materna ad </w:t>
      </w:r>
      <w:r w:rsidR="00B278DA" w:rsidRPr="00D01E55">
        <w:t>Abilify Maintena</w:t>
      </w:r>
      <w:r w:rsidRPr="00D01E55">
        <w:t xml:space="preserve"> prima e durante la gravidanza può portare a reazioni avverse nel neonato. </w:t>
      </w:r>
      <w:r w:rsidR="00B278DA" w:rsidRPr="00D01E55">
        <w:t>Abilify Maintena</w:t>
      </w:r>
      <w:r w:rsidRPr="00D01E55">
        <w:t xml:space="preserve"> non deve essere utilizzato durante la gravidanza se non in caso di assoluta necessità.</w:t>
      </w:r>
    </w:p>
    <w:p w14:paraId="1DD4FDA2" w14:textId="77777777" w:rsidR="00B10093" w:rsidRPr="00D01E55" w:rsidRDefault="00B10093" w:rsidP="00B10093">
      <w:pPr>
        <w:rPr>
          <w:rFonts w:asciiTheme="majorBidi" w:hAnsiTheme="majorBidi" w:cstheme="majorBidi"/>
          <w:szCs w:val="22"/>
        </w:rPr>
      </w:pPr>
    </w:p>
    <w:p w14:paraId="0F12E85A" w14:textId="77777777" w:rsidR="00B10093" w:rsidRPr="00D01E55" w:rsidRDefault="00B10093" w:rsidP="00C11330">
      <w:pPr>
        <w:keepNext/>
        <w:rPr>
          <w:rFonts w:asciiTheme="majorBidi" w:hAnsiTheme="majorBidi" w:cstheme="majorBidi"/>
          <w:szCs w:val="22"/>
        </w:rPr>
      </w:pPr>
      <w:r w:rsidRPr="00D01E55">
        <w:rPr>
          <w:rFonts w:asciiTheme="majorBidi" w:hAnsiTheme="majorBidi" w:cstheme="majorBidi"/>
          <w:szCs w:val="22"/>
          <w:u w:val="single"/>
        </w:rPr>
        <w:t>Allattamento</w:t>
      </w:r>
    </w:p>
    <w:p w14:paraId="63687685" w14:textId="77777777" w:rsidR="00B10093" w:rsidRPr="00D01E55" w:rsidRDefault="00B10093" w:rsidP="00C11330">
      <w:pPr>
        <w:keepNext/>
        <w:rPr>
          <w:rFonts w:asciiTheme="majorBidi" w:hAnsiTheme="majorBidi" w:cstheme="majorBidi"/>
          <w:szCs w:val="22"/>
        </w:rPr>
      </w:pPr>
    </w:p>
    <w:p w14:paraId="3997C481" w14:textId="59859CDD" w:rsidR="00B10093" w:rsidRPr="00D01E55" w:rsidRDefault="00B10093" w:rsidP="00B10093">
      <w:pPr>
        <w:rPr>
          <w:rStyle w:val="Emphasis"/>
          <w:rFonts w:asciiTheme="majorBidi" w:eastAsia="MS Mincho" w:hAnsiTheme="majorBidi" w:cstheme="majorBidi"/>
          <w:iCs/>
          <w:color w:val="000000"/>
          <w:szCs w:val="22"/>
        </w:rPr>
      </w:pPr>
      <w:r w:rsidRPr="00C11330">
        <w:t>Aripiprazolo</w:t>
      </w:r>
      <w:r w:rsidRPr="00D01E55">
        <w:rPr>
          <w:rFonts w:asciiTheme="majorBidi" w:hAnsiTheme="majorBidi" w:cstheme="majorBidi"/>
          <w:color w:val="000000"/>
          <w:szCs w:val="22"/>
        </w:rPr>
        <w:t xml:space="preserve">/metaboliti sono </w:t>
      </w:r>
      <w:r w:rsidRPr="00C11330">
        <w:t>escreti</w:t>
      </w:r>
      <w:r w:rsidRPr="00C11330">
        <w:rPr>
          <w:rFonts w:asciiTheme="majorBidi" w:hAnsiTheme="majorBidi" w:cstheme="majorBidi"/>
          <w:color w:val="000000"/>
          <w:szCs w:val="22"/>
        </w:rPr>
        <w:t xml:space="preserve"> </w:t>
      </w:r>
      <w:r w:rsidRPr="00D01E55">
        <w:rPr>
          <w:rFonts w:asciiTheme="majorBidi" w:hAnsiTheme="majorBidi" w:cstheme="majorBidi"/>
          <w:color w:val="000000"/>
          <w:szCs w:val="22"/>
        </w:rPr>
        <w:t>nel latte materno</w:t>
      </w:r>
      <w:r w:rsidRPr="00C11330">
        <w:rPr>
          <w:rFonts w:asciiTheme="majorBidi" w:hAnsiTheme="majorBidi" w:cstheme="majorBidi"/>
          <w:color w:val="000000"/>
          <w:szCs w:val="22"/>
        </w:rPr>
        <w:t xml:space="preserve"> in quantità tali per cui effetti su lattanti</w:t>
      </w:r>
      <w:r w:rsidRPr="00D01E55">
        <w:rPr>
          <w:rFonts w:asciiTheme="majorBidi" w:hAnsiTheme="majorBidi" w:cstheme="majorBidi"/>
          <w:color w:val="000000"/>
          <w:szCs w:val="22"/>
        </w:rPr>
        <w:t xml:space="preserve"> sono probabili se vengono somministrate dosi di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a donne in allattamento</w:t>
      </w:r>
      <w:r w:rsidRPr="00D01E55">
        <w:rPr>
          <w:rStyle w:val="Emphasis"/>
          <w:rFonts w:asciiTheme="majorBidi" w:hAnsiTheme="majorBidi" w:cstheme="majorBidi"/>
          <w:color w:val="000000"/>
          <w:szCs w:val="22"/>
        </w:rPr>
        <w:t xml:space="preserve">. </w:t>
      </w:r>
      <w:r w:rsidRPr="00D01E55">
        <w:rPr>
          <w:rStyle w:val="normaltextrun"/>
          <w:rFonts w:asciiTheme="majorBidi" w:hAnsiTheme="majorBidi" w:cstheme="majorBidi"/>
          <w:color w:val="000000"/>
          <w:szCs w:val="22"/>
          <w:shd w:val="clear" w:color="auto" w:fill="FFFFFF"/>
        </w:rPr>
        <w:t xml:space="preserve">Poiché si prevede che una singola dose di </w:t>
      </w:r>
      <w:r w:rsidR="00B278DA" w:rsidRPr="00D01E55">
        <w:rPr>
          <w:rStyle w:val="normaltextrun"/>
          <w:rFonts w:asciiTheme="majorBidi" w:hAnsiTheme="majorBidi" w:cstheme="majorBidi"/>
          <w:color w:val="000000"/>
          <w:szCs w:val="22"/>
          <w:shd w:val="clear" w:color="auto" w:fill="FFFFFF"/>
        </w:rPr>
        <w:t>Abilify Maintena</w:t>
      </w:r>
      <w:r w:rsidRPr="00D01E55">
        <w:rPr>
          <w:rStyle w:val="normaltextrun"/>
          <w:rFonts w:asciiTheme="majorBidi" w:hAnsiTheme="majorBidi" w:cstheme="majorBidi"/>
          <w:color w:val="000000"/>
          <w:szCs w:val="22"/>
          <w:shd w:val="clear" w:color="auto" w:fill="FFFFFF"/>
        </w:rPr>
        <w:t xml:space="preserve"> rimanga nel plasma fino a 34 settimane (vedere paragrafo 5.2), la somministrazione di </w:t>
      </w:r>
      <w:r w:rsidR="00B278DA" w:rsidRPr="00D01E55">
        <w:rPr>
          <w:rStyle w:val="normaltextrun"/>
          <w:rFonts w:asciiTheme="majorBidi" w:hAnsiTheme="majorBidi" w:cstheme="majorBidi"/>
          <w:color w:val="000000"/>
          <w:szCs w:val="22"/>
          <w:shd w:val="clear" w:color="auto" w:fill="FFFFFF"/>
        </w:rPr>
        <w:t>Abilify Maintena</w:t>
      </w:r>
      <w:r w:rsidRPr="00D01E55">
        <w:rPr>
          <w:rStyle w:val="normaltextrun"/>
          <w:rFonts w:asciiTheme="majorBidi" w:hAnsiTheme="majorBidi" w:cstheme="majorBidi"/>
          <w:color w:val="000000"/>
          <w:szCs w:val="22"/>
          <w:shd w:val="clear" w:color="auto" w:fill="FFFFFF"/>
        </w:rPr>
        <w:t xml:space="preserve"> può comportare rischi per i neonati allattati al seno anche qualora avvenga molto prima dell</w:t>
      </w:r>
      <w:r w:rsidRPr="00D01E55">
        <w:rPr>
          <w:rFonts w:asciiTheme="majorBidi" w:hAnsiTheme="majorBidi" w:cstheme="majorBidi"/>
          <w:szCs w:val="22"/>
        </w:rPr>
        <w:t>’</w:t>
      </w:r>
      <w:r w:rsidRPr="00D01E55">
        <w:rPr>
          <w:rStyle w:val="normaltextrun"/>
          <w:rFonts w:asciiTheme="majorBidi" w:hAnsiTheme="majorBidi" w:cstheme="majorBidi"/>
          <w:color w:val="000000"/>
          <w:szCs w:val="22"/>
          <w:shd w:val="clear" w:color="auto" w:fill="FFFFFF"/>
        </w:rPr>
        <w:t xml:space="preserve">allattamento. Le pazienti attualmente in trattamento o che sono state trattate nelle ultime 34 settimane con </w:t>
      </w:r>
      <w:r w:rsidR="00B278DA" w:rsidRPr="00D01E55">
        <w:rPr>
          <w:rStyle w:val="normaltextrun"/>
          <w:rFonts w:asciiTheme="majorBidi" w:hAnsiTheme="majorBidi" w:cstheme="majorBidi"/>
          <w:color w:val="000000"/>
          <w:szCs w:val="22"/>
          <w:shd w:val="clear" w:color="auto" w:fill="FFFFFF"/>
        </w:rPr>
        <w:t>Abilify Maintena</w:t>
      </w:r>
      <w:r w:rsidRPr="00D01E55">
        <w:rPr>
          <w:rStyle w:val="normaltextrun"/>
          <w:rFonts w:asciiTheme="majorBidi" w:hAnsiTheme="majorBidi" w:cstheme="majorBidi"/>
          <w:color w:val="000000"/>
          <w:szCs w:val="22"/>
          <w:shd w:val="clear" w:color="auto" w:fill="FFFFFF"/>
        </w:rPr>
        <w:t xml:space="preserve"> non devono allattare al seno.</w:t>
      </w:r>
    </w:p>
    <w:p w14:paraId="0E5A49D4" w14:textId="77777777" w:rsidR="00B10093" w:rsidRPr="00D01E55" w:rsidRDefault="00B10093" w:rsidP="00B10093">
      <w:pPr>
        <w:rPr>
          <w:rFonts w:asciiTheme="majorBidi" w:hAnsiTheme="majorBidi" w:cstheme="majorBidi"/>
          <w:szCs w:val="22"/>
          <w:u w:val="single"/>
        </w:rPr>
      </w:pPr>
    </w:p>
    <w:p w14:paraId="38CF1000"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u w:val="single"/>
        </w:rPr>
        <w:t>Fertilità</w:t>
      </w:r>
    </w:p>
    <w:p w14:paraId="7AA59C80" w14:textId="77777777" w:rsidR="00B10093" w:rsidRPr="00D01E55" w:rsidRDefault="00B10093" w:rsidP="00B10093">
      <w:pPr>
        <w:rPr>
          <w:rFonts w:asciiTheme="majorBidi" w:hAnsiTheme="majorBidi" w:cstheme="majorBidi"/>
          <w:szCs w:val="22"/>
        </w:rPr>
      </w:pPr>
    </w:p>
    <w:p w14:paraId="3E71C5CC"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In base ai dati degli studi sulla tossicità riproduttiva con aripiprazolo, aripiprazolo non ha compromesso la fertilità.</w:t>
      </w:r>
    </w:p>
    <w:p w14:paraId="2DBE0125" w14:textId="77777777" w:rsidR="00B10093" w:rsidRPr="00D01E55" w:rsidRDefault="00B10093" w:rsidP="00B10093">
      <w:pPr>
        <w:rPr>
          <w:rFonts w:asciiTheme="majorBidi" w:hAnsiTheme="majorBidi" w:cstheme="majorBidi"/>
          <w:szCs w:val="22"/>
          <w:u w:val="single"/>
        </w:rPr>
      </w:pPr>
    </w:p>
    <w:p w14:paraId="6D3EC0B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4.7</w:t>
      </w:r>
      <w:r w:rsidRPr="00D01E55">
        <w:rPr>
          <w:rFonts w:asciiTheme="majorBidi" w:hAnsiTheme="majorBidi" w:cstheme="majorBidi"/>
          <w:b/>
          <w:szCs w:val="22"/>
        </w:rPr>
        <w:tab/>
        <w:t>Effetti sulla capacità di guidare veicoli e sull’uso di macchinari</w:t>
      </w:r>
    </w:p>
    <w:p w14:paraId="1B73B88C" w14:textId="77777777" w:rsidR="00B10093" w:rsidRPr="00D01E55" w:rsidRDefault="00B10093" w:rsidP="00B10093">
      <w:pPr>
        <w:rPr>
          <w:rFonts w:asciiTheme="majorBidi" w:hAnsiTheme="majorBidi" w:cstheme="majorBidi"/>
          <w:szCs w:val="22"/>
        </w:rPr>
      </w:pPr>
    </w:p>
    <w:p w14:paraId="417B8FC7" w14:textId="77777777" w:rsidR="00B10093" w:rsidRPr="00D01E55" w:rsidRDefault="00B10093" w:rsidP="00B10093">
      <w:pPr>
        <w:rPr>
          <w:rFonts w:asciiTheme="majorBidi" w:eastAsia="Times New Roman" w:hAnsiTheme="majorBidi" w:cstheme="majorBidi"/>
          <w:szCs w:val="22"/>
        </w:rPr>
      </w:pPr>
      <w:r w:rsidRPr="00D01E55">
        <w:rPr>
          <w:rFonts w:asciiTheme="majorBidi" w:hAnsiTheme="majorBidi" w:cstheme="majorBidi"/>
          <w:szCs w:val="22"/>
        </w:rPr>
        <w:t>Aripiprazolo</w:t>
      </w:r>
      <w:r w:rsidRPr="00D01E55">
        <w:rPr>
          <w:rFonts w:asciiTheme="majorBidi" w:eastAsia="Times New Roman" w:hAnsiTheme="majorBidi" w:cstheme="majorBidi"/>
          <w:szCs w:val="22"/>
        </w:rPr>
        <w:t xml:space="preserve"> altera lievemente o moderatamente la capacità di guidare veicoli e di usare macchinari a causa dei possibili effetti sul sistema nervoso e sulla visione, ad esempio sedazione, sonnolenza, sincope, visione offuscata, diplopia (vedere paragrafo 4.8).</w:t>
      </w:r>
    </w:p>
    <w:p w14:paraId="3C47929F" w14:textId="77777777" w:rsidR="00B10093" w:rsidRPr="00D01E55" w:rsidRDefault="00B10093" w:rsidP="00B10093">
      <w:pPr>
        <w:rPr>
          <w:rFonts w:asciiTheme="majorBidi" w:hAnsiTheme="majorBidi" w:cstheme="majorBidi"/>
          <w:szCs w:val="22"/>
        </w:rPr>
      </w:pPr>
    </w:p>
    <w:p w14:paraId="20D0A2A0"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4.8</w:t>
      </w:r>
      <w:r w:rsidRPr="00D01E55">
        <w:rPr>
          <w:rFonts w:asciiTheme="majorBidi" w:hAnsiTheme="majorBidi" w:cstheme="majorBidi"/>
          <w:b/>
          <w:szCs w:val="22"/>
        </w:rPr>
        <w:tab/>
        <w:t>Effetti indesiderati</w:t>
      </w:r>
    </w:p>
    <w:p w14:paraId="7EFB84D3" w14:textId="77777777" w:rsidR="00B10093" w:rsidRPr="00D01E55" w:rsidRDefault="00B10093" w:rsidP="00B10093">
      <w:pPr>
        <w:keepNext/>
        <w:rPr>
          <w:rFonts w:asciiTheme="majorBidi" w:hAnsiTheme="majorBidi" w:cstheme="majorBidi"/>
          <w:szCs w:val="22"/>
        </w:rPr>
      </w:pPr>
    </w:p>
    <w:p w14:paraId="12239568"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szCs w:val="22"/>
          <w:u w:val="single"/>
        </w:rPr>
        <w:t>Riassunto del profilo di sicurezza</w:t>
      </w:r>
    </w:p>
    <w:p w14:paraId="7A2768E8" w14:textId="77777777" w:rsidR="00B10093" w:rsidRPr="00D01E55" w:rsidRDefault="00B10093" w:rsidP="00B10093">
      <w:pPr>
        <w:keepNext/>
        <w:rPr>
          <w:rFonts w:asciiTheme="majorBidi" w:hAnsiTheme="majorBidi" w:cstheme="majorBidi"/>
          <w:szCs w:val="22"/>
        </w:rPr>
      </w:pPr>
    </w:p>
    <w:p w14:paraId="3EC99F94" w14:textId="77777777" w:rsidR="00BA1769" w:rsidRPr="00D01E55" w:rsidRDefault="00BA1769" w:rsidP="00BA1769">
      <w:pPr>
        <w:rPr>
          <w:rStyle w:val="Emphasis"/>
          <w:i w:val="0"/>
          <w:iCs/>
          <w:color w:val="000000"/>
          <w:szCs w:val="22"/>
        </w:rPr>
      </w:pPr>
      <w:r w:rsidRPr="00D01E55">
        <w:rPr>
          <w:rStyle w:val="Emphasis"/>
          <w:i w:val="0"/>
          <w:iCs/>
          <w:color w:val="000000"/>
        </w:rPr>
        <w:t>Il profilo di sicurezza di Abilify Maintena 960 mg e Abilify Maintena 720 mg per il trattamento della schizofrenia negli adulti si basa su studi adeguati e ben controllati con Abilify Maintena 400 mg e Abilify Maintena 300 mg. In generale, le reazioni avverse da farmaco (ADR) osservate negli studi clinici relativi ad Abilify Maintena 960 mg/720 mg sono state simili alle ADR osservate negli studi clinici con Abilify Maintena 400 mg/300 mg.</w:t>
      </w:r>
    </w:p>
    <w:p w14:paraId="2B4CDD11" w14:textId="77777777" w:rsidR="00BA1769" w:rsidRPr="00D01E55" w:rsidRDefault="00BA1769" w:rsidP="00B10093">
      <w:pPr>
        <w:keepNext/>
        <w:rPr>
          <w:rFonts w:asciiTheme="majorBidi" w:hAnsiTheme="majorBidi" w:cstheme="majorBidi"/>
          <w:szCs w:val="22"/>
        </w:rPr>
      </w:pPr>
    </w:p>
    <w:p w14:paraId="54F079FA" w14:textId="03D8E908" w:rsidR="00B10093" w:rsidRPr="00D01E55" w:rsidRDefault="00BA1769" w:rsidP="00B10093">
      <w:pPr>
        <w:rPr>
          <w:rFonts w:asciiTheme="majorBidi" w:hAnsiTheme="majorBidi" w:cstheme="majorBidi"/>
          <w:szCs w:val="22"/>
        </w:rPr>
      </w:pPr>
      <w:r w:rsidRPr="00D01E55">
        <w:t xml:space="preserve">Le ADR osservate con maggiore frequenza </w:t>
      </w:r>
      <w:r w:rsidR="00B10093" w:rsidRPr="00D01E55">
        <w:rPr>
          <w:rFonts w:asciiTheme="majorBidi" w:hAnsiTheme="majorBidi" w:cstheme="majorBidi"/>
          <w:szCs w:val="22"/>
        </w:rPr>
        <w:t xml:space="preserve">e segnalate in </w:t>
      </w:r>
      <w:r w:rsidRPr="00D01E55">
        <w:rPr>
          <w:rStyle w:val="Emphasis"/>
        </w:rPr>
        <w:t>≥</w:t>
      </w:r>
      <w:r w:rsidRPr="00D01E55">
        <w:rPr>
          <w:rStyle w:val="Emphasis"/>
          <w:i w:val="0"/>
          <w:color w:val="000000"/>
        </w:rPr>
        <w:t> </w:t>
      </w:r>
      <w:r w:rsidRPr="00D01E55">
        <w:rPr>
          <w:rStyle w:val="Emphasis"/>
          <w:i w:val="0"/>
          <w:iCs/>
        </w:rPr>
        <w:t>5%</w:t>
      </w:r>
      <w:r w:rsidRPr="00D01E55">
        <w:t xml:space="preserve"> dei pazienti in due studi in doppio cieco a lungo termine </w:t>
      </w:r>
      <w:r w:rsidR="00EC1DCE" w:rsidRPr="00D01E55">
        <w:rPr>
          <w:rFonts w:asciiTheme="majorBidi" w:hAnsiTheme="majorBidi" w:cstheme="majorBidi"/>
          <w:szCs w:val="22"/>
        </w:rPr>
        <w:t xml:space="preserve">su </w:t>
      </w:r>
      <w:r w:rsidR="00B278DA" w:rsidRPr="00D01E55">
        <w:rPr>
          <w:rFonts w:asciiTheme="majorBidi" w:hAnsiTheme="majorBidi" w:cstheme="majorBidi"/>
          <w:szCs w:val="22"/>
        </w:rPr>
        <w:t>Abilify Maintena</w:t>
      </w:r>
      <w:r w:rsidR="00E07D3E" w:rsidRPr="00D01E55">
        <w:rPr>
          <w:rFonts w:asciiTheme="majorBidi" w:hAnsiTheme="majorBidi" w:cstheme="majorBidi"/>
          <w:szCs w:val="22"/>
        </w:rPr>
        <w:t xml:space="preserve"> </w:t>
      </w:r>
      <w:r w:rsidR="00E07D3E" w:rsidRPr="00D01E55">
        <w:rPr>
          <w:szCs w:val="22"/>
        </w:rPr>
        <w:t xml:space="preserve">400 mg/300 mg </w:t>
      </w:r>
      <w:r w:rsidR="00B10093" w:rsidRPr="00D01E55">
        <w:rPr>
          <w:rFonts w:asciiTheme="majorBidi" w:hAnsiTheme="majorBidi" w:cstheme="majorBidi"/>
          <w:szCs w:val="22"/>
        </w:rPr>
        <w:t xml:space="preserve">sono state: peso aumentato </w:t>
      </w:r>
      <w:r w:rsidRPr="00D01E55">
        <w:t>(9,0%), acatisia (7,9%) e insonnia (5,8%).</w:t>
      </w:r>
      <w:r w:rsidR="00E07D3E" w:rsidRPr="00D01E55">
        <w:t xml:space="preserve"> Negli studi clinici su </w:t>
      </w:r>
      <w:r w:rsidR="00E07D3E" w:rsidRPr="00D01E55">
        <w:rPr>
          <w:szCs w:val="22"/>
        </w:rPr>
        <w:t>Abilify Maintena 960 mg/720 mg le ADR osservate con maggiore frequenza sono state: peso aumentato (22,7%), dolore in sede di iniezione (18,2%), acatisia (9,8%), ansia (8,3%), cefalea (7,6%), insonnia (7,6%) e stipsi (6,1%).</w:t>
      </w:r>
    </w:p>
    <w:p w14:paraId="288442AA" w14:textId="77777777" w:rsidR="00B10093" w:rsidRPr="00D01E55" w:rsidRDefault="00B10093" w:rsidP="00B10093">
      <w:pPr>
        <w:rPr>
          <w:rFonts w:asciiTheme="majorBidi" w:hAnsiTheme="majorBidi" w:cstheme="majorBidi"/>
          <w:szCs w:val="22"/>
          <w:u w:val="single"/>
        </w:rPr>
      </w:pPr>
    </w:p>
    <w:p w14:paraId="74FE3B3D"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szCs w:val="22"/>
          <w:u w:val="single"/>
        </w:rPr>
        <w:lastRenderedPageBreak/>
        <w:t>Tabella delle reazioni avverse</w:t>
      </w:r>
    </w:p>
    <w:p w14:paraId="583377F0" w14:textId="77777777" w:rsidR="00B10093" w:rsidRPr="00D01E55" w:rsidRDefault="00B10093" w:rsidP="00B10093">
      <w:pPr>
        <w:keepNext/>
        <w:autoSpaceDE w:val="0"/>
        <w:autoSpaceDN w:val="0"/>
        <w:adjustRightInd w:val="0"/>
        <w:rPr>
          <w:rFonts w:asciiTheme="majorBidi" w:hAnsiTheme="majorBidi" w:cstheme="majorBidi"/>
          <w:szCs w:val="22"/>
        </w:rPr>
      </w:pPr>
    </w:p>
    <w:p w14:paraId="498D17DD" w14:textId="125C0B05" w:rsidR="00B10093" w:rsidRPr="00D01E55" w:rsidRDefault="00B10093" w:rsidP="00B10093">
      <w:pPr>
        <w:autoSpaceDE w:val="0"/>
        <w:autoSpaceDN w:val="0"/>
        <w:adjustRightInd w:val="0"/>
        <w:rPr>
          <w:rFonts w:asciiTheme="majorBidi" w:eastAsia="MS Mincho" w:hAnsiTheme="majorBidi" w:cstheme="majorBidi"/>
          <w:szCs w:val="22"/>
        </w:rPr>
      </w:pPr>
      <w:r w:rsidRPr="00D01E55">
        <w:rPr>
          <w:rFonts w:asciiTheme="majorBidi" w:hAnsiTheme="majorBidi" w:cstheme="majorBidi"/>
          <w:szCs w:val="22"/>
        </w:rPr>
        <w:t xml:space="preserve">Le incidenze delle ADR associate ad </w:t>
      </w:r>
      <w:r w:rsidRPr="00D01E55">
        <w:rPr>
          <w:rFonts w:asciiTheme="majorBidi" w:hAnsiTheme="majorBidi" w:cstheme="majorBidi"/>
          <w:color w:val="000000"/>
          <w:szCs w:val="22"/>
        </w:rPr>
        <w:t xml:space="preserve">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color w:val="000000"/>
          <w:szCs w:val="22"/>
        </w:rPr>
        <w:t xml:space="preserve">e </w:t>
      </w:r>
      <w:r w:rsidR="00B278DA" w:rsidRPr="00D01E55">
        <w:rPr>
          <w:rFonts w:asciiTheme="majorBidi" w:hAnsiTheme="majorBidi" w:cstheme="majorBidi"/>
          <w:color w:val="000000"/>
          <w:szCs w:val="22"/>
        </w:rPr>
        <w:t>Abilify Maintena</w:t>
      </w:r>
      <w:r w:rsidRPr="00D01E55">
        <w:rPr>
          <w:rFonts w:asciiTheme="majorBidi" w:hAnsiTheme="majorBidi" w:cstheme="majorBidi"/>
          <w:szCs w:val="22"/>
        </w:rPr>
        <w:t xml:space="preserve"> </w:t>
      </w:r>
      <w:r w:rsidR="00C904F3" w:rsidRPr="00D01E55">
        <w:rPr>
          <w:rFonts w:asciiTheme="majorBidi" w:hAnsiTheme="majorBidi" w:cstheme="majorBidi"/>
          <w:color w:val="000000"/>
          <w:szCs w:val="22"/>
        </w:rPr>
        <w:t>960 mg/720 mg</w:t>
      </w:r>
      <w:r w:rsidR="00C904F3" w:rsidRPr="00D01E55">
        <w:rPr>
          <w:rFonts w:asciiTheme="majorBidi" w:hAnsiTheme="majorBidi" w:cstheme="majorBidi"/>
          <w:szCs w:val="22"/>
        </w:rPr>
        <w:t xml:space="preserve"> </w:t>
      </w:r>
      <w:r w:rsidRPr="00D01E55">
        <w:rPr>
          <w:rFonts w:asciiTheme="majorBidi" w:hAnsiTheme="majorBidi" w:cstheme="majorBidi"/>
          <w:szCs w:val="22"/>
        </w:rPr>
        <w:t>sono indicate nella tabella sottostante. La tabella si basa sulle reazioni avverse segnalate durante gli studi clinici</w:t>
      </w:r>
      <w:r w:rsidR="003F3CE3" w:rsidRPr="00D01E55">
        <w:rPr>
          <w:rFonts w:asciiTheme="majorBidi" w:hAnsiTheme="majorBidi" w:cstheme="majorBidi"/>
          <w:szCs w:val="22"/>
        </w:rPr>
        <w:t xml:space="preserve"> </w:t>
      </w:r>
      <w:r w:rsidR="003F3CE3" w:rsidRPr="00D01E55">
        <w:rPr>
          <w:color w:val="000000"/>
        </w:rPr>
        <w:t>e/o l’uso post-marketing</w:t>
      </w:r>
      <w:r w:rsidRPr="00D01E55">
        <w:rPr>
          <w:rFonts w:asciiTheme="majorBidi" w:hAnsiTheme="majorBidi" w:cstheme="majorBidi"/>
          <w:szCs w:val="22"/>
        </w:rPr>
        <w:t>.</w:t>
      </w:r>
    </w:p>
    <w:p w14:paraId="6FD5724C" w14:textId="77777777" w:rsidR="001B2526" w:rsidRPr="00D01E55" w:rsidRDefault="001B2526" w:rsidP="003A60D7">
      <w:pPr>
        <w:autoSpaceDE w:val="0"/>
        <w:autoSpaceDN w:val="0"/>
        <w:adjustRightInd w:val="0"/>
        <w:rPr>
          <w:rFonts w:asciiTheme="majorBidi" w:hAnsiTheme="majorBidi" w:cstheme="majorBidi"/>
          <w:szCs w:val="22"/>
        </w:rPr>
      </w:pPr>
    </w:p>
    <w:p w14:paraId="2B750341" w14:textId="32EE0227" w:rsidR="003A60D7" w:rsidRPr="00D01E55" w:rsidRDefault="003A60D7" w:rsidP="003A60D7">
      <w:pPr>
        <w:autoSpaceDE w:val="0"/>
        <w:autoSpaceDN w:val="0"/>
        <w:adjustRightInd w:val="0"/>
        <w:rPr>
          <w:rFonts w:asciiTheme="majorBidi" w:hAnsiTheme="majorBidi" w:cstheme="majorBidi"/>
          <w:szCs w:val="22"/>
        </w:rPr>
      </w:pPr>
      <w:r w:rsidRPr="00D01E55">
        <w:rPr>
          <w:rFonts w:asciiTheme="majorBidi" w:hAnsiTheme="majorBidi" w:cstheme="majorBidi"/>
          <w:szCs w:val="22"/>
        </w:rPr>
        <w:t>Tutte le ADR sono suddivise in base alla classificazione per sistemi e organi e per frequenza: molto comune (≥ 1/10), comune (≥ 1/100, &lt; 1/10), non comune (≥ 1/1 000, &lt; 1/100), raro (≥ 1/10 000, &lt; 1/1 000), molto raro (&lt; 1/10 000) e non nota (la frequenza non può essere definita sulla base dei dati disponibili). All’interno di ogni classe di frequenza, le reazioni avverse sono presentate in ordine decrescente di gravità.</w:t>
      </w:r>
    </w:p>
    <w:p w14:paraId="430AA3AA" w14:textId="77777777" w:rsidR="003A60D7" w:rsidRPr="00D01E55" w:rsidRDefault="003A60D7" w:rsidP="003A60D7">
      <w:pPr>
        <w:autoSpaceDE w:val="0"/>
        <w:autoSpaceDN w:val="0"/>
        <w:adjustRightInd w:val="0"/>
        <w:rPr>
          <w:rFonts w:asciiTheme="majorBidi" w:hAnsiTheme="majorBidi" w:cstheme="majorBidi"/>
          <w:szCs w:val="22"/>
        </w:rPr>
      </w:pPr>
    </w:p>
    <w:p w14:paraId="0A357C70" w14:textId="76E68D77" w:rsidR="003A60D7" w:rsidRPr="00D01E55" w:rsidRDefault="003A60D7" w:rsidP="003A60D7">
      <w:pPr>
        <w:autoSpaceDE w:val="0"/>
        <w:autoSpaceDN w:val="0"/>
        <w:adjustRightInd w:val="0"/>
        <w:rPr>
          <w:rFonts w:asciiTheme="majorBidi" w:hAnsiTheme="majorBidi" w:cstheme="majorBidi"/>
          <w:color w:val="000000" w:themeColor="text1"/>
          <w:szCs w:val="22"/>
        </w:rPr>
      </w:pPr>
      <w:r w:rsidRPr="00D01E55">
        <w:rPr>
          <w:rFonts w:asciiTheme="majorBidi" w:hAnsiTheme="majorBidi" w:cstheme="majorBidi"/>
          <w:color w:val="000000" w:themeColor="text1"/>
          <w:szCs w:val="22"/>
        </w:rPr>
        <w:t>Le ADR elencate con la frequenza “non nota” sono state segnalate durante l</w:t>
      </w:r>
      <w:r w:rsidRPr="00D01E55">
        <w:rPr>
          <w:rFonts w:asciiTheme="majorBidi" w:hAnsiTheme="majorBidi" w:cstheme="majorBidi"/>
          <w:szCs w:val="22"/>
        </w:rPr>
        <w:t>’</w:t>
      </w:r>
      <w:r w:rsidRPr="00D01E55">
        <w:rPr>
          <w:rFonts w:asciiTheme="majorBidi" w:hAnsiTheme="majorBidi" w:cstheme="majorBidi"/>
          <w:color w:val="000000" w:themeColor="text1"/>
          <w:szCs w:val="22"/>
        </w:rPr>
        <w:t>uso post-marketing.</w:t>
      </w:r>
    </w:p>
    <w:p w14:paraId="40F399B2" w14:textId="77777777" w:rsidR="003A60D7" w:rsidRPr="00D01E55" w:rsidRDefault="003A60D7" w:rsidP="003A60D7">
      <w:pPr>
        <w:autoSpaceDE w:val="0"/>
        <w:autoSpaceDN w:val="0"/>
        <w:adjustRightInd w:val="0"/>
        <w:rPr>
          <w:rFonts w:asciiTheme="majorBidi" w:hAnsiTheme="majorBidi" w:cstheme="majorBid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2465"/>
        <w:gridCol w:w="2465"/>
        <w:gridCol w:w="2467"/>
      </w:tblGrid>
      <w:tr w:rsidR="009C786F" w:rsidRPr="00D01E55" w14:paraId="5BD7CB4A" w14:textId="77777777" w:rsidTr="00F37133">
        <w:trPr>
          <w:cantSplit/>
          <w:tblHeader/>
        </w:trPr>
        <w:tc>
          <w:tcPr>
            <w:tcW w:w="1308" w:type="dxa"/>
          </w:tcPr>
          <w:p w14:paraId="5C5C26AA" w14:textId="77777777" w:rsidR="003A60D7" w:rsidRPr="00D01E55" w:rsidRDefault="003A60D7" w:rsidP="00F37133">
            <w:pPr>
              <w:autoSpaceDE w:val="0"/>
              <w:autoSpaceDN w:val="0"/>
              <w:adjustRightInd w:val="0"/>
              <w:rPr>
                <w:rFonts w:asciiTheme="majorBidi" w:hAnsiTheme="majorBidi" w:cstheme="majorBidi"/>
                <w:b/>
                <w:bCs/>
                <w:szCs w:val="22"/>
                <w:u w:val="single"/>
              </w:rPr>
            </w:pPr>
            <w:r w:rsidRPr="00D01E55">
              <w:rPr>
                <w:rFonts w:asciiTheme="majorBidi" w:hAnsiTheme="majorBidi" w:cstheme="majorBidi"/>
                <w:b/>
                <w:szCs w:val="22"/>
              </w:rPr>
              <w:t>Classificazione per sistemi e organi</w:t>
            </w:r>
          </w:p>
        </w:tc>
        <w:tc>
          <w:tcPr>
            <w:tcW w:w="1938" w:type="dxa"/>
          </w:tcPr>
          <w:p w14:paraId="56444244"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b/>
                <w:szCs w:val="22"/>
              </w:rPr>
              <w:t>Comune</w:t>
            </w:r>
          </w:p>
        </w:tc>
        <w:tc>
          <w:tcPr>
            <w:tcW w:w="1938" w:type="dxa"/>
          </w:tcPr>
          <w:p w14:paraId="13AF03D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b/>
                <w:szCs w:val="22"/>
              </w:rPr>
              <w:t>Non comune</w:t>
            </w:r>
          </w:p>
        </w:tc>
        <w:tc>
          <w:tcPr>
            <w:tcW w:w="1939" w:type="dxa"/>
          </w:tcPr>
          <w:p w14:paraId="3C343B55"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b/>
                <w:szCs w:val="22"/>
              </w:rPr>
              <w:t>Non nota</w:t>
            </w:r>
          </w:p>
        </w:tc>
      </w:tr>
      <w:tr w:rsidR="009C786F" w:rsidRPr="00D01E55" w14:paraId="2B679ACB" w14:textId="77777777" w:rsidTr="00F37133">
        <w:trPr>
          <w:cantSplit/>
        </w:trPr>
        <w:tc>
          <w:tcPr>
            <w:tcW w:w="1308" w:type="dxa"/>
          </w:tcPr>
          <w:p w14:paraId="1907187E"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del sistema emolinfopoietico</w:t>
            </w:r>
          </w:p>
        </w:tc>
        <w:tc>
          <w:tcPr>
            <w:tcW w:w="1938" w:type="dxa"/>
          </w:tcPr>
          <w:p w14:paraId="40435EDC"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739AE387"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Neutropenia</w:t>
            </w:r>
          </w:p>
          <w:p w14:paraId="1817A86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Anemia</w:t>
            </w:r>
          </w:p>
          <w:p w14:paraId="5EA55D80"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Trombocitopenia</w:t>
            </w:r>
          </w:p>
          <w:p w14:paraId="0900D3AA"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Conta dei neutrofili diminuita</w:t>
            </w:r>
          </w:p>
          <w:p w14:paraId="7FC4E444"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Conta dei leucociti diminuita</w:t>
            </w:r>
          </w:p>
        </w:tc>
        <w:tc>
          <w:tcPr>
            <w:tcW w:w="1939" w:type="dxa"/>
          </w:tcPr>
          <w:p w14:paraId="3F75F7C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Leucopenia</w:t>
            </w:r>
          </w:p>
        </w:tc>
      </w:tr>
      <w:tr w:rsidR="009C786F" w:rsidRPr="00D01E55" w14:paraId="1523E56C" w14:textId="77777777" w:rsidTr="00F37133">
        <w:trPr>
          <w:cantSplit/>
        </w:trPr>
        <w:tc>
          <w:tcPr>
            <w:tcW w:w="1308" w:type="dxa"/>
          </w:tcPr>
          <w:p w14:paraId="1A134C2B"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Disturbi del sistema immunitario</w:t>
            </w:r>
          </w:p>
        </w:tc>
        <w:tc>
          <w:tcPr>
            <w:tcW w:w="1938" w:type="dxa"/>
          </w:tcPr>
          <w:p w14:paraId="715DC0A5"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34B46E8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Ipersensibilità</w:t>
            </w:r>
          </w:p>
          <w:p w14:paraId="0901232A" w14:textId="77777777" w:rsidR="003A60D7" w:rsidRPr="00D01E55" w:rsidRDefault="003A60D7" w:rsidP="00F37133">
            <w:pPr>
              <w:autoSpaceDE w:val="0"/>
              <w:autoSpaceDN w:val="0"/>
              <w:adjustRightInd w:val="0"/>
              <w:rPr>
                <w:rFonts w:asciiTheme="majorBidi" w:hAnsiTheme="majorBidi" w:cstheme="majorBidi"/>
                <w:szCs w:val="22"/>
              </w:rPr>
            </w:pPr>
          </w:p>
        </w:tc>
        <w:tc>
          <w:tcPr>
            <w:tcW w:w="1939" w:type="dxa"/>
          </w:tcPr>
          <w:p w14:paraId="0BAEA7E0" w14:textId="77777777" w:rsidR="003A60D7" w:rsidRPr="00D01E55" w:rsidRDefault="003A60D7" w:rsidP="00F37133">
            <w:pPr>
              <w:autoSpaceDE w:val="0"/>
              <w:autoSpaceDN w:val="0"/>
              <w:adjustRightInd w:val="0"/>
              <w:rPr>
                <w:rFonts w:asciiTheme="majorBidi" w:hAnsiTheme="majorBidi" w:cstheme="majorBidi"/>
                <w:iCs/>
                <w:szCs w:val="22"/>
              </w:rPr>
            </w:pPr>
            <w:r w:rsidRPr="00D01E55">
              <w:rPr>
                <w:rFonts w:asciiTheme="majorBidi" w:hAnsiTheme="majorBidi" w:cstheme="majorBidi"/>
                <w:szCs w:val="22"/>
              </w:rPr>
              <w:t>Reazione allergica (per es. reazione anafilattica, angioedema comprensivo di gonfiore della lingua, edema della lingua, edema del volto, prurito od orticaria)</w:t>
            </w:r>
          </w:p>
        </w:tc>
      </w:tr>
      <w:tr w:rsidR="009C786F" w:rsidRPr="00D01E55" w14:paraId="1F522E0E" w14:textId="77777777" w:rsidTr="00F37133">
        <w:trPr>
          <w:cantSplit/>
        </w:trPr>
        <w:tc>
          <w:tcPr>
            <w:tcW w:w="1308" w:type="dxa"/>
          </w:tcPr>
          <w:p w14:paraId="108E83B7"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endocrine</w:t>
            </w:r>
          </w:p>
        </w:tc>
        <w:tc>
          <w:tcPr>
            <w:tcW w:w="1938" w:type="dxa"/>
          </w:tcPr>
          <w:p w14:paraId="465FB2C3"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6059ADE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Prolattina ematica diminuita</w:t>
            </w:r>
          </w:p>
          <w:p w14:paraId="6B71EA5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Iperprolattinemia</w:t>
            </w:r>
          </w:p>
        </w:tc>
        <w:tc>
          <w:tcPr>
            <w:tcW w:w="1939" w:type="dxa"/>
          </w:tcPr>
          <w:p w14:paraId="0C38AB09"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Coma diabetico iperosmolare</w:t>
            </w:r>
          </w:p>
          <w:p w14:paraId="7506230D" w14:textId="77777777" w:rsidR="003A60D7" w:rsidRPr="00D01E55" w:rsidRDefault="003A60D7" w:rsidP="00F37133">
            <w:pPr>
              <w:autoSpaceDE w:val="0"/>
              <w:autoSpaceDN w:val="0"/>
              <w:adjustRightInd w:val="0"/>
              <w:rPr>
                <w:rFonts w:asciiTheme="majorBidi" w:hAnsiTheme="majorBidi" w:cstheme="majorBidi"/>
                <w:iCs/>
                <w:szCs w:val="22"/>
              </w:rPr>
            </w:pPr>
            <w:r w:rsidRPr="00D01E55">
              <w:rPr>
                <w:rFonts w:asciiTheme="majorBidi" w:hAnsiTheme="majorBidi" w:cstheme="majorBidi"/>
                <w:szCs w:val="22"/>
              </w:rPr>
              <w:t>Chetoacidosi diabetica</w:t>
            </w:r>
          </w:p>
        </w:tc>
      </w:tr>
      <w:tr w:rsidR="009C786F" w:rsidRPr="00D01E55" w14:paraId="60C41BFC" w14:textId="77777777" w:rsidTr="00F37133">
        <w:trPr>
          <w:cantSplit/>
        </w:trPr>
        <w:tc>
          <w:tcPr>
            <w:tcW w:w="1308" w:type="dxa"/>
          </w:tcPr>
          <w:p w14:paraId="2C91EDAC"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Disturbi del metabolismo e della nutrizione</w:t>
            </w:r>
          </w:p>
        </w:tc>
        <w:tc>
          <w:tcPr>
            <w:tcW w:w="1938" w:type="dxa"/>
          </w:tcPr>
          <w:p w14:paraId="7557B68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Peso aumentato</w:t>
            </w:r>
            <w:r w:rsidRPr="00D01E55">
              <w:rPr>
                <w:rFonts w:asciiTheme="majorBidi" w:hAnsiTheme="majorBidi" w:cstheme="majorBidi"/>
                <w:szCs w:val="22"/>
                <w:vertAlign w:val="superscript"/>
              </w:rPr>
              <w:t>a</w:t>
            </w:r>
          </w:p>
          <w:p w14:paraId="41031B9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Diabete mellito</w:t>
            </w:r>
          </w:p>
          <w:p w14:paraId="2F47082A"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Peso diminuito</w:t>
            </w:r>
          </w:p>
        </w:tc>
        <w:tc>
          <w:tcPr>
            <w:tcW w:w="1938" w:type="dxa"/>
          </w:tcPr>
          <w:p w14:paraId="5310FA97"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Iperglicemia</w:t>
            </w:r>
          </w:p>
          <w:p w14:paraId="4D6A49B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Ipercolesterolemia</w:t>
            </w:r>
          </w:p>
          <w:p w14:paraId="019A1F8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Iperinsulinemia</w:t>
            </w:r>
          </w:p>
          <w:p w14:paraId="10B7A30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Iperlipidemia</w:t>
            </w:r>
          </w:p>
          <w:p w14:paraId="6FF542F7"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Ipertrigliceridemia</w:t>
            </w:r>
          </w:p>
          <w:p w14:paraId="2F16EEC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Disturbo dell’appetito</w:t>
            </w:r>
          </w:p>
        </w:tc>
        <w:tc>
          <w:tcPr>
            <w:tcW w:w="1939" w:type="dxa"/>
          </w:tcPr>
          <w:p w14:paraId="1DD275C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Anoressia</w:t>
            </w:r>
          </w:p>
          <w:p w14:paraId="2DFDED79" w14:textId="77777777" w:rsidR="003A60D7" w:rsidRPr="00D01E55" w:rsidRDefault="003A60D7" w:rsidP="00F37133">
            <w:pPr>
              <w:autoSpaceDE w:val="0"/>
              <w:autoSpaceDN w:val="0"/>
              <w:adjustRightInd w:val="0"/>
              <w:rPr>
                <w:rStyle w:val="Emphasis"/>
                <w:rFonts w:asciiTheme="majorBidi" w:hAnsiTheme="majorBidi" w:cstheme="majorBidi"/>
                <w:i w:val="0"/>
                <w:szCs w:val="22"/>
              </w:rPr>
            </w:pPr>
            <w:r w:rsidRPr="00D01E55">
              <w:rPr>
                <w:rStyle w:val="Emphasis"/>
                <w:rFonts w:asciiTheme="majorBidi" w:hAnsiTheme="majorBidi" w:cstheme="majorBidi"/>
                <w:i w:val="0"/>
                <w:szCs w:val="22"/>
              </w:rPr>
              <w:t>Appetito ridotto</w:t>
            </w:r>
            <w:r w:rsidRPr="00D01E55">
              <w:rPr>
                <w:rStyle w:val="Emphasis"/>
                <w:rFonts w:asciiTheme="majorBidi" w:hAnsiTheme="majorBidi" w:cstheme="majorBidi"/>
                <w:i w:val="0"/>
                <w:szCs w:val="22"/>
                <w:vertAlign w:val="superscript"/>
              </w:rPr>
              <w:t>b</w:t>
            </w:r>
          </w:p>
          <w:p w14:paraId="018C170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Iponatremia</w:t>
            </w:r>
          </w:p>
        </w:tc>
      </w:tr>
      <w:tr w:rsidR="009C786F" w:rsidRPr="00D01E55" w14:paraId="6782DF89" w14:textId="77777777" w:rsidTr="00F37133">
        <w:trPr>
          <w:cantSplit/>
        </w:trPr>
        <w:tc>
          <w:tcPr>
            <w:tcW w:w="1308" w:type="dxa"/>
          </w:tcPr>
          <w:p w14:paraId="649FE5C4"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Disturbi psichiatrici</w:t>
            </w:r>
          </w:p>
        </w:tc>
        <w:tc>
          <w:tcPr>
            <w:tcW w:w="1938" w:type="dxa"/>
          </w:tcPr>
          <w:p w14:paraId="653E754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Agitazione</w:t>
            </w:r>
          </w:p>
          <w:p w14:paraId="28262645"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Ansia</w:t>
            </w:r>
          </w:p>
          <w:p w14:paraId="5A96FA1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Irrequietezza</w:t>
            </w:r>
          </w:p>
          <w:p w14:paraId="6D05E43A"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Insonnia</w:t>
            </w:r>
          </w:p>
        </w:tc>
        <w:tc>
          <w:tcPr>
            <w:tcW w:w="1938" w:type="dxa"/>
          </w:tcPr>
          <w:p w14:paraId="16118008" w14:textId="05CDF869" w:rsidR="003A60D7" w:rsidRPr="00D01E55" w:rsidRDefault="003A60D7" w:rsidP="00F37133">
            <w:pPr>
              <w:rPr>
                <w:rFonts w:asciiTheme="majorBidi" w:hAnsiTheme="majorBidi" w:cstheme="majorBidi"/>
                <w:szCs w:val="22"/>
              </w:rPr>
            </w:pPr>
            <w:r w:rsidRPr="00D01E55">
              <w:rPr>
                <w:rFonts w:asciiTheme="majorBidi" w:hAnsiTheme="majorBidi" w:cstheme="majorBidi"/>
                <w:szCs w:val="22"/>
              </w:rPr>
              <w:t>Idea suicida</w:t>
            </w:r>
          </w:p>
          <w:p w14:paraId="3869693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Disturbo psicotico</w:t>
            </w:r>
          </w:p>
          <w:p w14:paraId="3EF6CA5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Allucinazione</w:t>
            </w:r>
          </w:p>
          <w:p w14:paraId="1CBE01A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Delirio</w:t>
            </w:r>
          </w:p>
          <w:p w14:paraId="4052B33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Ipersessualità</w:t>
            </w:r>
          </w:p>
          <w:p w14:paraId="3FB24ABA"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Reazione di panico</w:t>
            </w:r>
          </w:p>
          <w:p w14:paraId="35E9A42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Depressione</w:t>
            </w:r>
          </w:p>
          <w:p w14:paraId="5F4C2DAF" w14:textId="77777777" w:rsidR="003A60D7" w:rsidRPr="00D01E55" w:rsidRDefault="003A60D7" w:rsidP="00F37133">
            <w:pPr>
              <w:rPr>
                <w:rFonts w:asciiTheme="majorBidi" w:hAnsiTheme="majorBidi" w:cstheme="majorBidi"/>
                <w:szCs w:val="22"/>
              </w:rPr>
            </w:pPr>
            <w:r w:rsidRPr="00D01E55">
              <w:rPr>
                <w:rFonts w:asciiTheme="majorBidi" w:hAnsiTheme="majorBidi" w:cstheme="majorBidi"/>
                <w:szCs w:val="22"/>
              </w:rPr>
              <w:t>Labilità affettiva</w:t>
            </w:r>
          </w:p>
          <w:p w14:paraId="08817C87"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Apatia</w:t>
            </w:r>
          </w:p>
          <w:p w14:paraId="6A92F45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Disforia</w:t>
            </w:r>
          </w:p>
          <w:p w14:paraId="22B5DC9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Disturbo del sonno</w:t>
            </w:r>
          </w:p>
          <w:p w14:paraId="35DC8544"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Bruxismo</w:t>
            </w:r>
          </w:p>
          <w:p w14:paraId="67F1579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Libido diminuita</w:t>
            </w:r>
          </w:p>
          <w:p w14:paraId="30B95C0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Umore alterato</w:t>
            </w:r>
          </w:p>
        </w:tc>
        <w:tc>
          <w:tcPr>
            <w:tcW w:w="1939" w:type="dxa"/>
          </w:tcPr>
          <w:p w14:paraId="520C1FCE"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Suicidio riuscito</w:t>
            </w:r>
          </w:p>
          <w:p w14:paraId="362D029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Tentato suicidio</w:t>
            </w:r>
          </w:p>
          <w:p w14:paraId="77C8619E" w14:textId="77777777" w:rsidR="003A60D7" w:rsidRPr="00D01E55" w:rsidRDefault="003A60D7" w:rsidP="00F37133">
            <w:pPr>
              <w:autoSpaceDE w:val="0"/>
              <w:autoSpaceDN w:val="0"/>
              <w:adjustRightInd w:val="0"/>
              <w:rPr>
                <w:rStyle w:val="Emphasis"/>
                <w:rFonts w:asciiTheme="majorBidi" w:eastAsia="Arial" w:hAnsiTheme="majorBidi" w:cstheme="majorBidi"/>
                <w:i w:val="0"/>
                <w:szCs w:val="22"/>
              </w:rPr>
            </w:pPr>
            <w:r w:rsidRPr="00D01E55">
              <w:rPr>
                <w:rStyle w:val="Emphasis"/>
                <w:rFonts w:asciiTheme="majorBidi" w:hAnsiTheme="majorBidi" w:cstheme="majorBidi"/>
                <w:i w:val="0"/>
                <w:szCs w:val="22"/>
              </w:rPr>
              <w:t>Disturbo da gioco d</w:t>
            </w:r>
            <w:r w:rsidRPr="00D01E55">
              <w:rPr>
                <w:rFonts w:asciiTheme="majorBidi" w:hAnsiTheme="majorBidi" w:cstheme="majorBidi"/>
                <w:i/>
                <w:szCs w:val="22"/>
              </w:rPr>
              <w:t>’</w:t>
            </w:r>
            <w:r w:rsidRPr="00D01E55">
              <w:rPr>
                <w:rStyle w:val="Emphasis"/>
                <w:rFonts w:asciiTheme="majorBidi" w:hAnsiTheme="majorBidi" w:cstheme="majorBidi"/>
                <w:i w:val="0"/>
                <w:szCs w:val="22"/>
              </w:rPr>
              <w:t>azzardo</w:t>
            </w:r>
          </w:p>
          <w:p w14:paraId="5D55EEA5" w14:textId="77777777" w:rsidR="003A60D7" w:rsidRPr="00D01E55" w:rsidRDefault="003A60D7" w:rsidP="00F37133">
            <w:pPr>
              <w:autoSpaceDE w:val="0"/>
              <w:autoSpaceDN w:val="0"/>
              <w:adjustRightInd w:val="0"/>
              <w:rPr>
                <w:rFonts w:asciiTheme="majorBidi" w:hAnsiTheme="majorBidi" w:cstheme="majorBidi"/>
                <w:iCs/>
                <w:szCs w:val="22"/>
              </w:rPr>
            </w:pPr>
            <w:r w:rsidRPr="00D01E55">
              <w:rPr>
                <w:rFonts w:asciiTheme="majorBidi" w:hAnsiTheme="majorBidi" w:cstheme="majorBidi"/>
                <w:iCs/>
                <w:szCs w:val="22"/>
              </w:rPr>
              <w:t>Disturbo del controllo degli impulsi</w:t>
            </w:r>
          </w:p>
          <w:p w14:paraId="44B120B5" w14:textId="77777777" w:rsidR="003A60D7" w:rsidRPr="00D01E55" w:rsidRDefault="003A60D7" w:rsidP="00F37133">
            <w:pPr>
              <w:autoSpaceDE w:val="0"/>
              <w:autoSpaceDN w:val="0"/>
              <w:adjustRightInd w:val="0"/>
              <w:rPr>
                <w:rFonts w:asciiTheme="majorBidi" w:hAnsiTheme="majorBidi" w:cstheme="majorBidi"/>
                <w:iCs/>
                <w:szCs w:val="22"/>
              </w:rPr>
            </w:pPr>
            <w:r w:rsidRPr="00D01E55">
              <w:rPr>
                <w:rFonts w:asciiTheme="majorBidi" w:hAnsiTheme="majorBidi" w:cstheme="majorBidi"/>
                <w:iCs/>
                <w:szCs w:val="22"/>
              </w:rPr>
              <w:t>Alimentazione incontrollata</w:t>
            </w:r>
          </w:p>
          <w:p w14:paraId="5A40A7C1" w14:textId="7BEBF156" w:rsidR="003A60D7" w:rsidRPr="00D01E55" w:rsidRDefault="003A60D7" w:rsidP="00F37133">
            <w:pPr>
              <w:autoSpaceDE w:val="0"/>
              <w:autoSpaceDN w:val="0"/>
              <w:adjustRightInd w:val="0"/>
              <w:rPr>
                <w:rFonts w:asciiTheme="majorBidi" w:hAnsiTheme="majorBidi" w:cstheme="majorBidi"/>
                <w:iCs/>
                <w:szCs w:val="22"/>
              </w:rPr>
            </w:pPr>
            <w:r w:rsidRPr="00D01E55">
              <w:rPr>
                <w:rFonts w:asciiTheme="majorBidi" w:hAnsiTheme="majorBidi" w:cstheme="majorBidi"/>
                <w:iCs/>
                <w:szCs w:val="22"/>
              </w:rPr>
              <w:t>Acquisti compulsivi</w:t>
            </w:r>
          </w:p>
          <w:p w14:paraId="7D70757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Poriomania</w:t>
            </w:r>
          </w:p>
          <w:p w14:paraId="5E568A8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Nervosismo</w:t>
            </w:r>
          </w:p>
          <w:p w14:paraId="390E320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Aggressività</w:t>
            </w:r>
          </w:p>
        </w:tc>
      </w:tr>
      <w:tr w:rsidR="009C786F" w:rsidRPr="00D01E55" w14:paraId="0D860EFB" w14:textId="77777777" w:rsidTr="00F37133">
        <w:trPr>
          <w:cantSplit/>
        </w:trPr>
        <w:tc>
          <w:tcPr>
            <w:tcW w:w="1308" w:type="dxa"/>
          </w:tcPr>
          <w:p w14:paraId="2951FFD3"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lastRenderedPageBreak/>
              <w:t>Patologie del sistema nervoso</w:t>
            </w:r>
          </w:p>
        </w:tc>
        <w:tc>
          <w:tcPr>
            <w:tcW w:w="1938" w:type="dxa"/>
          </w:tcPr>
          <w:p w14:paraId="49D005C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Disturbo extrapiramidale</w:t>
            </w:r>
          </w:p>
          <w:p w14:paraId="4C79E7F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Acatisia</w:t>
            </w:r>
          </w:p>
          <w:p w14:paraId="7BC4348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Tremore</w:t>
            </w:r>
          </w:p>
          <w:p w14:paraId="311F5A4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Discinesia</w:t>
            </w:r>
          </w:p>
          <w:p w14:paraId="1AD679B5"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Sedazione</w:t>
            </w:r>
          </w:p>
          <w:p w14:paraId="3107E587"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Sonnolenza</w:t>
            </w:r>
          </w:p>
          <w:p w14:paraId="16FD3E8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Capogiro</w:t>
            </w:r>
          </w:p>
          <w:p w14:paraId="0C550D7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Cefalea</w:t>
            </w:r>
          </w:p>
        </w:tc>
        <w:tc>
          <w:tcPr>
            <w:tcW w:w="1938" w:type="dxa"/>
          </w:tcPr>
          <w:p w14:paraId="35F1BC09"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Distonia</w:t>
            </w:r>
          </w:p>
          <w:p w14:paraId="15C77525"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Discinesia tardiva</w:t>
            </w:r>
          </w:p>
          <w:p w14:paraId="1FE5D80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Parkinsonismo</w:t>
            </w:r>
          </w:p>
          <w:p w14:paraId="4F9E026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Disturbo del movimento</w:t>
            </w:r>
          </w:p>
          <w:p w14:paraId="7BCEEC2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Iperattività psicomotoria</w:t>
            </w:r>
          </w:p>
          <w:p w14:paraId="4C47747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Sindrome delle gambe senza riposo</w:t>
            </w:r>
          </w:p>
          <w:p w14:paraId="6C4C6F84" w14:textId="49BF7BA2"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Rigidità a ruota dentata</w:t>
            </w:r>
          </w:p>
          <w:p w14:paraId="4B5F1D2E"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Ipertonia</w:t>
            </w:r>
          </w:p>
          <w:p w14:paraId="1AEF3BD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Bradicinesia</w:t>
            </w:r>
          </w:p>
          <w:p w14:paraId="66D85211" w14:textId="51F6C520"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Sbavamento</w:t>
            </w:r>
          </w:p>
          <w:p w14:paraId="13D14CA4"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Disgeusia</w:t>
            </w:r>
          </w:p>
          <w:p w14:paraId="5F75E9B9"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Parosmia</w:t>
            </w:r>
          </w:p>
        </w:tc>
        <w:tc>
          <w:tcPr>
            <w:tcW w:w="1939" w:type="dxa"/>
          </w:tcPr>
          <w:p w14:paraId="4994363F" w14:textId="1539F944"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Sindrome neurolettici maligna</w:t>
            </w:r>
          </w:p>
          <w:p w14:paraId="55F1F92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Convulsione da grande male</w:t>
            </w:r>
          </w:p>
          <w:p w14:paraId="3EEF7CE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Sindrome da serotonina</w:t>
            </w:r>
          </w:p>
          <w:p w14:paraId="04982EF9"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Disturbo del linguaggio</w:t>
            </w:r>
          </w:p>
        </w:tc>
      </w:tr>
      <w:tr w:rsidR="009C786F" w:rsidRPr="00D01E55" w14:paraId="68FA2ECB" w14:textId="77777777" w:rsidTr="00F37133">
        <w:trPr>
          <w:cantSplit/>
        </w:trPr>
        <w:tc>
          <w:tcPr>
            <w:tcW w:w="1308" w:type="dxa"/>
          </w:tcPr>
          <w:p w14:paraId="2F4E625C"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dell’occhio</w:t>
            </w:r>
          </w:p>
        </w:tc>
        <w:tc>
          <w:tcPr>
            <w:tcW w:w="1938" w:type="dxa"/>
          </w:tcPr>
          <w:p w14:paraId="6D203DB5"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08EC443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Crisi oculogira</w:t>
            </w:r>
          </w:p>
          <w:p w14:paraId="6B0298D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Visione offuscata</w:t>
            </w:r>
          </w:p>
          <w:p w14:paraId="5DADA720"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Dolore oculare</w:t>
            </w:r>
          </w:p>
          <w:p w14:paraId="69F153C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Diplopia</w:t>
            </w:r>
          </w:p>
          <w:p w14:paraId="6A27313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Fotofobia</w:t>
            </w:r>
          </w:p>
        </w:tc>
        <w:tc>
          <w:tcPr>
            <w:tcW w:w="1939" w:type="dxa"/>
          </w:tcPr>
          <w:p w14:paraId="7C97C87E" w14:textId="77777777" w:rsidR="003A60D7" w:rsidRPr="00D01E55" w:rsidRDefault="003A60D7" w:rsidP="00F37133">
            <w:pPr>
              <w:autoSpaceDE w:val="0"/>
              <w:autoSpaceDN w:val="0"/>
              <w:adjustRightInd w:val="0"/>
              <w:rPr>
                <w:rFonts w:asciiTheme="majorBidi" w:hAnsiTheme="majorBidi" w:cstheme="majorBidi"/>
                <w:szCs w:val="22"/>
              </w:rPr>
            </w:pPr>
          </w:p>
        </w:tc>
      </w:tr>
      <w:tr w:rsidR="009C786F" w:rsidRPr="00D01E55" w14:paraId="10A69B7B" w14:textId="77777777" w:rsidTr="00F37133">
        <w:trPr>
          <w:cantSplit/>
        </w:trPr>
        <w:tc>
          <w:tcPr>
            <w:tcW w:w="1308" w:type="dxa"/>
          </w:tcPr>
          <w:p w14:paraId="4BBBE516"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cardiache</w:t>
            </w:r>
          </w:p>
        </w:tc>
        <w:tc>
          <w:tcPr>
            <w:tcW w:w="1938" w:type="dxa"/>
          </w:tcPr>
          <w:p w14:paraId="0250570F"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5F289AA9"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Extrasistoli ventricolari</w:t>
            </w:r>
          </w:p>
          <w:p w14:paraId="33C238CA"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Bradicardia</w:t>
            </w:r>
          </w:p>
          <w:p w14:paraId="3D095D5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Tachicardia</w:t>
            </w:r>
          </w:p>
          <w:p w14:paraId="2B4FE3F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Ampiezza ridotta dell’onda T nell’elettrocardiogramma</w:t>
            </w:r>
          </w:p>
          <w:p w14:paraId="32EA895A"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Elettrocardiogramma anormale</w:t>
            </w:r>
          </w:p>
          <w:p w14:paraId="6AA401C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Inversione dell’onda T dell’elettrocardiogramma</w:t>
            </w:r>
          </w:p>
        </w:tc>
        <w:tc>
          <w:tcPr>
            <w:tcW w:w="1939" w:type="dxa"/>
          </w:tcPr>
          <w:p w14:paraId="30E454EE"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Morte improvvisa</w:t>
            </w:r>
          </w:p>
          <w:p w14:paraId="429B060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Arresto cardiaco</w:t>
            </w:r>
          </w:p>
          <w:p w14:paraId="5044078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Torsioni di punta</w:t>
            </w:r>
          </w:p>
          <w:p w14:paraId="5CE1819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Aritmia ventricolare</w:t>
            </w:r>
          </w:p>
          <w:p w14:paraId="52362705"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QT prolungato</w:t>
            </w:r>
          </w:p>
        </w:tc>
      </w:tr>
      <w:tr w:rsidR="009C786F" w:rsidRPr="00D01E55" w14:paraId="41765CC6" w14:textId="77777777" w:rsidTr="00F37133">
        <w:trPr>
          <w:cantSplit/>
        </w:trPr>
        <w:tc>
          <w:tcPr>
            <w:tcW w:w="1308" w:type="dxa"/>
          </w:tcPr>
          <w:p w14:paraId="16555919"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vascolari</w:t>
            </w:r>
          </w:p>
        </w:tc>
        <w:tc>
          <w:tcPr>
            <w:tcW w:w="1938" w:type="dxa"/>
          </w:tcPr>
          <w:p w14:paraId="6347E322"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57E1720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Ipertensione</w:t>
            </w:r>
          </w:p>
          <w:p w14:paraId="7EE07F35"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Ipotensione ortostatica</w:t>
            </w:r>
          </w:p>
          <w:p w14:paraId="057D207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Pressione arteriosa aumentata</w:t>
            </w:r>
          </w:p>
        </w:tc>
        <w:tc>
          <w:tcPr>
            <w:tcW w:w="1939" w:type="dxa"/>
          </w:tcPr>
          <w:p w14:paraId="2C52898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Sincope</w:t>
            </w:r>
          </w:p>
          <w:p w14:paraId="75740C1C" w14:textId="77777777" w:rsidR="003A60D7" w:rsidRPr="00D01E55" w:rsidRDefault="003A60D7" w:rsidP="00F37133">
            <w:pPr>
              <w:autoSpaceDE w:val="0"/>
              <w:autoSpaceDN w:val="0"/>
              <w:adjustRightInd w:val="0"/>
              <w:rPr>
                <w:rFonts w:asciiTheme="majorBidi" w:hAnsiTheme="majorBidi" w:cstheme="majorBidi"/>
                <w:iCs/>
                <w:szCs w:val="22"/>
              </w:rPr>
            </w:pPr>
            <w:r w:rsidRPr="00D01E55">
              <w:rPr>
                <w:rFonts w:asciiTheme="majorBidi" w:hAnsiTheme="majorBidi" w:cstheme="majorBidi"/>
                <w:szCs w:val="22"/>
              </w:rPr>
              <w:t>Embolia venosa (incluse embolia polmonare e trombosi venosa profonda)</w:t>
            </w:r>
          </w:p>
        </w:tc>
      </w:tr>
      <w:tr w:rsidR="009C786F" w:rsidRPr="00D01E55" w14:paraId="2A9B3D44" w14:textId="77777777" w:rsidTr="00F37133">
        <w:trPr>
          <w:cantSplit/>
        </w:trPr>
        <w:tc>
          <w:tcPr>
            <w:tcW w:w="1308" w:type="dxa"/>
          </w:tcPr>
          <w:p w14:paraId="57A00089"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respiratorie, toraciche e mediastiniche</w:t>
            </w:r>
          </w:p>
        </w:tc>
        <w:tc>
          <w:tcPr>
            <w:tcW w:w="1938" w:type="dxa"/>
          </w:tcPr>
          <w:p w14:paraId="30415998"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5616EB0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Tosse</w:t>
            </w:r>
          </w:p>
          <w:p w14:paraId="4843E22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Singhiozzi</w:t>
            </w:r>
          </w:p>
        </w:tc>
        <w:tc>
          <w:tcPr>
            <w:tcW w:w="1939" w:type="dxa"/>
          </w:tcPr>
          <w:p w14:paraId="6F4703B9"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Spasmo orofaringeo</w:t>
            </w:r>
          </w:p>
          <w:p w14:paraId="1266B417"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Laringospasmo</w:t>
            </w:r>
          </w:p>
          <w:p w14:paraId="09178EC8" w14:textId="6C1C6578" w:rsidR="003A60D7" w:rsidRPr="00D01E55" w:rsidRDefault="00337C79"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Infezione polmonare da aspirazione</w:t>
            </w:r>
          </w:p>
        </w:tc>
      </w:tr>
      <w:tr w:rsidR="009C786F" w:rsidRPr="00D01E55" w14:paraId="4182DDF3" w14:textId="77777777" w:rsidTr="00F37133">
        <w:trPr>
          <w:cantSplit/>
        </w:trPr>
        <w:tc>
          <w:tcPr>
            <w:tcW w:w="1308" w:type="dxa"/>
          </w:tcPr>
          <w:p w14:paraId="472452E5"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gastrointestinali</w:t>
            </w:r>
          </w:p>
        </w:tc>
        <w:tc>
          <w:tcPr>
            <w:tcW w:w="1938" w:type="dxa"/>
          </w:tcPr>
          <w:p w14:paraId="578D0224" w14:textId="186D8D2E" w:rsidR="003A60D7" w:rsidRPr="00D01E55" w:rsidRDefault="00D8256B" w:rsidP="00F37133">
            <w:pPr>
              <w:autoSpaceDE w:val="0"/>
              <w:autoSpaceDN w:val="0"/>
              <w:adjustRightInd w:val="0"/>
              <w:rPr>
                <w:rFonts w:asciiTheme="majorBidi" w:hAnsiTheme="majorBidi" w:cstheme="majorBidi"/>
                <w:szCs w:val="22"/>
              </w:rPr>
            </w:pPr>
            <w:r>
              <w:rPr>
                <w:rFonts w:asciiTheme="majorBidi" w:hAnsiTheme="majorBidi" w:cstheme="majorBidi"/>
                <w:szCs w:val="22"/>
              </w:rPr>
              <w:t>Bocca secca</w:t>
            </w:r>
          </w:p>
        </w:tc>
        <w:tc>
          <w:tcPr>
            <w:tcW w:w="1938" w:type="dxa"/>
          </w:tcPr>
          <w:p w14:paraId="57980EF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Malattia da reflusso gastroesofageo</w:t>
            </w:r>
          </w:p>
          <w:p w14:paraId="7F823B04"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Dispepsia</w:t>
            </w:r>
          </w:p>
          <w:p w14:paraId="421F183E"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Vomito</w:t>
            </w:r>
          </w:p>
          <w:p w14:paraId="3DF1CBE1"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Diarrea</w:t>
            </w:r>
          </w:p>
          <w:p w14:paraId="002749EA"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Nausea</w:t>
            </w:r>
          </w:p>
          <w:p w14:paraId="7E4B3AF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Dolore addominale superiore</w:t>
            </w:r>
          </w:p>
          <w:p w14:paraId="272144D0"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Fastidio addominale</w:t>
            </w:r>
          </w:p>
          <w:p w14:paraId="42599AD5"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Costipazione</w:t>
            </w:r>
          </w:p>
          <w:p w14:paraId="0295AADC" w14:textId="3DCDD66F"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Defecazioni frequenti</w:t>
            </w:r>
          </w:p>
          <w:p w14:paraId="42C8665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Ipersecrezione salivare</w:t>
            </w:r>
          </w:p>
        </w:tc>
        <w:tc>
          <w:tcPr>
            <w:tcW w:w="1939" w:type="dxa"/>
          </w:tcPr>
          <w:p w14:paraId="1D0B7FE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Pancreatite</w:t>
            </w:r>
          </w:p>
          <w:p w14:paraId="5D35F53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Disfagia</w:t>
            </w:r>
          </w:p>
        </w:tc>
      </w:tr>
      <w:tr w:rsidR="009C786F" w:rsidRPr="00D01E55" w14:paraId="6AE917BB" w14:textId="77777777" w:rsidTr="00F37133">
        <w:trPr>
          <w:cantSplit/>
        </w:trPr>
        <w:tc>
          <w:tcPr>
            <w:tcW w:w="1308" w:type="dxa"/>
          </w:tcPr>
          <w:p w14:paraId="091B90B9"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lastRenderedPageBreak/>
              <w:t>Patologie epatobiliari</w:t>
            </w:r>
          </w:p>
        </w:tc>
        <w:tc>
          <w:tcPr>
            <w:tcW w:w="1938" w:type="dxa"/>
          </w:tcPr>
          <w:p w14:paraId="018BC17B"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698A4EF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Test di funzionalità epatica anormale</w:t>
            </w:r>
          </w:p>
          <w:p w14:paraId="7A045E47"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Enzima epatico aumentato</w:t>
            </w:r>
          </w:p>
          <w:p w14:paraId="14A1BB7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Alanina aminotransferasi aumentata</w:t>
            </w:r>
          </w:p>
          <w:p w14:paraId="1BA1667A"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Gamma-glutamil transferasi aumentata</w:t>
            </w:r>
          </w:p>
          <w:p w14:paraId="19E50A2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Bilirubina ematica aumentata</w:t>
            </w:r>
          </w:p>
          <w:p w14:paraId="02C4082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Aspartato aminotransferasi aumentata</w:t>
            </w:r>
          </w:p>
        </w:tc>
        <w:tc>
          <w:tcPr>
            <w:tcW w:w="1939" w:type="dxa"/>
          </w:tcPr>
          <w:p w14:paraId="3578EB80"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Insufficienza epatica</w:t>
            </w:r>
          </w:p>
          <w:p w14:paraId="7AEF5D99"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Ittero</w:t>
            </w:r>
          </w:p>
          <w:p w14:paraId="4BE6AE1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Epatite</w:t>
            </w:r>
          </w:p>
          <w:p w14:paraId="6BB19DC4"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Fosfatasi alcalina aumentata</w:t>
            </w:r>
          </w:p>
        </w:tc>
      </w:tr>
      <w:tr w:rsidR="009C786F" w:rsidRPr="00D01E55" w14:paraId="0B322432" w14:textId="77777777" w:rsidTr="00F37133">
        <w:trPr>
          <w:cantSplit/>
        </w:trPr>
        <w:tc>
          <w:tcPr>
            <w:tcW w:w="1308" w:type="dxa"/>
          </w:tcPr>
          <w:p w14:paraId="13D8E80C"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della cute e del tessuto sottocutaneo</w:t>
            </w:r>
          </w:p>
        </w:tc>
        <w:tc>
          <w:tcPr>
            <w:tcW w:w="1938" w:type="dxa"/>
          </w:tcPr>
          <w:p w14:paraId="034AE0F1"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6AA4231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Alopecia</w:t>
            </w:r>
          </w:p>
          <w:p w14:paraId="35E3034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Acne</w:t>
            </w:r>
          </w:p>
          <w:p w14:paraId="61015DB5"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Rosacea</w:t>
            </w:r>
          </w:p>
          <w:p w14:paraId="0C74DB5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Eczema</w:t>
            </w:r>
          </w:p>
          <w:p w14:paraId="7A0EA836" w14:textId="1CA8270F"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 xml:space="preserve">Indurimento </w:t>
            </w:r>
            <w:r w:rsidR="00337C79" w:rsidRPr="00D01E55">
              <w:rPr>
                <w:rFonts w:asciiTheme="majorBidi" w:hAnsiTheme="majorBidi" w:cstheme="majorBidi"/>
                <w:szCs w:val="22"/>
              </w:rPr>
              <w:t>cutaneo</w:t>
            </w:r>
          </w:p>
        </w:tc>
        <w:tc>
          <w:tcPr>
            <w:tcW w:w="1939" w:type="dxa"/>
          </w:tcPr>
          <w:p w14:paraId="1F580E24"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Eruzione cutanea</w:t>
            </w:r>
          </w:p>
          <w:p w14:paraId="10232B8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Reazione di fotosensibilità</w:t>
            </w:r>
          </w:p>
          <w:p w14:paraId="304AD46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Iperidrosi</w:t>
            </w:r>
          </w:p>
          <w:p w14:paraId="41C464B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Reazione da farmaco con eosinofilia e sintomi sistemici (DRESS, Drug Reaction with Eosinophilia and Systemic Symptoms)</w:t>
            </w:r>
          </w:p>
        </w:tc>
      </w:tr>
      <w:tr w:rsidR="009C786F" w:rsidRPr="00D01E55" w14:paraId="325BDBBD" w14:textId="77777777" w:rsidTr="00F37133">
        <w:trPr>
          <w:cantSplit/>
        </w:trPr>
        <w:tc>
          <w:tcPr>
            <w:tcW w:w="1308" w:type="dxa"/>
          </w:tcPr>
          <w:p w14:paraId="5466CBDE"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del sistema muscoloscheletrico e del tessuto connettivo</w:t>
            </w:r>
          </w:p>
        </w:tc>
        <w:tc>
          <w:tcPr>
            <w:tcW w:w="1938" w:type="dxa"/>
          </w:tcPr>
          <w:p w14:paraId="06A7E23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Rigidità muscoloscheletrica</w:t>
            </w:r>
          </w:p>
        </w:tc>
        <w:tc>
          <w:tcPr>
            <w:tcW w:w="1938" w:type="dxa"/>
          </w:tcPr>
          <w:p w14:paraId="719DEDE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Rigidità muscolare</w:t>
            </w:r>
          </w:p>
          <w:p w14:paraId="52BDCC21"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Spasmi muscolari</w:t>
            </w:r>
          </w:p>
          <w:p w14:paraId="564CF3D1"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Contrazione muscolare</w:t>
            </w:r>
          </w:p>
          <w:p w14:paraId="61326CFE"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Tensione muscolare</w:t>
            </w:r>
          </w:p>
          <w:p w14:paraId="668C44D5"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Mialgia</w:t>
            </w:r>
          </w:p>
          <w:p w14:paraId="2E39832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Dolore a un arto</w:t>
            </w:r>
          </w:p>
          <w:p w14:paraId="6F6A79D0"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Artralgia</w:t>
            </w:r>
          </w:p>
          <w:p w14:paraId="62D0154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Dolore dorsale</w:t>
            </w:r>
          </w:p>
          <w:p w14:paraId="63CE04C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Escursione articolare ridotta</w:t>
            </w:r>
          </w:p>
          <w:p w14:paraId="719B713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Rigidità nucale</w:t>
            </w:r>
          </w:p>
          <w:p w14:paraId="7353E42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Trisma</w:t>
            </w:r>
          </w:p>
        </w:tc>
        <w:tc>
          <w:tcPr>
            <w:tcW w:w="1939" w:type="dxa"/>
          </w:tcPr>
          <w:p w14:paraId="7465D3B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Rabdomiolisi</w:t>
            </w:r>
          </w:p>
        </w:tc>
      </w:tr>
      <w:tr w:rsidR="009C786F" w:rsidRPr="00D01E55" w14:paraId="3245F0FA" w14:textId="77777777" w:rsidTr="00F37133">
        <w:trPr>
          <w:cantSplit/>
        </w:trPr>
        <w:tc>
          <w:tcPr>
            <w:tcW w:w="1308" w:type="dxa"/>
          </w:tcPr>
          <w:p w14:paraId="12487368"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renali e urinarie</w:t>
            </w:r>
          </w:p>
        </w:tc>
        <w:tc>
          <w:tcPr>
            <w:tcW w:w="1938" w:type="dxa"/>
          </w:tcPr>
          <w:p w14:paraId="00801A87"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4D865F6F"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Nefrolitiasi</w:t>
            </w:r>
          </w:p>
          <w:p w14:paraId="3707F1DE"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Glicosuria</w:t>
            </w:r>
          </w:p>
        </w:tc>
        <w:tc>
          <w:tcPr>
            <w:tcW w:w="1939" w:type="dxa"/>
          </w:tcPr>
          <w:p w14:paraId="46D6926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Ritenzione di urina</w:t>
            </w:r>
          </w:p>
          <w:p w14:paraId="30BAB76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Incontinenza urinaria</w:t>
            </w:r>
          </w:p>
        </w:tc>
      </w:tr>
      <w:tr w:rsidR="009C786F" w:rsidRPr="00D01E55" w14:paraId="3CD7F238" w14:textId="77777777" w:rsidTr="00F37133">
        <w:trPr>
          <w:cantSplit/>
        </w:trPr>
        <w:tc>
          <w:tcPr>
            <w:tcW w:w="1308" w:type="dxa"/>
          </w:tcPr>
          <w:p w14:paraId="5182491D"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Condizioni di gravidanza, puerperio e perinatali</w:t>
            </w:r>
          </w:p>
        </w:tc>
        <w:tc>
          <w:tcPr>
            <w:tcW w:w="1938" w:type="dxa"/>
          </w:tcPr>
          <w:p w14:paraId="0E3BC623" w14:textId="77777777" w:rsidR="003A60D7" w:rsidRPr="00D01E55" w:rsidRDefault="003A60D7" w:rsidP="00F37133">
            <w:pPr>
              <w:autoSpaceDE w:val="0"/>
              <w:autoSpaceDN w:val="0"/>
              <w:adjustRightInd w:val="0"/>
              <w:rPr>
                <w:rFonts w:asciiTheme="majorBidi" w:hAnsiTheme="majorBidi" w:cstheme="majorBidi"/>
                <w:szCs w:val="22"/>
              </w:rPr>
            </w:pPr>
          </w:p>
        </w:tc>
        <w:tc>
          <w:tcPr>
            <w:tcW w:w="1938" w:type="dxa"/>
          </w:tcPr>
          <w:p w14:paraId="262CF612" w14:textId="77777777" w:rsidR="003A60D7" w:rsidRPr="00D01E55" w:rsidRDefault="003A60D7" w:rsidP="00F37133">
            <w:pPr>
              <w:autoSpaceDE w:val="0"/>
              <w:autoSpaceDN w:val="0"/>
              <w:adjustRightInd w:val="0"/>
              <w:rPr>
                <w:rFonts w:asciiTheme="majorBidi" w:hAnsiTheme="majorBidi" w:cstheme="majorBidi"/>
                <w:szCs w:val="22"/>
              </w:rPr>
            </w:pPr>
          </w:p>
        </w:tc>
        <w:tc>
          <w:tcPr>
            <w:tcW w:w="1939" w:type="dxa"/>
          </w:tcPr>
          <w:p w14:paraId="25E8E3B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Sindrome da astinenza da sostanza d’abuso neonatale</w:t>
            </w:r>
            <w:r w:rsidRPr="00D01E55">
              <w:rPr>
                <w:rStyle w:val="CommentReference"/>
                <w:rFonts w:asciiTheme="majorBidi" w:hAnsiTheme="majorBidi" w:cstheme="majorBidi"/>
                <w:sz w:val="22"/>
                <w:szCs w:val="22"/>
              </w:rPr>
              <w:t xml:space="preserve"> </w:t>
            </w:r>
          </w:p>
        </w:tc>
      </w:tr>
      <w:tr w:rsidR="009C786F" w:rsidRPr="00D01E55" w14:paraId="50D57FCA" w14:textId="77777777" w:rsidTr="00F37133">
        <w:trPr>
          <w:cantSplit/>
        </w:trPr>
        <w:tc>
          <w:tcPr>
            <w:tcW w:w="1308" w:type="dxa"/>
          </w:tcPr>
          <w:p w14:paraId="7BA25FC3"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Patologie dell’apparato riproduttivo e della mammella</w:t>
            </w:r>
          </w:p>
        </w:tc>
        <w:tc>
          <w:tcPr>
            <w:tcW w:w="1938" w:type="dxa"/>
          </w:tcPr>
          <w:p w14:paraId="1F40B573"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Disfunzione erettile</w:t>
            </w:r>
          </w:p>
        </w:tc>
        <w:tc>
          <w:tcPr>
            <w:tcW w:w="1938" w:type="dxa"/>
          </w:tcPr>
          <w:p w14:paraId="107DCF20"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Galattorrea</w:t>
            </w:r>
          </w:p>
          <w:p w14:paraId="457FCA01"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Ginecomastia</w:t>
            </w:r>
          </w:p>
          <w:p w14:paraId="527557D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Tensione mammaria</w:t>
            </w:r>
          </w:p>
          <w:p w14:paraId="7AB8886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Secchezza vulvovaginale</w:t>
            </w:r>
          </w:p>
        </w:tc>
        <w:tc>
          <w:tcPr>
            <w:tcW w:w="1939" w:type="dxa"/>
          </w:tcPr>
          <w:p w14:paraId="1455F6CB"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Priapismo</w:t>
            </w:r>
          </w:p>
        </w:tc>
      </w:tr>
      <w:tr w:rsidR="009C786F" w:rsidRPr="00D01E55" w14:paraId="4EC02839" w14:textId="77777777" w:rsidTr="00F37133">
        <w:trPr>
          <w:cantSplit/>
        </w:trPr>
        <w:tc>
          <w:tcPr>
            <w:tcW w:w="1308" w:type="dxa"/>
          </w:tcPr>
          <w:p w14:paraId="5A7B2E19"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lastRenderedPageBreak/>
              <w:t>Patologie generali e condizioni relative alla sede di somministrazione</w:t>
            </w:r>
          </w:p>
        </w:tc>
        <w:tc>
          <w:tcPr>
            <w:tcW w:w="1938" w:type="dxa"/>
          </w:tcPr>
          <w:p w14:paraId="42A467F2"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Dolore in sede di iniezione</w:t>
            </w:r>
            <w:r w:rsidRPr="00D01E55">
              <w:rPr>
                <w:rFonts w:asciiTheme="majorBidi" w:hAnsiTheme="majorBidi" w:cstheme="majorBidi"/>
                <w:szCs w:val="22"/>
                <w:vertAlign w:val="superscript"/>
              </w:rPr>
              <w:t>a</w:t>
            </w:r>
          </w:p>
          <w:p w14:paraId="4000B200" w14:textId="77777777" w:rsidR="00D8256B"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 xml:space="preserve">Indurimento in sede di iniezione </w:t>
            </w:r>
          </w:p>
          <w:p w14:paraId="38349A36" w14:textId="1ACCDB2B"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Affaticamento</w:t>
            </w:r>
          </w:p>
        </w:tc>
        <w:tc>
          <w:tcPr>
            <w:tcW w:w="1938" w:type="dxa"/>
          </w:tcPr>
          <w:p w14:paraId="550CE7A7"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Piressia</w:t>
            </w:r>
          </w:p>
          <w:p w14:paraId="6B1FC9EE"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Astenia</w:t>
            </w:r>
          </w:p>
          <w:p w14:paraId="3D92AE9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Alterazione dell’andatura</w:t>
            </w:r>
          </w:p>
          <w:p w14:paraId="3F41A051"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Fastidio al torace</w:t>
            </w:r>
          </w:p>
          <w:p w14:paraId="53B010C0"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Reazione in sede di iniezione</w:t>
            </w:r>
          </w:p>
          <w:p w14:paraId="247F80F9"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Eritema in sede di iniezione</w:t>
            </w:r>
          </w:p>
          <w:p w14:paraId="4A83A78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Tumefazione in sede di iniezione</w:t>
            </w:r>
          </w:p>
          <w:p w14:paraId="37BE9C11"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Fastidio in sede di iniezione</w:t>
            </w:r>
          </w:p>
          <w:p w14:paraId="2676109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Prurito in sede di iniezione</w:t>
            </w:r>
          </w:p>
          <w:p w14:paraId="1A67579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Sete</w:t>
            </w:r>
          </w:p>
          <w:p w14:paraId="0997CA1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Lentezza</w:t>
            </w:r>
          </w:p>
        </w:tc>
        <w:tc>
          <w:tcPr>
            <w:tcW w:w="1939" w:type="dxa"/>
          </w:tcPr>
          <w:p w14:paraId="1F30C1D4"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Disturbo della termoregolazione (per es. ipotermia, piressia)</w:t>
            </w:r>
          </w:p>
          <w:p w14:paraId="2C88A3F4"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Dolore toracico</w:t>
            </w:r>
          </w:p>
          <w:p w14:paraId="11069B7D"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Edema periferico</w:t>
            </w:r>
          </w:p>
        </w:tc>
      </w:tr>
      <w:tr w:rsidR="009C786F" w:rsidRPr="00D01E55" w14:paraId="107F3FBB" w14:textId="77777777" w:rsidTr="00F37133">
        <w:trPr>
          <w:cantSplit/>
        </w:trPr>
        <w:tc>
          <w:tcPr>
            <w:tcW w:w="1308" w:type="dxa"/>
          </w:tcPr>
          <w:p w14:paraId="05050E33" w14:textId="77777777" w:rsidR="003A60D7" w:rsidRPr="00D01E55" w:rsidRDefault="003A60D7" w:rsidP="00F37133">
            <w:pPr>
              <w:rPr>
                <w:rFonts w:asciiTheme="majorBidi" w:hAnsiTheme="majorBidi" w:cstheme="majorBidi"/>
                <w:b/>
                <w:bCs/>
                <w:szCs w:val="22"/>
              </w:rPr>
            </w:pPr>
            <w:r w:rsidRPr="00D01E55">
              <w:rPr>
                <w:rFonts w:asciiTheme="majorBidi" w:hAnsiTheme="majorBidi" w:cstheme="majorBidi"/>
                <w:b/>
                <w:bCs/>
                <w:szCs w:val="22"/>
              </w:rPr>
              <w:t>Esami diagnostici</w:t>
            </w:r>
          </w:p>
        </w:tc>
        <w:tc>
          <w:tcPr>
            <w:tcW w:w="1938" w:type="dxa"/>
          </w:tcPr>
          <w:p w14:paraId="2DFE6AC8"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Creatinfosfochinasi ematica aumentata</w:t>
            </w:r>
          </w:p>
        </w:tc>
        <w:tc>
          <w:tcPr>
            <w:tcW w:w="1938" w:type="dxa"/>
          </w:tcPr>
          <w:p w14:paraId="14535399"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Glucosio ematico aumentato</w:t>
            </w:r>
          </w:p>
          <w:p w14:paraId="5BBADF5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Glucosio ematico diminuito</w:t>
            </w:r>
          </w:p>
          <w:p w14:paraId="2B17B0E7"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Emoglobina glicosilata aumentata</w:t>
            </w:r>
          </w:p>
          <w:p w14:paraId="46EA57A6"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Aumento della circonferenza della vita</w:t>
            </w:r>
          </w:p>
          <w:p w14:paraId="27314AF5"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Colesterolo ematico diminuito</w:t>
            </w:r>
          </w:p>
          <w:p w14:paraId="29154FB4"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Trigliceridi ematici diminuiti</w:t>
            </w:r>
          </w:p>
        </w:tc>
        <w:tc>
          <w:tcPr>
            <w:tcW w:w="1939" w:type="dxa"/>
          </w:tcPr>
          <w:p w14:paraId="319F76CC" w14:textId="77777777" w:rsidR="003A60D7" w:rsidRPr="00D01E55" w:rsidRDefault="003A60D7" w:rsidP="00F37133">
            <w:pPr>
              <w:autoSpaceDE w:val="0"/>
              <w:autoSpaceDN w:val="0"/>
              <w:adjustRightInd w:val="0"/>
              <w:rPr>
                <w:rFonts w:asciiTheme="majorBidi" w:hAnsiTheme="majorBidi" w:cstheme="majorBidi"/>
                <w:szCs w:val="22"/>
              </w:rPr>
            </w:pPr>
            <w:r w:rsidRPr="00D01E55">
              <w:rPr>
                <w:rFonts w:asciiTheme="majorBidi" w:hAnsiTheme="majorBidi" w:cstheme="majorBidi"/>
                <w:szCs w:val="22"/>
              </w:rPr>
              <w:t>Fluttuazione del glucosio ematico</w:t>
            </w:r>
          </w:p>
        </w:tc>
      </w:tr>
    </w:tbl>
    <w:p w14:paraId="36F71ED4" w14:textId="72814ADD" w:rsidR="005D6BE7" w:rsidRPr="00C11330" w:rsidRDefault="005D6BE7" w:rsidP="005D6BE7">
      <w:pPr>
        <w:rPr>
          <w:rStyle w:val="Emphasis"/>
          <w:rFonts w:eastAsia="MS Mincho" w:cs="Times New Roman"/>
          <w:i w:val="0"/>
          <w:color w:val="000000"/>
          <w:sz w:val="20"/>
        </w:rPr>
      </w:pPr>
      <w:r w:rsidRPr="00C11330">
        <w:rPr>
          <w:rStyle w:val="Emphasis"/>
          <w:i w:val="0"/>
          <w:color w:val="000000"/>
          <w:sz w:val="20"/>
        </w:rPr>
        <w:t>a: Riferito come molto comune negli studi clinici con Abilify Maintena 960 mg/720 mg.</w:t>
      </w:r>
    </w:p>
    <w:p w14:paraId="29179EAD" w14:textId="5ECF1652" w:rsidR="00B10093" w:rsidRPr="00C11330" w:rsidRDefault="005D6BE7" w:rsidP="00B10093">
      <w:pPr>
        <w:rPr>
          <w:rFonts w:eastAsia="MS Mincho"/>
          <w:color w:val="000000"/>
          <w:sz w:val="20"/>
        </w:rPr>
      </w:pPr>
      <w:r w:rsidRPr="00C11330">
        <w:rPr>
          <w:rStyle w:val="Emphasis"/>
          <w:i w:val="0"/>
          <w:color w:val="000000"/>
          <w:sz w:val="20"/>
        </w:rPr>
        <w:t>b: Riportato solo nel programma di sperimentazione clinica di Abilify Maintena 960 mg/720 mg</w:t>
      </w:r>
    </w:p>
    <w:p w14:paraId="71194A83" w14:textId="77777777" w:rsidR="003A60D7" w:rsidRPr="00D01E55" w:rsidRDefault="003A60D7" w:rsidP="003A60D7">
      <w:pPr>
        <w:rPr>
          <w:rFonts w:asciiTheme="majorBidi" w:hAnsiTheme="majorBidi" w:cstheme="majorBidi"/>
          <w:szCs w:val="22"/>
        </w:rPr>
      </w:pPr>
    </w:p>
    <w:p w14:paraId="0458EFF9" w14:textId="77777777" w:rsidR="003A60D7" w:rsidRPr="00D01E55" w:rsidRDefault="003A60D7" w:rsidP="003A60D7">
      <w:pPr>
        <w:keepNext/>
        <w:rPr>
          <w:rFonts w:asciiTheme="majorBidi" w:eastAsia="MS Mincho" w:hAnsiTheme="majorBidi" w:cstheme="majorBidi"/>
          <w:szCs w:val="22"/>
        </w:rPr>
      </w:pPr>
      <w:r w:rsidRPr="00B01549">
        <w:rPr>
          <w:rFonts w:asciiTheme="majorBidi" w:hAnsiTheme="majorBidi" w:cstheme="majorBidi"/>
          <w:szCs w:val="22"/>
          <w:u w:val="single"/>
        </w:rPr>
        <w:t>Descrizione di reazioni avverse selezionate</w:t>
      </w:r>
    </w:p>
    <w:p w14:paraId="62FAC6F9" w14:textId="77777777" w:rsidR="003A60D7" w:rsidRPr="00D01E55" w:rsidRDefault="003A60D7" w:rsidP="003A60D7">
      <w:pPr>
        <w:keepNext/>
        <w:rPr>
          <w:rFonts w:asciiTheme="majorBidi" w:hAnsiTheme="majorBidi" w:cstheme="majorBidi"/>
          <w:szCs w:val="22"/>
        </w:rPr>
      </w:pPr>
    </w:p>
    <w:p w14:paraId="49B01C0B" w14:textId="77777777" w:rsidR="003A60D7" w:rsidRPr="00D01E55" w:rsidRDefault="003A60D7" w:rsidP="003A60D7">
      <w:pPr>
        <w:keepNext/>
        <w:rPr>
          <w:rFonts w:asciiTheme="majorBidi" w:hAnsiTheme="majorBidi" w:cstheme="majorBidi"/>
          <w:szCs w:val="22"/>
        </w:rPr>
      </w:pPr>
      <w:r w:rsidRPr="00D01E55">
        <w:rPr>
          <w:rFonts w:asciiTheme="majorBidi" w:hAnsiTheme="majorBidi" w:cstheme="majorBidi"/>
          <w:i/>
          <w:iCs/>
          <w:szCs w:val="22"/>
        </w:rPr>
        <w:t>Reazioni in sede di iniezione</w:t>
      </w:r>
    </w:p>
    <w:p w14:paraId="0430A6D2" w14:textId="002B2F88" w:rsidR="003A60D7" w:rsidRPr="00D01E55" w:rsidRDefault="003A60D7" w:rsidP="003A60D7">
      <w:pPr>
        <w:rPr>
          <w:rFonts w:asciiTheme="majorBidi" w:hAnsiTheme="majorBidi" w:cstheme="majorBidi"/>
          <w:szCs w:val="22"/>
        </w:rPr>
      </w:pPr>
      <w:r w:rsidRPr="00D01E55">
        <w:rPr>
          <w:rFonts w:asciiTheme="majorBidi" w:hAnsiTheme="majorBidi" w:cstheme="majorBidi"/>
          <w:szCs w:val="22"/>
        </w:rPr>
        <w:t xml:space="preserve">La percentuale di pazienti in uno studio in aperto che ha riportato reazioni avverse correlate al sito di iniezione (tutte riportate come dolore in sede di iniezione) è stata del 18,2% per i pazienti trattati con </w:t>
      </w:r>
      <w:r w:rsidRPr="00D01E55">
        <w:rPr>
          <w:rFonts w:asciiTheme="majorBidi" w:hAnsiTheme="majorBidi" w:cstheme="majorBidi"/>
          <w:color w:val="000000"/>
          <w:szCs w:val="22"/>
        </w:rPr>
        <w:t xml:space="preserve">Abilify Maintena </w:t>
      </w:r>
      <w:r w:rsidRPr="00D01E55">
        <w:rPr>
          <w:rFonts w:asciiTheme="majorBidi" w:hAnsiTheme="majorBidi" w:cstheme="majorBidi"/>
          <w:szCs w:val="22"/>
        </w:rPr>
        <w:t>960 mg e del 9,0% per i pazienti trattati con Abilify Maintena 400 mg. In entrambi i gruppi di trattamento, la maggior parte dei casi riportati di dolore in sede di iniezione si è verificata con la prima iniezione di Abilify Maintena 960 mg (21 su 24 pazienti) o Abilify Maintena 400 mg (7 su 12 pazienti), si è risolta entro 5 giorni ed è stata riportata con frequenza e gravità decrescenti in occasione delle iniezioni successive. In entrambi i gruppi di trattamento, i punteggi medi complessivi della scala analogica visiva (da 0 = nessun dolore a 100 = dolore insopportabile) per la valutazione del dolore riferito dal paziente sono risultati simili in occasione dell’ultima iniezione: 0,8 pre-dose e 1,4 post-dose per il gruppo Abilify Maintena 960 mg rispetto a 1,3 post-dose per il gruppo Abilify Maintena 400 mg.</w:t>
      </w:r>
    </w:p>
    <w:p w14:paraId="597C6B14" w14:textId="77777777" w:rsidR="003A60D7" w:rsidRPr="00D01E55" w:rsidRDefault="003A60D7" w:rsidP="003A60D7">
      <w:pPr>
        <w:widowControl w:val="0"/>
        <w:rPr>
          <w:rStyle w:val="Emphasis"/>
          <w:rFonts w:asciiTheme="majorBidi" w:hAnsiTheme="majorBidi" w:cstheme="majorBidi"/>
          <w:i w:val="0"/>
          <w:color w:val="000000"/>
          <w:szCs w:val="22"/>
        </w:rPr>
      </w:pPr>
    </w:p>
    <w:p w14:paraId="1524BF3A" w14:textId="77777777" w:rsidR="003A60D7" w:rsidRPr="00D01E55" w:rsidRDefault="003A60D7" w:rsidP="003A60D7">
      <w:pPr>
        <w:keepNext/>
        <w:rPr>
          <w:rFonts w:asciiTheme="majorBidi" w:hAnsiTheme="majorBidi" w:cstheme="majorBidi"/>
          <w:i/>
          <w:szCs w:val="22"/>
        </w:rPr>
      </w:pPr>
      <w:r w:rsidRPr="00D01E55">
        <w:rPr>
          <w:rFonts w:asciiTheme="majorBidi" w:hAnsiTheme="majorBidi" w:cstheme="majorBidi"/>
          <w:i/>
          <w:szCs w:val="22"/>
        </w:rPr>
        <w:t>Neutropenia</w:t>
      </w:r>
    </w:p>
    <w:p w14:paraId="2E2609B0" w14:textId="0183DDB1" w:rsidR="00B10093" w:rsidRPr="00D01E55" w:rsidRDefault="003A60D7" w:rsidP="00B10093">
      <w:pPr>
        <w:rPr>
          <w:rFonts w:asciiTheme="majorBidi" w:hAnsiTheme="majorBidi" w:cstheme="majorBidi"/>
          <w:szCs w:val="22"/>
        </w:rPr>
      </w:pPr>
      <w:r w:rsidRPr="00D01E55">
        <w:rPr>
          <w:rFonts w:asciiTheme="majorBidi" w:hAnsiTheme="majorBidi" w:cstheme="majorBidi"/>
          <w:bCs/>
          <w:szCs w:val="22"/>
        </w:rPr>
        <w:t xml:space="preserve">Nel programma clinico con Abilify Maintena </w:t>
      </w:r>
      <w:r w:rsidR="00C904F3" w:rsidRPr="00D01E55">
        <w:rPr>
          <w:rFonts w:asciiTheme="majorBidi" w:hAnsiTheme="majorBidi" w:cstheme="majorBidi"/>
          <w:color w:val="000000"/>
          <w:szCs w:val="22"/>
        </w:rPr>
        <w:t xml:space="preserve">400 mg/300 mg </w:t>
      </w:r>
      <w:r w:rsidR="00B10093" w:rsidRPr="00D01E55">
        <w:rPr>
          <w:rFonts w:asciiTheme="majorBidi" w:hAnsiTheme="majorBidi" w:cstheme="majorBidi"/>
          <w:bCs/>
          <w:szCs w:val="22"/>
        </w:rPr>
        <w:t>è stata riportata neutropenia, con esordio tipico intorno al giorno 16 dopo la prima iniezione, e durata mediana di 18 giorni.</w:t>
      </w:r>
    </w:p>
    <w:p w14:paraId="044E7B1C" w14:textId="77777777" w:rsidR="00B10093" w:rsidRPr="00D01E55" w:rsidRDefault="00B10093" w:rsidP="00B10093">
      <w:pPr>
        <w:rPr>
          <w:rFonts w:asciiTheme="majorBidi" w:hAnsiTheme="majorBidi" w:cstheme="majorBidi"/>
          <w:szCs w:val="22"/>
        </w:rPr>
      </w:pPr>
    </w:p>
    <w:p w14:paraId="51D5904D" w14:textId="77777777" w:rsidR="00B10093" w:rsidRPr="00D01E55" w:rsidRDefault="00B10093" w:rsidP="00C11330">
      <w:pPr>
        <w:keepNext/>
        <w:rPr>
          <w:rFonts w:asciiTheme="majorBidi" w:hAnsiTheme="majorBidi" w:cstheme="majorBidi"/>
          <w:szCs w:val="22"/>
        </w:rPr>
      </w:pPr>
      <w:r w:rsidRPr="00D01E55">
        <w:rPr>
          <w:rFonts w:asciiTheme="majorBidi" w:hAnsiTheme="majorBidi" w:cstheme="majorBidi"/>
          <w:i/>
          <w:iCs/>
          <w:szCs w:val="22"/>
        </w:rPr>
        <w:t xml:space="preserve">Sintomi extrapiramidali (EPS, </w:t>
      </w:r>
      <w:r w:rsidRPr="00D01E55">
        <w:rPr>
          <w:rFonts w:asciiTheme="majorBidi" w:hAnsiTheme="majorBidi" w:cstheme="majorBidi"/>
          <w:i/>
          <w:szCs w:val="22"/>
        </w:rPr>
        <w:t>extrapyramidal symptoms</w:t>
      </w:r>
      <w:r w:rsidRPr="00D01E55">
        <w:rPr>
          <w:rFonts w:asciiTheme="majorBidi" w:hAnsiTheme="majorBidi" w:cstheme="majorBidi"/>
          <w:i/>
          <w:iCs/>
          <w:szCs w:val="22"/>
        </w:rPr>
        <w:t>)</w:t>
      </w:r>
    </w:p>
    <w:p w14:paraId="090DBD7B" w14:textId="302BBA31" w:rsidR="00B10093" w:rsidRPr="00D01E55" w:rsidRDefault="00B10093" w:rsidP="00B10093">
      <w:pPr>
        <w:rPr>
          <w:rFonts w:asciiTheme="majorBidi" w:hAnsiTheme="majorBidi" w:cstheme="majorBidi"/>
          <w:szCs w:val="22"/>
        </w:rPr>
      </w:pPr>
      <w:r w:rsidRPr="00D01E55">
        <w:rPr>
          <w:rFonts w:asciiTheme="majorBidi" w:hAnsiTheme="majorBidi" w:cstheme="majorBidi"/>
          <w:bCs/>
          <w:szCs w:val="22"/>
        </w:rPr>
        <w:t xml:space="preserve">Negli studi condotti su pazienti stabili con schizofrenia,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bCs/>
          <w:szCs w:val="22"/>
        </w:rPr>
        <w:t xml:space="preserve">è stato associato ad una maggiore frequenza di sintomi extrapiramidali (18,4%) rispetto al trattamento con aripiprazolo orale (11,7%). L’acatisia è stato il sintomo osservato più frequentemente (8,2%), con </w:t>
      </w:r>
      <w:r w:rsidRPr="00D01E55">
        <w:rPr>
          <w:rFonts w:asciiTheme="majorBidi" w:hAnsiTheme="majorBidi" w:cstheme="majorBidi"/>
          <w:bCs/>
          <w:szCs w:val="22"/>
        </w:rPr>
        <w:lastRenderedPageBreak/>
        <w:t>esordio tipico intorno al Giorno 10 dopo la prima iniezione, e durata mediana di 56 giorni. I soggetti con acatisia avevano tipicamente ricevuto un trattamento con medicinali anticolinergici, soprattutto benzatropina mesilato e triesifenidile. Meno frequentemente, per controllare l’acatisia sono state somministrate sostanze come propranololo e benzodiazepine (clonazepam e diazepam).</w:t>
      </w:r>
      <w:r w:rsidRPr="00D01E55">
        <w:rPr>
          <w:rFonts w:asciiTheme="majorBidi" w:hAnsiTheme="majorBidi" w:cstheme="majorBidi"/>
          <w:szCs w:val="22"/>
        </w:rPr>
        <w:t xml:space="preserve"> Sono seguiti eventi di parkinsonismo con frequenze pari al 6,9% per Abilify Maintena</w:t>
      </w:r>
      <w:r w:rsidR="00C904F3" w:rsidRPr="00D01E55">
        <w:rPr>
          <w:rFonts w:asciiTheme="majorBidi" w:hAnsiTheme="majorBidi" w:cstheme="majorBidi"/>
          <w:szCs w:val="22"/>
        </w:rPr>
        <w:t xml:space="preserve"> </w:t>
      </w:r>
      <w:r w:rsidR="00C904F3" w:rsidRPr="00D01E55">
        <w:rPr>
          <w:rFonts w:asciiTheme="majorBidi" w:hAnsiTheme="majorBidi" w:cstheme="majorBidi"/>
          <w:color w:val="000000"/>
          <w:szCs w:val="22"/>
        </w:rPr>
        <w:t>400 mg/300 mg</w:t>
      </w:r>
      <w:r w:rsidRPr="00D01E55">
        <w:rPr>
          <w:rFonts w:asciiTheme="majorBidi" w:hAnsiTheme="majorBidi" w:cstheme="majorBidi"/>
          <w:szCs w:val="22"/>
        </w:rPr>
        <w:t>, al 4,2% per aripiprazolo orale compresse da 10 mg a 30 mg, e al 3,0% per il placebo, rispettivamente.</w:t>
      </w:r>
    </w:p>
    <w:p w14:paraId="6F2AD38C" w14:textId="77777777" w:rsidR="00B10093" w:rsidRPr="00D01E55" w:rsidRDefault="00B10093" w:rsidP="00B10093">
      <w:pPr>
        <w:rPr>
          <w:rFonts w:asciiTheme="majorBidi" w:hAnsiTheme="majorBidi" w:cstheme="majorBidi"/>
          <w:szCs w:val="22"/>
        </w:rPr>
      </w:pPr>
    </w:p>
    <w:p w14:paraId="5902A715" w14:textId="6521E9A2"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 dati d</w:t>
      </w:r>
      <w:r w:rsidR="000C1A62" w:rsidRPr="00D01E55">
        <w:rPr>
          <w:rFonts w:asciiTheme="majorBidi" w:hAnsiTheme="majorBidi" w:cstheme="majorBidi"/>
          <w:szCs w:val="22"/>
        </w:rPr>
        <w:t>i un</w:t>
      </w:r>
      <w:r w:rsidRPr="00D01E55">
        <w:rPr>
          <w:rFonts w:asciiTheme="majorBidi" w:hAnsiTheme="majorBidi" w:cstheme="majorBidi"/>
          <w:szCs w:val="22"/>
        </w:rPr>
        <w:t xml:space="preserve">o studio in aperto su pazienti trattati </w:t>
      </w:r>
      <w:r w:rsidRPr="00D01E55">
        <w:rPr>
          <w:rFonts w:asciiTheme="majorBidi" w:hAnsiTheme="majorBidi" w:cstheme="majorBidi"/>
          <w:color w:val="000000"/>
          <w:szCs w:val="22"/>
        </w:rPr>
        <w:t xml:space="preserve">con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w:t>
      </w:r>
      <w:r w:rsidR="00C904F3" w:rsidRPr="00D01E55">
        <w:rPr>
          <w:rFonts w:asciiTheme="majorBidi" w:hAnsiTheme="majorBidi" w:cstheme="majorBidi"/>
          <w:color w:val="000000"/>
          <w:szCs w:val="22"/>
        </w:rPr>
        <w:t xml:space="preserve">960 mg </w:t>
      </w:r>
      <w:r w:rsidRPr="00D01E55">
        <w:rPr>
          <w:rFonts w:asciiTheme="majorBidi" w:hAnsiTheme="majorBidi" w:cstheme="majorBidi"/>
          <w:szCs w:val="22"/>
        </w:rPr>
        <w:t xml:space="preserve">hanno mostrato una variazione minima rispetto al basale dei punteggi EPS, determinati sulle scale di valutazione </w:t>
      </w:r>
      <w:r w:rsidRPr="00D01E55">
        <w:rPr>
          <w:rFonts w:asciiTheme="majorBidi" w:hAnsiTheme="majorBidi" w:cstheme="majorBidi"/>
          <w:i/>
          <w:iCs/>
          <w:szCs w:val="22"/>
        </w:rPr>
        <w:t>Simpson-Angus Scale</w:t>
      </w:r>
      <w:r w:rsidRPr="00D01E55">
        <w:rPr>
          <w:rFonts w:asciiTheme="majorBidi" w:hAnsiTheme="majorBidi" w:cstheme="majorBidi"/>
          <w:szCs w:val="22"/>
        </w:rPr>
        <w:t xml:space="preserve"> (SAS), </w:t>
      </w:r>
      <w:r w:rsidRPr="00D01E55">
        <w:rPr>
          <w:rFonts w:asciiTheme="majorBidi" w:hAnsiTheme="majorBidi" w:cstheme="majorBidi"/>
          <w:i/>
          <w:iCs/>
          <w:szCs w:val="22"/>
        </w:rPr>
        <w:t>Abnormal Involuntary Movement Scale</w:t>
      </w:r>
      <w:r w:rsidRPr="00D01E55">
        <w:rPr>
          <w:rFonts w:asciiTheme="majorBidi" w:hAnsiTheme="majorBidi" w:cstheme="majorBidi"/>
          <w:szCs w:val="22"/>
        </w:rPr>
        <w:t xml:space="preserve"> (AIMS) e </w:t>
      </w:r>
      <w:r w:rsidRPr="00D01E55">
        <w:rPr>
          <w:rFonts w:asciiTheme="majorBidi" w:hAnsiTheme="majorBidi" w:cstheme="majorBidi"/>
          <w:i/>
          <w:iCs/>
          <w:szCs w:val="22"/>
        </w:rPr>
        <w:t>Barnes Akathisia Rating</w:t>
      </w:r>
      <w:r w:rsidRPr="00D01E55">
        <w:rPr>
          <w:rFonts w:asciiTheme="majorBidi" w:hAnsiTheme="majorBidi" w:cstheme="majorBidi"/>
          <w:szCs w:val="22"/>
        </w:rPr>
        <w:t xml:space="preserve"> (BAR). L’incidenza degli eventi correlati agli EPS riportati per i pazienti </w:t>
      </w:r>
      <w:r w:rsidRPr="00D01E55">
        <w:rPr>
          <w:rFonts w:asciiTheme="majorBidi" w:hAnsiTheme="majorBidi" w:cstheme="majorBidi"/>
          <w:color w:val="000000"/>
          <w:szCs w:val="22"/>
        </w:rPr>
        <w:t xml:space="preserve">trattati con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w:t>
      </w:r>
      <w:r w:rsidR="00C904F3" w:rsidRPr="00D01E55">
        <w:rPr>
          <w:rFonts w:asciiTheme="majorBidi" w:hAnsiTheme="majorBidi" w:cstheme="majorBidi"/>
          <w:szCs w:val="22"/>
        </w:rPr>
        <w:t xml:space="preserve">960 mg </w:t>
      </w:r>
      <w:r w:rsidRPr="00D01E55">
        <w:rPr>
          <w:rFonts w:asciiTheme="majorBidi" w:hAnsiTheme="majorBidi" w:cstheme="majorBidi"/>
          <w:szCs w:val="22"/>
        </w:rPr>
        <w:t>è stata del 18,2% rispetto all’incidenza nei pazienti trattati con Abilify Maintena</w:t>
      </w:r>
      <w:r w:rsidR="00C904F3" w:rsidRPr="00D01E55">
        <w:rPr>
          <w:rFonts w:asciiTheme="majorBidi" w:hAnsiTheme="majorBidi" w:cstheme="majorBidi"/>
          <w:szCs w:val="22"/>
        </w:rPr>
        <w:t xml:space="preserve"> 400 mg</w:t>
      </w:r>
      <w:r w:rsidRPr="00D01E55">
        <w:rPr>
          <w:rFonts w:asciiTheme="majorBidi" w:hAnsiTheme="majorBidi" w:cstheme="majorBidi"/>
          <w:szCs w:val="22"/>
        </w:rPr>
        <w:t>, che è stata del 13,4%.</w:t>
      </w:r>
    </w:p>
    <w:p w14:paraId="55D0A8F8" w14:textId="77777777" w:rsidR="00B10093" w:rsidRPr="00D01E55" w:rsidRDefault="00B10093" w:rsidP="00B10093">
      <w:pPr>
        <w:rPr>
          <w:rFonts w:asciiTheme="majorBidi" w:hAnsiTheme="majorBidi" w:cstheme="majorBidi"/>
          <w:szCs w:val="22"/>
        </w:rPr>
      </w:pPr>
    </w:p>
    <w:p w14:paraId="40EF11DA"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i/>
          <w:iCs/>
          <w:szCs w:val="22"/>
        </w:rPr>
        <w:t>Distonia</w:t>
      </w:r>
    </w:p>
    <w:p w14:paraId="2E8CB748"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Effetto di classe: nei primi giorni di trattamento, i soggetti sensibili possono manifestare sintomi di distonia, cioè contrazioni anomale prolungate di gruppi muscolari. I sintomi distonici includono: spasmo dei muscoli del collo, talvolta progressivo fino alla costrizione della gola, difficoltà di deglutizione, difficoltà di respirazione e/o protrusione della lingua. Sebbene questi sintomi possano verificarsi a basse dosi, la loro frequenza e gravità è maggiore quando si usano medicinali antipsicotici di prima generazione con potenza elevata, e alle dosi più alte. Nei maschi e in gruppi d’età inferiore, è stato osservato un rischio elevato di distonia acuta.</w:t>
      </w:r>
    </w:p>
    <w:p w14:paraId="67600BE3" w14:textId="77777777" w:rsidR="00B10093" w:rsidRPr="00D01E55" w:rsidRDefault="00B10093" w:rsidP="00B10093">
      <w:pPr>
        <w:rPr>
          <w:rFonts w:asciiTheme="majorBidi" w:hAnsiTheme="majorBidi" w:cstheme="majorBidi"/>
          <w:szCs w:val="22"/>
        </w:rPr>
      </w:pPr>
    </w:p>
    <w:p w14:paraId="6AB4EF49"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i/>
          <w:iCs/>
          <w:szCs w:val="22"/>
        </w:rPr>
        <w:t>Peso</w:t>
      </w:r>
    </w:p>
    <w:p w14:paraId="3A4CABF8" w14:textId="17C92DCC"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Durante la fase controllata con farmaco attivo, in doppio cieco, dello studio a lungo termine di 38 settimane</w:t>
      </w:r>
      <w:r w:rsidR="000C1A62" w:rsidRPr="00D01E55">
        <w:rPr>
          <w:rFonts w:asciiTheme="majorBidi" w:hAnsiTheme="majorBidi" w:cstheme="majorBidi"/>
          <w:szCs w:val="22"/>
        </w:rPr>
        <w:t xml:space="preserve"> (vedere paragrafo 5.1)</w:t>
      </w:r>
      <w:r w:rsidRPr="00D01E55">
        <w:rPr>
          <w:rFonts w:asciiTheme="majorBidi" w:hAnsiTheme="majorBidi" w:cstheme="majorBidi"/>
          <w:szCs w:val="22"/>
        </w:rPr>
        <w:t xml:space="preserve">, si è verificato un aumento di peso del </w:t>
      </w:r>
      <w:r w:rsidRPr="00D01E55">
        <w:rPr>
          <w:rFonts w:asciiTheme="majorBidi" w:hAnsiTheme="majorBidi" w:cstheme="majorBidi"/>
          <w:szCs w:val="22"/>
        </w:rPr>
        <w:sym w:font="Symbol" w:char="F0B3"/>
      </w:r>
      <w:r w:rsidRPr="00D01E55">
        <w:rPr>
          <w:rFonts w:asciiTheme="majorBidi" w:hAnsiTheme="majorBidi" w:cstheme="majorBidi"/>
          <w:szCs w:val="22"/>
        </w:rPr>
        <w:t xml:space="preserve"> 7% tra il valore iniziale e l’ultima visita con un’incidenza del 9,5% per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 xml:space="preserve">e dell’11,7% per aripiprazolo orale compresse da 10 mg a 30 mg. Si è verificata una perdita di peso ≥ 7% tra il valore iniziale e l’ultima visita con un’incidenza del 10,2% per il gruppo con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e del 4,5% nel gruppo con aripiprazolo orale compresse da 10 mg a 30 mg. Durante la fase controllata con placebo, in doppio cieco, dello studio a lungo termine di 52 settimane</w:t>
      </w:r>
      <w:r w:rsidR="00B41099" w:rsidRPr="00D01E55">
        <w:rPr>
          <w:rFonts w:asciiTheme="majorBidi" w:hAnsiTheme="majorBidi" w:cstheme="majorBidi"/>
          <w:szCs w:val="22"/>
        </w:rPr>
        <w:t xml:space="preserve"> (vedere paragrafo 5.1)</w:t>
      </w:r>
      <w:r w:rsidRPr="00D01E55">
        <w:rPr>
          <w:rFonts w:asciiTheme="majorBidi" w:hAnsiTheme="majorBidi" w:cstheme="majorBidi"/>
          <w:szCs w:val="22"/>
        </w:rPr>
        <w:t xml:space="preserve">, si è verificato un aumento di peso del </w:t>
      </w:r>
      <w:r w:rsidRPr="00D01E55">
        <w:rPr>
          <w:rFonts w:asciiTheme="majorBidi" w:hAnsiTheme="majorBidi" w:cstheme="majorBidi"/>
          <w:szCs w:val="22"/>
        </w:rPr>
        <w:sym w:font="Symbol" w:char="F0B3"/>
      </w:r>
      <w:r w:rsidRPr="00D01E55">
        <w:rPr>
          <w:rFonts w:asciiTheme="majorBidi" w:hAnsiTheme="majorBidi" w:cstheme="majorBidi"/>
          <w:szCs w:val="22"/>
        </w:rPr>
        <w:t xml:space="preserve"> 7% tra il valore iniziale e l’ultima visita con un’incidenza del 6,4% per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 xml:space="preserve">e del 5,2% per il placebo. Si è verificata una perdita di peso ≥ 7% tra il valore iniziale e l’ultima visita con un’incidenza del 6,4% per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 xml:space="preserve">e del 6,7% per il placebo. Durante il trattamento in doppio cieco, la variazione media nel peso corporeo tra il valore iniziale e l’ultima visita è stata di −0,2 kg per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e di −0,4 kg per il placebo (p = 0,812).</w:t>
      </w:r>
    </w:p>
    <w:p w14:paraId="2A6E2AE0" w14:textId="77777777" w:rsidR="00B10093" w:rsidRPr="00D01E55" w:rsidRDefault="00B10093" w:rsidP="00B10093">
      <w:pPr>
        <w:rPr>
          <w:rFonts w:asciiTheme="majorBidi" w:hAnsiTheme="majorBidi" w:cstheme="majorBidi"/>
          <w:szCs w:val="22"/>
        </w:rPr>
      </w:pPr>
    </w:p>
    <w:p w14:paraId="5F6FAEC9" w14:textId="11E12BFB"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In uno studio in aperto, a dosi multiple, randomizzato su pazienti adulti con schizofrenia (e disturbo bipolare di tipo I) in cui la </w:t>
      </w:r>
      <w:r w:rsidR="002B7152" w:rsidRPr="00D01E55">
        <w:rPr>
          <w:rFonts w:asciiTheme="majorBidi" w:hAnsiTheme="majorBidi" w:cstheme="majorBidi"/>
          <w:szCs w:val="22"/>
        </w:rPr>
        <w:t xml:space="preserve">formulazione </w:t>
      </w:r>
      <w:r w:rsidR="00B41099" w:rsidRPr="00D01E55">
        <w:rPr>
          <w:rFonts w:asciiTheme="majorBidi" w:hAnsiTheme="majorBidi" w:cstheme="majorBidi"/>
          <w:szCs w:val="22"/>
        </w:rPr>
        <w:t>bimestrale</w:t>
      </w:r>
      <w:r w:rsidRPr="00D01E55">
        <w:rPr>
          <w:rFonts w:asciiTheme="majorBidi" w:hAnsiTheme="majorBidi" w:cstheme="majorBidi"/>
          <w:szCs w:val="22"/>
        </w:rPr>
        <w:t xml:space="preserve">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960 mg è stata valutata rispetto ad Abilify Maintena 400 mg</w:t>
      </w:r>
      <w:r w:rsidR="00B41099" w:rsidRPr="00D01E55">
        <w:rPr>
          <w:rFonts w:asciiTheme="majorBidi" w:hAnsiTheme="majorBidi" w:cstheme="majorBidi"/>
          <w:szCs w:val="22"/>
        </w:rPr>
        <w:t xml:space="preserve"> mensile</w:t>
      </w:r>
      <w:r w:rsidRPr="00D01E55">
        <w:rPr>
          <w:rFonts w:asciiTheme="majorBidi" w:hAnsiTheme="majorBidi" w:cstheme="majorBidi"/>
          <w:szCs w:val="22"/>
        </w:rPr>
        <w:t xml:space="preserve">, l’incidenza complessiva di aumento </w:t>
      </w:r>
      <w:r w:rsidR="00D74E71">
        <w:rPr>
          <w:rFonts w:asciiTheme="majorBidi" w:hAnsiTheme="majorBidi" w:cstheme="majorBidi"/>
          <w:szCs w:val="22"/>
        </w:rPr>
        <w:t>di peso</w:t>
      </w:r>
      <w:r w:rsidRPr="00D01E55">
        <w:rPr>
          <w:rFonts w:asciiTheme="majorBidi" w:hAnsiTheme="majorBidi" w:cstheme="majorBidi"/>
          <w:szCs w:val="22"/>
        </w:rPr>
        <w:t xml:space="preserve"> ≥ 7% rispetto al basale è stata comparabile tra </w:t>
      </w:r>
      <w:r w:rsidR="00B278DA" w:rsidRPr="00D01E55">
        <w:rPr>
          <w:rFonts w:asciiTheme="majorBidi" w:hAnsiTheme="majorBidi" w:cstheme="majorBidi"/>
          <w:szCs w:val="22"/>
        </w:rPr>
        <w:t>Abilify Maintena</w:t>
      </w:r>
      <w:r w:rsidR="00C904F3" w:rsidRPr="00D01E55">
        <w:rPr>
          <w:rFonts w:asciiTheme="majorBidi" w:hAnsiTheme="majorBidi" w:cstheme="majorBidi"/>
          <w:szCs w:val="22"/>
        </w:rPr>
        <w:t xml:space="preserve"> 960 mg</w:t>
      </w:r>
      <w:r w:rsidRPr="00D01E55">
        <w:rPr>
          <w:rFonts w:asciiTheme="majorBidi" w:hAnsiTheme="majorBidi" w:cstheme="majorBidi"/>
          <w:szCs w:val="22"/>
        </w:rPr>
        <w:t xml:space="preserve"> (40,6%) e Abilify Maintena</w:t>
      </w:r>
      <w:r w:rsidR="00C904F3" w:rsidRPr="00D01E55">
        <w:rPr>
          <w:rFonts w:asciiTheme="majorBidi" w:hAnsiTheme="majorBidi" w:cstheme="majorBidi"/>
          <w:szCs w:val="22"/>
        </w:rPr>
        <w:t xml:space="preserve"> 400 mg</w:t>
      </w:r>
      <w:r w:rsidRPr="00D01E55">
        <w:rPr>
          <w:rFonts w:asciiTheme="majorBidi" w:hAnsiTheme="majorBidi" w:cstheme="majorBidi"/>
          <w:szCs w:val="22"/>
        </w:rPr>
        <w:t xml:space="preserve"> (42,9%). La variazione media del peso corporeo tra il valore iniziale e l’ultima visita è stata di 3,6 kg per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960 mg e di 3,0 kg per Abilify Maintena 400 mg.</w:t>
      </w:r>
    </w:p>
    <w:p w14:paraId="5A9145EF" w14:textId="77777777" w:rsidR="00B10093" w:rsidRPr="00D01E55" w:rsidRDefault="00B10093" w:rsidP="00B10093">
      <w:pPr>
        <w:rPr>
          <w:rFonts w:asciiTheme="majorBidi" w:hAnsiTheme="majorBidi" w:cstheme="majorBidi"/>
          <w:szCs w:val="22"/>
        </w:rPr>
      </w:pPr>
    </w:p>
    <w:p w14:paraId="1234D7C4" w14:textId="77777777" w:rsidR="00B10093" w:rsidRPr="00D01E55" w:rsidRDefault="00B10093" w:rsidP="00B10093">
      <w:pPr>
        <w:rPr>
          <w:rFonts w:asciiTheme="majorBidi" w:eastAsia="Times New Roman" w:hAnsiTheme="majorBidi" w:cstheme="majorBidi"/>
          <w:szCs w:val="22"/>
        </w:rPr>
      </w:pPr>
      <w:r w:rsidRPr="00D01E55">
        <w:rPr>
          <w:rFonts w:asciiTheme="majorBidi" w:eastAsia="Times New Roman" w:hAnsiTheme="majorBidi" w:cstheme="majorBidi"/>
          <w:i/>
          <w:iCs/>
          <w:szCs w:val="22"/>
        </w:rPr>
        <w:t>Prolattina</w:t>
      </w:r>
    </w:p>
    <w:p w14:paraId="104629F0" w14:textId="6FFFD840" w:rsidR="00B10093" w:rsidRPr="00D01E55" w:rsidRDefault="00D74E71" w:rsidP="00B10093">
      <w:pPr>
        <w:rPr>
          <w:rFonts w:asciiTheme="majorBidi" w:hAnsiTheme="majorBidi" w:cstheme="majorBidi"/>
          <w:iCs/>
          <w:szCs w:val="22"/>
        </w:rPr>
      </w:pPr>
      <w:r>
        <w:rPr>
          <w:rFonts w:asciiTheme="majorBidi" w:hAnsiTheme="majorBidi" w:cstheme="majorBidi"/>
          <w:iCs/>
          <w:szCs w:val="22"/>
        </w:rPr>
        <w:t>Negli</w:t>
      </w:r>
      <w:r w:rsidR="00B10093" w:rsidRPr="00D01E55">
        <w:rPr>
          <w:rFonts w:asciiTheme="majorBidi" w:hAnsiTheme="majorBidi" w:cstheme="majorBidi"/>
          <w:iCs/>
          <w:szCs w:val="22"/>
        </w:rPr>
        <w:t xml:space="preserve"> studi clinici per le indicazioni approvate e nei dati post-marketing, con l’uso di aripiprazolo sono </w:t>
      </w:r>
      <w:r>
        <w:rPr>
          <w:rFonts w:asciiTheme="majorBidi" w:hAnsiTheme="majorBidi" w:cstheme="majorBidi"/>
          <w:iCs/>
          <w:szCs w:val="22"/>
        </w:rPr>
        <w:t xml:space="preserve">stati </w:t>
      </w:r>
      <w:r w:rsidR="00B10093" w:rsidRPr="00D01E55">
        <w:rPr>
          <w:rFonts w:asciiTheme="majorBidi" w:hAnsiTheme="majorBidi" w:cstheme="majorBidi"/>
          <w:iCs/>
          <w:szCs w:val="22"/>
        </w:rPr>
        <w:t>osservati sia un aumento sia un</w:t>
      </w:r>
      <w:r w:rsidR="00FC026C">
        <w:rPr>
          <w:rFonts w:asciiTheme="majorBidi" w:hAnsiTheme="majorBidi" w:cstheme="majorBidi"/>
          <w:iCs/>
          <w:szCs w:val="22"/>
        </w:rPr>
        <w:t>a diminuzione</w:t>
      </w:r>
      <w:r w:rsidR="00B10093" w:rsidRPr="00D01E55">
        <w:rPr>
          <w:rFonts w:asciiTheme="majorBidi" w:hAnsiTheme="majorBidi" w:cstheme="majorBidi"/>
          <w:iCs/>
          <w:szCs w:val="22"/>
        </w:rPr>
        <w:t xml:space="preserve"> dei valori della prolattina sierica rispetto al basale (paragrafo 5.1).</w:t>
      </w:r>
    </w:p>
    <w:p w14:paraId="6EC38459" w14:textId="77777777" w:rsidR="00B10093" w:rsidRPr="00D01E55" w:rsidRDefault="00B10093" w:rsidP="00B10093">
      <w:pPr>
        <w:rPr>
          <w:rFonts w:asciiTheme="majorBidi" w:hAnsiTheme="majorBidi" w:cstheme="majorBidi"/>
          <w:szCs w:val="22"/>
        </w:rPr>
      </w:pPr>
    </w:p>
    <w:p w14:paraId="5DB931F5" w14:textId="444FA6C2" w:rsidR="00B10093" w:rsidRPr="00D01E55" w:rsidRDefault="00B41099" w:rsidP="00B10093">
      <w:pPr>
        <w:keepNext/>
        <w:rPr>
          <w:rFonts w:asciiTheme="majorBidi" w:hAnsiTheme="majorBidi" w:cstheme="majorBidi"/>
          <w:iCs/>
          <w:szCs w:val="22"/>
        </w:rPr>
      </w:pPr>
      <w:r w:rsidRPr="00D01E55">
        <w:rPr>
          <w:i/>
        </w:rPr>
        <w:t xml:space="preserve">Disturbo da </w:t>
      </w:r>
      <w:r w:rsidRPr="00D01E55">
        <w:rPr>
          <w:rFonts w:asciiTheme="majorBidi" w:hAnsiTheme="majorBidi" w:cstheme="majorBidi"/>
          <w:i/>
          <w:iCs/>
          <w:szCs w:val="22"/>
        </w:rPr>
        <w:t>g</w:t>
      </w:r>
      <w:r w:rsidR="00B10093" w:rsidRPr="00D01E55">
        <w:rPr>
          <w:rFonts w:asciiTheme="majorBidi" w:hAnsiTheme="majorBidi" w:cstheme="majorBidi"/>
          <w:i/>
          <w:iCs/>
          <w:szCs w:val="22"/>
        </w:rPr>
        <w:t>ioco d’azzardo e altri disturbi del controllo degli impulsi</w:t>
      </w:r>
    </w:p>
    <w:p w14:paraId="24BE65F0" w14:textId="2DF9646D" w:rsidR="00B10093" w:rsidRPr="00D01E55" w:rsidRDefault="00B41099" w:rsidP="00B10093">
      <w:pPr>
        <w:rPr>
          <w:rFonts w:asciiTheme="majorBidi" w:eastAsia="MS Mincho" w:hAnsiTheme="majorBidi" w:cstheme="majorBidi"/>
          <w:iCs/>
          <w:szCs w:val="22"/>
        </w:rPr>
      </w:pPr>
      <w:r w:rsidRPr="00C11330">
        <w:rPr>
          <w:iCs/>
        </w:rPr>
        <w:t>Disturbo da g</w:t>
      </w:r>
      <w:r w:rsidR="00B10093" w:rsidRPr="00D01E55">
        <w:rPr>
          <w:rFonts w:asciiTheme="majorBidi" w:hAnsiTheme="majorBidi" w:cstheme="majorBidi"/>
          <w:iCs/>
          <w:szCs w:val="22"/>
        </w:rPr>
        <w:t xml:space="preserve">ioco d’azzardo, ipersessualità, </w:t>
      </w:r>
      <w:r w:rsidR="00882196" w:rsidRPr="00D01E55">
        <w:rPr>
          <w:rFonts w:asciiTheme="majorBidi" w:hAnsiTheme="majorBidi" w:cstheme="majorBidi"/>
          <w:iCs/>
          <w:szCs w:val="22"/>
        </w:rPr>
        <w:t>acquisti</w:t>
      </w:r>
      <w:r w:rsidRPr="00D01E55">
        <w:rPr>
          <w:rFonts w:asciiTheme="majorBidi" w:hAnsiTheme="majorBidi" w:cstheme="majorBidi"/>
          <w:iCs/>
          <w:szCs w:val="22"/>
        </w:rPr>
        <w:t xml:space="preserve"> </w:t>
      </w:r>
      <w:r w:rsidR="00B10093" w:rsidRPr="00D01E55">
        <w:rPr>
          <w:rFonts w:asciiTheme="majorBidi" w:hAnsiTheme="majorBidi" w:cstheme="majorBidi"/>
          <w:iCs/>
          <w:szCs w:val="22"/>
        </w:rPr>
        <w:t>compulsiv</w:t>
      </w:r>
      <w:r w:rsidR="00882196" w:rsidRPr="00D01E55">
        <w:rPr>
          <w:rFonts w:asciiTheme="majorBidi" w:hAnsiTheme="majorBidi" w:cstheme="majorBidi"/>
          <w:iCs/>
          <w:szCs w:val="22"/>
        </w:rPr>
        <w:t>i</w:t>
      </w:r>
      <w:r w:rsidR="00B10093" w:rsidRPr="00D01E55">
        <w:rPr>
          <w:rFonts w:asciiTheme="majorBidi" w:hAnsiTheme="majorBidi" w:cstheme="majorBidi"/>
          <w:iCs/>
          <w:szCs w:val="22"/>
        </w:rPr>
        <w:t> e alimentazione incontrollata o compulsiva possono verificarsi nei pazienti trattati con aripiprazolo (vedere paragrafo 4.4).</w:t>
      </w:r>
    </w:p>
    <w:p w14:paraId="37596B2D" w14:textId="77777777" w:rsidR="00B10093" w:rsidRPr="00D01E55" w:rsidRDefault="00B10093" w:rsidP="00B10093">
      <w:pPr>
        <w:rPr>
          <w:rFonts w:asciiTheme="majorBidi" w:hAnsiTheme="majorBidi" w:cstheme="majorBidi"/>
          <w:szCs w:val="22"/>
        </w:rPr>
      </w:pPr>
    </w:p>
    <w:p w14:paraId="7C715FA8" w14:textId="77777777" w:rsidR="00B10093" w:rsidRPr="00D01E55" w:rsidRDefault="00B10093" w:rsidP="00C11330">
      <w:pPr>
        <w:keepNext/>
        <w:rPr>
          <w:rFonts w:asciiTheme="majorBidi" w:hAnsiTheme="majorBidi" w:cstheme="majorBidi"/>
          <w:szCs w:val="22"/>
          <w:u w:val="single"/>
        </w:rPr>
      </w:pPr>
      <w:r w:rsidRPr="00D01E55">
        <w:rPr>
          <w:rFonts w:asciiTheme="majorBidi" w:hAnsiTheme="majorBidi" w:cstheme="majorBidi"/>
          <w:szCs w:val="22"/>
          <w:u w:val="single"/>
        </w:rPr>
        <w:lastRenderedPageBreak/>
        <w:t>Segnalazione delle reazioni avverse sospette</w:t>
      </w:r>
    </w:p>
    <w:p w14:paraId="246FA6B8" w14:textId="77777777" w:rsidR="00B10093" w:rsidRPr="00D01E55" w:rsidRDefault="00B10093" w:rsidP="00C11330">
      <w:pPr>
        <w:keepNext/>
        <w:rPr>
          <w:rFonts w:asciiTheme="majorBidi" w:hAnsiTheme="majorBidi" w:cstheme="majorBidi"/>
          <w:szCs w:val="22"/>
        </w:rPr>
      </w:pPr>
    </w:p>
    <w:p w14:paraId="6A5BAFE4" w14:textId="538E65EA" w:rsidR="00B10093" w:rsidRPr="00D01E55" w:rsidRDefault="00B10093" w:rsidP="00B10093">
      <w:pPr>
        <w:rPr>
          <w:rFonts w:asciiTheme="majorBidi" w:hAnsiTheme="majorBidi" w:cstheme="majorBidi"/>
          <w:szCs w:val="22"/>
        </w:rPr>
      </w:pPr>
      <w:r w:rsidRPr="00D01E55">
        <w:rPr>
          <w:rFonts w:asciiTheme="majorBidi" w:eastAsia="Times New Roman" w:hAnsiTheme="majorBidi" w:cstheme="majorBidi"/>
          <w:szCs w:val="22"/>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D01E55">
        <w:rPr>
          <w:rFonts w:asciiTheme="majorBidi" w:eastAsia="Times New Roman" w:hAnsiTheme="majorBidi" w:cstheme="majorBidi"/>
          <w:szCs w:val="22"/>
          <w:highlight w:val="lightGray"/>
        </w:rPr>
        <w:t>il sistema nazionale di segnalazione riportato nell’</w:t>
      </w:r>
      <w:hyperlink r:id="rId14" w:history="1">
        <w:hyperlink r:id="rId15" w:history="1">
          <w:r w:rsidR="000B27FD" w:rsidRPr="00D01E55">
            <w:rPr>
              <w:rStyle w:val="Hyperlink"/>
              <w:rFonts w:eastAsia="Times New Roman"/>
              <w:szCs w:val="22"/>
              <w:highlight w:val="lightGray"/>
              <w:u w:val="single"/>
            </w:rPr>
            <w:t>allegato V</w:t>
          </w:r>
        </w:hyperlink>
      </w:hyperlink>
      <w:r w:rsidRPr="00D01E55">
        <w:rPr>
          <w:rFonts w:asciiTheme="majorBidi" w:hAnsiTheme="majorBidi" w:cstheme="majorBidi"/>
          <w:szCs w:val="22"/>
        </w:rPr>
        <w:t>.</w:t>
      </w:r>
    </w:p>
    <w:p w14:paraId="5A77AFDE" w14:textId="77777777" w:rsidR="00B10093" w:rsidRPr="00D01E55" w:rsidRDefault="00B10093" w:rsidP="00B10093">
      <w:pPr>
        <w:rPr>
          <w:rFonts w:asciiTheme="majorBidi" w:hAnsiTheme="majorBidi" w:cstheme="majorBidi"/>
          <w:szCs w:val="22"/>
          <w:u w:val="single"/>
        </w:rPr>
      </w:pPr>
    </w:p>
    <w:p w14:paraId="3CA2C30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4.9</w:t>
      </w:r>
      <w:r w:rsidRPr="00D01E55">
        <w:rPr>
          <w:rFonts w:asciiTheme="majorBidi" w:hAnsiTheme="majorBidi" w:cstheme="majorBidi"/>
          <w:b/>
          <w:szCs w:val="22"/>
        </w:rPr>
        <w:tab/>
        <w:t>Sovradosaggio</w:t>
      </w:r>
    </w:p>
    <w:p w14:paraId="4B207BD2" w14:textId="77777777" w:rsidR="00B10093" w:rsidRPr="00D01E55" w:rsidRDefault="00B10093" w:rsidP="00B10093">
      <w:pPr>
        <w:rPr>
          <w:rFonts w:asciiTheme="majorBidi" w:hAnsiTheme="majorBidi" w:cstheme="majorBidi"/>
          <w:szCs w:val="22"/>
        </w:rPr>
      </w:pPr>
    </w:p>
    <w:p w14:paraId="383AFB6F" w14:textId="77777777" w:rsidR="00B10093" w:rsidRPr="00D01E55" w:rsidRDefault="00B10093" w:rsidP="00B10093">
      <w:pPr>
        <w:rPr>
          <w:rFonts w:asciiTheme="majorBidi" w:hAnsiTheme="majorBidi" w:cstheme="majorBidi"/>
          <w:color w:val="000000"/>
          <w:szCs w:val="22"/>
        </w:rPr>
      </w:pPr>
      <w:r w:rsidRPr="00D01E55">
        <w:rPr>
          <w:rFonts w:asciiTheme="majorBidi" w:hAnsiTheme="majorBidi" w:cstheme="majorBidi"/>
          <w:szCs w:val="22"/>
        </w:rPr>
        <w:t>Negli studi clinici con aripiprazolo non sono stati riportati casi di sovradosaggio associati a reazioni avverse. Mentre l’esperienza con il sovradosaggio di aripiprazolo è limitata, tra i pochi casi di sovradosaggio (accidentale o intenzionale) riportati nelle sperimentazioni cliniche e nell’esperienza post-commercializzazione con aripiprazolo orale, l’ingestione più alta stimata è stata pari a un totale di 1 260 mg senza incidenti mortali.</w:t>
      </w:r>
    </w:p>
    <w:p w14:paraId="49CCAA7D" w14:textId="77777777" w:rsidR="00B10093" w:rsidRPr="00D01E55" w:rsidRDefault="00B10093" w:rsidP="00B10093">
      <w:pPr>
        <w:rPr>
          <w:rFonts w:asciiTheme="majorBidi" w:hAnsiTheme="majorBidi" w:cstheme="majorBidi"/>
          <w:szCs w:val="22"/>
        </w:rPr>
      </w:pPr>
    </w:p>
    <w:p w14:paraId="4BB55D18" w14:textId="5081DCE6"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Il potenziale rischio di </w:t>
      </w:r>
      <w:r w:rsidRPr="00D01E55">
        <w:rPr>
          <w:rFonts w:asciiTheme="majorBidi" w:hAnsiTheme="majorBidi" w:cstheme="majorBidi"/>
          <w:i/>
          <w:iCs/>
          <w:szCs w:val="22"/>
        </w:rPr>
        <w:t>dose-dumping</w:t>
      </w:r>
      <w:r w:rsidRPr="00D01E55">
        <w:rPr>
          <w:rFonts w:asciiTheme="majorBidi" w:hAnsiTheme="majorBidi" w:cstheme="majorBidi"/>
          <w:szCs w:val="22"/>
        </w:rPr>
        <w:t xml:space="preserve"> (rilascio incontrollato della dose) è stato valutato mediante simulazione delle concentrazioni plasmatiche di aripiprazolo in seguito all’assorbimento completo di una dose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960 mg nella circolazione sistemica</w:t>
      </w:r>
      <w:r w:rsidRPr="00D01E55">
        <w:rPr>
          <w:rStyle w:val="Hyperlink"/>
          <w:rFonts w:asciiTheme="majorBidi" w:hAnsiTheme="majorBidi" w:cstheme="majorBidi"/>
          <w:szCs w:val="22"/>
        </w:rPr>
        <w:t xml:space="preserve">. </w:t>
      </w:r>
      <w:r w:rsidRPr="00D01E55">
        <w:rPr>
          <w:rFonts w:asciiTheme="majorBidi" w:hAnsiTheme="majorBidi" w:cstheme="majorBidi"/>
          <w:szCs w:val="22"/>
        </w:rPr>
        <w:t xml:space="preserve">Sulla base dei risultati della simulazione, in caso di </w:t>
      </w:r>
      <w:r w:rsidRPr="00D01E55">
        <w:rPr>
          <w:rFonts w:asciiTheme="majorBidi" w:hAnsiTheme="majorBidi" w:cstheme="majorBidi"/>
          <w:i/>
          <w:iCs/>
          <w:szCs w:val="22"/>
        </w:rPr>
        <w:t>dose-dumping</w:t>
      </w:r>
      <w:r w:rsidRPr="00D01E55">
        <w:rPr>
          <w:rFonts w:asciiTheme="majorBidi" w:hAnsiTheme="majorBidi" w:cstheme="majorBidi"/>
          <w:szCs w:val="22"/>
        </w:rPr>
        <w:t xml:space="preserve"> le concentrazioni di aripiprazolo possono raggiungere livelli fino a 13,5 volte superiori rispetto alle concentrazioni ottenute con una dose terapeutica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w:t>
      </w:r>
      <w:r w:rsidR="00C904F3" w:rsidRPr="00D01E55">
        <w:rPr>
          <w:rFonts w:asciiTheme="majorBidi" w:hAnsiTheme="majorBidi" w:cstheme="majorBidi"/>
          <w:szCs w:val="22"/>
        </w:rPr>
        <w:t xml:space="preserve">960 mg </w:t>
      </w:r>
      <w:r w:rsidRPr="00D01E55">
        <w:rPr>
          <w:rFonts w:asciiTheme="majorBidi" w:hAnsiTheme="majorBidi" w:cstheme="majorBidi"/>
          <w:szCs w:val="22"/>
        </w:rPr>
        <w:t xml:space="preserve">senza </w:t>
      </w:r>
      <w:r w:rsidRPr="00D01E55">
        <w:rPr>
          <w:rFonts w:asciiTheme="majorBidi" w:hAnsiTheme="majorBidi" w:cstheme="majorBidi"/>
          <w:i/>
          <w:iCs/>
          <w:szCs w:val="22"/>
        </w:rPr>
        <w:t>dose-dumping</w:t>
      </w:r>
      <w:r w:rsidRPr="00D01E55">
        <w:rPr>
          <w:rFonts w:asciiTheme="majorBidi" w:hAnsiTheme="majorBidi" w:cstheme="majorBidi"/>
          <w:szCs w:val="22"/>
        </w:rPr>
        <w:t xml:space="preserve">. Inoltre, in seguito a </w:t>
      </w:r>
      <w:r w:rsidRPr="00D01E55">
        <w:rPr>
          <w:rFonts w:asciiTheme="majorBidi" w:hAnsiTheme="majorBidi" w:cstheme="majorBidi"/>
          <w:i/>
          <w:iCs/>
          <w:szCs w:val="22"/>
        </w:rPr>
        <w:t>dose-dumping</w:t>
      </w:r>
      <w:r w:rsidRPr="00D01E55">
        <w:rPr>
          <w:rFonts w:asciiTheme="majorBidi" w:hAnsiTheme="majorBidi" w:cstheme="majorBidi"/>
          <w:szCs w:val="22"/>
        </w:rPr>
        <w:t xml:space="preserve"> le concentrazioni di aripiprazolo </w:t>
      </w:r>
      <w:r w:rsidR="00FC026C" w:rsidRPr="00B749FD">
        <w:rPr>
          <w:rFonts w:asciiTheme="majorBidi" w:hAnsiTheme="majorBidi" w:cstheme="majorBidi"/>
          <w:szCs w:val="22"/>
        </w:rPr>
        <w:t>diminuirebbero entro</w:t>
      </w:r>
      <w:r w:rsidRPr="00D01E55">
        <w:rPr>
          <w:rFonts w:asciiTheme="majorBidi" w:hAnsiTheme="majorBidi" w:cstheme="majorBidi"/>
          <w:szCs w:val="22"/>
        </w:rPr>
        <w:t xml:space="preserve"> 5 giorni </w:t>
      </w:r>
      <w:r w:rsidR="00B749FD">
        <w:rPr>
          <w:rFonts w:asciiTheme="majorBidi" w:hAnsiTheme="majorBidi" w:cstheme="majorBidi"/>
          <w:szCs w:val="22"/>
        </w:rPr>
        <w:t>raggiungendo le</w:t>
      </w:r>
      <w:r w:rsidRPr="00D01E55">
        <w:rPr>
          <w:rFonts w:asciiTheme="majorBidi" w:hAnsiTheme="majorBidi" w:cstheme="majorBidi"/>
          <w:szCs w:val="22"/>
        </w:rPr>
        <w:t xml:space="preserve"> concentrazioni normalmente osservate dopo la somministrazione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960 mg.</w:t>
      </w:r>
    </w:p>
    <w:p w14:paraId="07C139D7" w14:textId="77777777" w:rsidR="00B10093" w:rsidRPr="00D01E55" w:rsidRDefault="00B10093" w:rsidP="00B10093">
      <w:pPr>
        <w:rPr>
          <w:rFonts w:asciiTheme="majorBidi" w:hAnsiTheme="majorBidi" w:cstheme="majorBidi"/>
          <w:i/>
          <w:iCs/>
          <w:szCs w:val="22"/>
        </w:rPr>
      </w:pPr>
    </w:p>
    <w:p w14:paraId="1AD49199" w14:textId="77777777" w:rsidR="00B10093" w:rsidRPr="00D01E55" w:rsidRDefault="00B10093" w:rsidP="00B10093">
      <w:pPr>
        <w:rPr>
          <w:rFonts w:asciiTheme="majorBidi" w:hAnsiTheme="majorBidi" w:cstheme="majorBidi"/>
          <w:szCs w:val="22"/>
          <w:u w:val="single"/>
        </w:rPr>
      </w:pPr>
      <w:r w:rsidRPr="00D01E55">
        <w:rPr>
          <w:rFonts w:asciiTheme="majorBidi" w:hAnsiTheme="majorBidi" w:cstheme="majorBidi"/>
          <w:szCs w:val="22"/>
          <w:u w:val="single"/>
        </w:rPr>
        <w:t>Segni e sintomi</w:t>
      </w:r>
    </w:p>
    <w:p w14:paraId="67E25FAA" w14:textId="77777777" w:rsidR="00B10093" w:rsidRPr="00D01E55" w:rsidRDefault="00B10093" w:rsidP="00B10093">
      <w:pPr>
        <w:rPr>
          <w:rFonts w:asciiTheme="majorBidi" w:hAnsiTheme="majorBidi" w:cstheme="majorBidi"/>
          <w:szCs w:val="22"/>
        </w:rPr>
      </w:pPr>
    </w:p>
    <w:p w14:paraId="727CE8BA" w14:textId="77777777" w:rsidR="00B10093" w:rsidRPr="00D01E55" w:rsidRDefault="00B10093" w:rsidP="00B10093">
      <w:pPr>
        <w:keepNext/>
        <w:keepLines/>
        <w:rPr>
          <w:rFonts w:asciiTheme="majorBidi" w:hAnsiTheme="majorBidi" w:cstheme="majorBidi"/>
          <w:szCs w:val="22"/>
        </w:rPr>
      </w:pPr>
      <w:r w:rsidRPr="00D01E55">
        <w:rPr>
          <w:rFonts w:asciiTheme="majorBidi" w:hAnsiTheme="majorBidi" w:cstheme="majorBidi"/>
          <w:color w:val="000000"/>
          <w:szCs w:val="22"/>
        </w:rPr>
        <w:t>Occorre prestare attenzione al fine di evitare l</w:t>
      </w:r>
      <w:r w:rsidRPr="00D01E55">
        <w:rPr>
          <w:rFonts w:asciiTheme="majorBidi" w:hAnsiTheme="majorBidi" w:cstheme="majorBidi"/>
          <w:szCs w:val="22"/>
        </w:rPr>
        <w:t>’</w:t>
      </w:r>
      <w:r w:rsidRPr="00D01E55">
        <w:rPr>
          <w:rFonts w:asciiTheme="majorBidi" w:hAnsiTheme="majorBidi" w:cstheme="majorBidi"/>
          <w:color w:val="000000"/>
          <w:szCs w:val="22"/>
        </w:rPr>
        <w:t xml:space="preserve">iniezione accidentale di questo medicinale in un vaso sanguigno. In seguito a un sovradosaggio accidentale confermato o sospetto oppure a somministrazione endovenosa involontaria di aripiprazolo, il paziente deve essere tenuto sotto stretta osservazione. </w:t>
      </w:r>
      <w:r w:rsidRPr="00D01E55">
        <w:rPr>
          <w:rFonts w:asciiTheme="majorBidi" w:hAnsiTheme="majorBidi" w:cstheme="majorBidi"/>
          <w:szCs w:val="22"/>
        </w:rPr>
        <w:t>I segni e sintomi osservati in caso di sovradosaggio che potrebbero essere clinicamente importanti hanno incluso letargia, pressione arteriosa aumentata, sonnolenza, tachicardia, nausea, vomito e diarrea.</w:t>
      </w:r>
    </w:p>
    <w:p w14:paraId="3CF91DF5" w14:textId="77777777" w:rsidR="00B10093" w:rsidRPr="00D01E55" w:rsidRDefault="00B10093" w:rsidP="00B10093">
      <w:pPr>
        <w:rPr>
          <w:rFonts w:asciiTheme="majorBidi" w:hAnsiTheme="majorBidi" w:cstheme="majorBidi"/>
          <w:szCs w:val="22"/>
        </w:rPr>
      </w:pPr>
    </w:p>
    <w:p w14:paraId="3BFF198B" w14:textId="77777777" w:rsidR="00B10093" w:rsidRPr="00D01E55" w:rsidRDefault="00B10093" w:rsidP="00B10093">
      <w:pPr>
        <w:rPr>
          <w:rFonts w:asciiTheme="majorBidi" w:hAnsiTheme="majorBidi" w:cstheme="majorBidi"/>
          <w:szCs w:val="22"/>
          <w:u w:val="single"/>
        </w:rPr>
      </w:pPr>
      <w:r w:rsidRPr="00D01E55">
        <w:rPr>
          <w:rFonts w:asciiTheme="majorBidi" w:hAnsiTheme="majorBidi" w:cstheme="majorBidi"/>
          <w:szCs w:val="22"/>
          <w:u w:val="single"/>
        </w:rPr>
        <w:t>Trattamento del sovradosaggio</w:t>
      </w:r>
    </w:p>
    <w:p w14:paraId="4483C5A8" w14:textId="77777777" w:rsidR="00B10093" w:rsidRPr="00D01E55" w:rsidRDefault="00B10093" w:rsidP="00B10093">
      <w:pPr>
        <w:rPr>
          <w:rFonts w:asciiTheme="majorBidi" w:hAnsiTheme="majorBidi" w:cstheme="majorBidi"/>
          <w:szCs w:val="22"/>
        </w:rPr>
      </w:pPr>
    </w:p>
    <w:p w14:paraId="0E42A7E9" w14:textId="77777777" w:rsidR="00B10093" w:rsidRPr="00D01E55" w:rsidRDefault="00B10093" w:rsidP="00B10093">
      <w:pPr>
        <w:rPr>
          <w:rStyle w:val="Emphasis"/>
          <w:rFonts w:asciiTheme="majorBidi" w:hAnsiTheme="majorBidi" w:cstheme="majorBidi"/>
          <w:i w:val="0"/>
          <w:iCs/>
          <w:color w:val="000000"/>
          <w:szCs w:val="22"/>
        </w:rPr>
      </w:pPr>
      <w:r w:rsidRPr="00D01E55">
        <w:rPr>
          <w:rFonts w:asciiTheme="majorBidi" w:hAnsiTheme="majorBidi" w:cstheme="majorBidi"/>
          <w:color w:val="000000"/>
          <w:szCs w:val="22"/>
        </w:rPr>
        <w:t xml:space="preserve">Non esiste un antidoto specifico per aripiprazolo. La gestione del sovradosaggio deve concentrarsi sulla terapia di supporto, con un attento monitoraggio e supervisione clinica. Assicurare un’adeguata ossigenazione e ventilazione delle vie aeree. Monitorare il ritmo cardiaco ed i segni vitali. Adottare misure di supporto e sintomatiche. Il trattamento deve prevedere le misure generalmente adottate nel trattamento del sovradosaggio di qualsiasi medicinale. Considerare la possibilità di sovradosaggio di più medicinali. </w:t>
      </w:r>
    </w:p>
    <w:p w14:paraId="2E303C02" w14:textId="77777777" w:rsidR="00B10093" w:rsidRPr="00D01E55" w:rsidRDefault="00B10093" w:rsidP="00B10093">
      <w:pPr>
        <w:rPr>
          <w:rStyle w:val="Emphasis"/>
          <w:rFonts w:asciiTheme="majorBidi" w:hAnsiTheme="majorBidi" w:cstheme="majorBidi"/>
          <w:i w:val="0"/>
          <w:color w:val="000000"/>
          <w:szCs w:val="22"/>
        </w:rPr>
      </w:pPr>
      <w:r w:rsidRPr="00D01E55">
        <w:rPr>
          <w:rFonts w:asciiTheme="majorBidi" w:hAnsiTheme="majorBidi" w:cstheme="majorBidi"/>
          <w:color w:val="000000"/>
          <w:szCs w:val="22"/>
        </w:rPr>
        <w:t>Nel valutare le esigenze di trattamento ed il recupero occorre tenere presente la lunga durata d</w:t>
      </w:r>
      <w:r w:rsidRPr="00D01E55">
        <w:rPr>
          <w:rFonts w:asciiTheme="majorBidi" w:hAnsiTheme="majorBidi" w:cstheme="majorBidi"/>
          <w:szCs w:val="22"/>
        </w:rPr>
        <w:t>’</w:t>
      </w:r>
      <w:r w:rsidRPr="00D01E55">
        <w:rPr>
          <w:rFonts w:asciiTheme="majorBidi" w:hAnsiTheme="majorBidi" w:cstheme="majorBidi"/>
          <w:color w:val="000000"/>
          <w:szCs w:val="22"/>
        </w:rPr>
        <w:t>azione del medicinale e l</w:t>
      </w:r>
      <w:r w:rsidRPr="00D01E55">
        <w:rPr>
          <w:rFonts w:asciiTheme="majorBidi" w:hAnsiTheme="majorBidi" w:cstheme="majorBidi"/>
          <w:szCs w:val="22"/>
        </w:rPr>
        <w:t>’</w:t>
      </w:r>
      <w:r w:rsidRPr="00D01E55">
        <w:rPr>
          <w:rFonts w:asciiTheme="majorBidi" w:hAnsiTheme="majorBidi" w:cstheme="majorBidi"/>
          <w:color w:val="000000"/>
          <w:szCs w:val="22"/>
        </w:rPr>
        <w:t>emivita di eliminazione prolungata di aripiprazolo.</w:t>
      </w:r>
    </w:p>
    <w:p w14:paraId="0B7AF292" w14:textId="77777777" w:rsidR="00B10093" w:rsidRPr="00D01E55" w:rsidRDefault="00B10093" w:rsidP="00B10093">
      <w:pPr>
        <w:rPr>
          <w:rFonts w:asciiTheme="majorBidi" w:hAnsiTheme="majorBidi" w:cstheme="majorBidi"/>
          <w:szCs w:val="22"/>
        </w:rPr>
      </w:pPr>
    </w:p>
    <w:p w14:paraId="06B8765A" w14:textId="77777777" w:rsidR="00B10093" w:rsidRPr="00D01E55" w:rsidRDefault="00B10093" w:rsidP="00B10093">
      <w:pPr>
        <w:rPr>
          <w:rFonts w:asciiTheme="majorBidi" w:hAnsiTheme="majorBidi" w:cstheme="majorBidi"/>
          <w:szCs w:val="22"/>
        </w:rPr>
      </w:pPr>
    </w:p>
    <w:p w14:paraId="6DA10DB8"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5.</w:t>
      </w:r>
      <w:r w:rsidRPr="00D01E55">
        <w:rPr>
          <w:rFonts w:asciiTheme="majorBidi" w:hAnsiTheme="majorBidi" w:cstheme="majorBidi"/>
          <w:b/>
          <w:szCs w:val="22"/>
        </w:rPr>
        <w:tab/>
        <w:t>PROPRIETÀ FARMACOLOGICHE</w:t>
      </w:r>
    </w:p>
    <w:p w14:paraId="5698406E" w14:textId="77777777" w:rsidR="00B10093" w:rsidRPr="00D01E55" w:rsidRDefault="00B10093" w:rsidP="00B10093">
      <w:pPr>
        <w:keepNext/>
        <w:rPr>
          <w:rFonts w:asciiTheme="majorBidi" w:hAnsiTheme="majorBidi" w:cstheme="majorBidi"/>
          <w:szCs w:val="22"/>
        </w:rPr>
      </w:pPr>
    </w:p>
    <w:p w14:paraId="29ECAE14"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5.1</w:t>
      </w:r>
      <w:r w:rsidRPr="00D01E55">
        <w:rPr>
          <w:rFonts w:asciiTheme="majorBidi" w:hAnsiTheme="majorBidi" w:cstheme="majorBidi"/>
          <w:b/>
          <w:szCs w:val="22"/>
        </w:rPr>
        <w:tab/>
        <w:t>Proprietà farmacodinamiche</w:t>
      </w:r>
    </w:p>
    <w:p w14:paraId="77DF013D" w14:textId="77777777" w:rsidR="00B10093" w:rsidRPr="00D01E55" w:rsidRDefault="00B10093" w:rsidP="00B10093">
      <w:pPr>
        <w:keepNext/>
        <w:rPr>
          <w:rFonts w:asciiTheme="majorBidi" w:hAnsiTheme="majorBidi" w:cstheme="majorBidi"/>
          <w:szCs w:val="22"/>
        </w:rPr>
      </w:pPr>
    </w:p>
    <w:p w14:paraId="413F8868"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Categoria farmacoterapeutica: Psicolettici, altri antipsicotici, codice ATC: N05AX12</w:t>
      </w:r>
    </w:p>
    <w:p w14:paraId="3D60D260" w14:textId="77777777" w:rsidR="00B10093" w:rsidRPr="00D01E55" w:rsidRDefault="00B10093" w:rsidP="00B10093">
      <w:pPr>
        <w:rPr>
          <w:rFonts w:asciiTheme="majorBidi" w:hAnsiTheme="majorBidi" w:cstheme="majorBidi"/>
          <w:szCs w:val="22"/>
        </w:rPr>
      </w:pPr>
    </w:p>
    <w:p w14:paraId="4673897C"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szCs w:val="22"/>
          <w:u w:val="single"/>
        </w:rPr>
        <w:t>Meccanismo d’azione</w:t>
      </w:r>
    </w:p>
    <w:p w14:paraId="596E475E" w14:textId="77777777" w:rsidR="00B10093" w:rsidRPr="00D01E55" w:rsidRDefault="00B10093" w:rsidP="00B10093">
      <w:pPr>
        <w:keepNext/>
        <w:rPr>
          <w:rFonts w:asciiTheme="majorBidi" w:hAnsiTheme="majorBidi" w:cstheme="majorBidi"/>
          <w:szCs w:val="22"/>
        </w:rPr>
      </w:pPr>
    </w:p>
    <w:p w14:paraId="76B4BB82"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È stato proposto che l’efficacia di aripiprazolo nella schizofrenia sia mediata attraverso una combinazione di agonismo parziale per i recettori dopaminergici D</w:t>
      </w:r>
      <w:r w:rsidRPr="00D01E55">
        <w:rPr>
          <w:rFonts w:asciiTheme="majorBidi" w:hAnsiTheme="majorBidi" w:cstheme="majorBidi"/>
          <w:szCs w:val="22"/>
          <w:vertAlign w:val="subscript"/>
        </w:rPr>
        <w:t>2</w:t>
      </w:r>
      <w:r w:rsidRPr="00D01E55">
        <w:rPr>
          <w:rFonts w:asciiTheme="majorBidi" w:hAnsiTheme="majorBidi" w:cstheme="majorBidi"/>
          <w:szCs w:val="22"/>
        </w:rPr>
        <w:t xml:space="preserve"> e serotoninergici 5-HT</w:t>
      </w:r>
      <w:r w:rsidRPr="00D01E55">
        <w:rPr>
          <w:rFonts w:asciiTheme="majorBidi" w:hAnsiTheme="majorBidi" w:cstheme="majorBidi"/>
          <w:szCs w:val="22"/>
          <w:vertAlign w:val="subscript"/>
        </w:rPr>
        <w:t>1A</w:t>
      </w:r>
      <w:r w:rsidRPr="00D01E55">
        <w:rPr>
          <w:rFonts w:asciiTheme="majorBidi" w:hAnsiTheme="majorBidi" w:cstheme="majorBidi"/>
          <w:szCs w:val="22"/>
        </w:rPr>
        <w:t>, e di antagonismo per i recettori serotoninergici 5-HT</w:t>
      </w:r>
      <w:r w:rsidRPr="00D01E55">
        <w:rPr>
          <w:rFonts w:asciiTheme="majorBidi" w:hAnsiTheme="majorBidi" w:cstheme="majorBidi"/>
          <w:szCs w:val="22"/>
          <w:vertAlign w:val="subscript"/>
        </w:rPr>
        <w:t>2A</w:t>
      </w:r>
      <w:r w:rsidRPr="00D01E55">
        <w:rPr>
          <w:rFonts w:asciiTheme="majorBidi" w:hAnsiTheme="majorBidi" w:cstheme="majorBidi"/>
          <w:szCs w:val="22"/>
        </w:rPr>
        <w:t xml:space="preserve">. Aripiprazolo ha mostrato proprietà antagoniste in modelli animali di iperattività dopaminergica e proprietà agoniste in modelli animali di ipoattività </w:t>
      </w:r>
      <w:r w:rsidRPr="00D01E55">
        <w:rPr>
          <w:rFonts w:asciiTheme="majorBidi" w:hAnsiTheme="majorBidi" w:cstheme="majorBidi"/>
          <w:szCs w:val="22"/>
        </w:rPr>
        <w:lastRenderedPageBreak/>
        <w:t xml:space="preserve">dopaminergica. Aripiprazolo mostra elevata affinità di legame </w:t>
      </w:r>
      <w:r w:rsidRPr="00D01E55">
        <w:rPr>
          <w:rFonts w:asciiTheme="majorBidi" w:hAnsiTheme="majorBidi" w:cstheme="majorBidi"/>
          <w:i/>
          <w:iCs/>
          <w:szCs w:val="22"/>
        </w:rPr>
        <w:t>in vitro</w:t>
      </w:r>
      <w:r w:rsidRPr="00D01E55">
        <w:rPr>
          <w:rFonts w:asciiTheme="majorBidi" w:hAnsiTheme="majorBidi" w:cstheme="majorBidi"/>
          <w:szCs w:val="22"/>
        </w:rPr>
        <w:t xml:space="preserve"> per i recettori dopaminergici D</w:t>
      </w:r>
      <w:r w:rsidRPr="00D01E55">
        <w:rPr>
          <w:rFonts w:asciiTheme="majorBidi" w:hAnsiTheme="majorBidi" w:cstheme="majorBidi"/>
          <w:szCs w:val="22"/>
          <w:vertAlign w:val="subscript"/>
        </w:rPr>
        <w:t>2</w:t>
      </w:r>
      <w:r w:rsidRPr="00D01E55">
        <w:rPr>
          <w:rFonts w:asciiTheme="majorBidi" w:hAnsiTheme="majorBidi" w:cstheme="majorBidi"/>
          <w:szCs w:val="22"/>
        </w:rPr>
        <w:t xml:space="preserve"> e D</w:t>
      </w:r>
      <w:r w:rsidRPr="00D01E55">
        <w:rPr>
          <w:rFonts w:asciiTheme="majorBidi" w:hAnsiTheme="majorBidi" w:cstheme="majorBidi"/>
          <w:szCs w:val="22"/>
          <w:vertAlign w:val="subscript"/>
        </w:rPr>
        <w:t>3</w:t>
      </w:r>
      <w:r w:rsidRPr="00D01E55">
        <w:rPr>
          <w:rFonts w:asciiTheme="majorBidi" w:hAnsiTheme="majorBidi" w:cstheme="majorBidi"/>
          <w:szCs w:val="22"/>
        </w:rPr>
        <w:t>, e serotoninergici 5-HT</w:t>
      </w:r>
      <w:r w:rsidRPr="00D01E55">
        <w:rPr>
          <w:rFonts w:asciiTheme="majorBidi" w:hAnsiTheme="majorBidi" w:cstheme="majorBidi"/>
          <w:szCs w:val="22"/>
          <w:vertAlign w:val="subscript"/>
        </w:rPr>
        <w:t>1A</w:t>
      </w:r>
      <w:r w:rsidRPr="00D01E55">
        <w:rPr>
          <w:rFonts w:asciiTheme="majorBidi" w:hAnsiTheme="majorBidi" w:cstheme="majorBidi"/>
          <w:szCs w:val="22"/>
        </w:rPr>
        <w:t xml:space="preserve"> e 5-HT</w:t>
      </w:r>
      <w:r w:rsidRPr="00D01E55">
        <w:rPr>
          <w:rFonts w:asciiTheme="majorBidi" w:hAnsiTheme="majorBidi" w:cstheme="majorBidi"/>
          <w:szCs w:val="22"/>
          <w:vertAlign w:val="subscript"/>
        </w:rPr>
        <w:t>2A</w:t>
      </w:r>
      <w:r w:rsidRPr="00D01E55">
        <w:rPr>
          <w:rFonts w:asciiTheme="majorBidi" w:hAnsiTheme="majorBidi" w:cstheme="majorBidi"/>
          <w:szCs w:val="22"/>
        </w:rPr>
        <w:t>, e moderata affinità per i recettori dopaminergici D</w:t>
      </w:r>
      <w:r w:rsidRPr="00D01E55">
        <w:rPr>
          <w:rFonts w:asciiTheme="majorBidi" w:hAnsiTheme="majorBidi" w:cstheme="majorBidi"/>
          <w:szCs w:val="22"/>
          <w:vertAlign w:val="subscript"/>
        </w:rPr>
        <w:t>4</w:t>
      </w:r>
      <w:r w:rsidRPr="00D01E55">
        <w:rPr>
          <w:rFonts w:asciiTheme="majorBidi" w:hAnsiTheme="majorBidi" w:cstheme="majorBidi"/>
          <w:szCs w:val="22"/>
        </w:rPr>
        <w:t>, serotoninergici 5-HT</w:t>
      </w:r>
      <w:r w:rsidRPr="00D01E55">
        <w:rPr>
          <w:rFonts w:asciiTheme="majorBidi" w:hAnsiTheme="majorBidi" w:cstheme="majorBidi"/>
          <w:szCs w:val="22"/>
          <w:vertAlign w:val="subscript"/>
        </w:rPr>
        <w:t>2C</w:t>
      </w:r>
      <w:r w:rsidRPr="00D01E55">
        <w:rPr>
          <w:rFonts w:asciiTheme="majorBidi" w:hAnsiTheme="majorBidi" w:cstheme="majorBidi"/>
          <w:szCs w:val="22"/>
        </w:rPr>
        <w:t xml:space="preserve"> e 5-HT</w:t>
      </w:r>
      <w:r w:rsidRPr="00D01E55">
        <w:rPr>
          <w:rFonts w:asciiTheme="majorBidi" w:hAnsiTheme="majorBidi" w:cstheme="majorBidi"/>
          <w:szCs w:val="22"/>
          <w:vertAlign w:val="subscript"/>
        </w:rPr>
        <w:t>7</w:t>
      </w:r>
      <w:r w:rsidRPr="00D01E55">
        <w:rPr>
          <w:rFonts w:asciiTheme="majorBidi" w:hAnsiTheme="majorBidi" w:cstheme="majorBidi"/>
          <w:szCs w:val="22"/>
        </w:rPr>
        <w:t>, alfa-1 adrenergici e istaminergici H</w:t>
      </w:r>
      <w:r w:rsidRPr="00D01E55">
        <w:rPr>
          <w:rFonts w:asciiTheme="majorBidi" w:hAnsiTheme="majorBidi" w:cstheme="majorBidi"/>
          <w:szCs w:val="22"/>
          <w:vertAlign w:val="subscript"/>
        </w:rPr>
        <w:t>1</w:t>
      </w:r>
      <w:r w:rsidRPr="00D01E55">
        <w:rPr>
          <w:rFonts w:asciiTheme="majorBidi" w:hAnsiTheme="majorBidi" w:cstheme="majorBidi"/>
          <w:szCs w:val="22"/>
        </w:rPr>
        <w:t>. Aripiprazolo ha mostrato inoltre moderata affinità di legame per il sito di ricaptazione della serotonina e affinità non apprezzabile per i recettori muscarinici colinergici. L’interazione con sottotipi recettoriali diversi da quelli dopaminergici e serotoninergici può spiegare alcuni degli altri effetti clinici di aripiprazolo.</w:t>
      </w:r>
    </w:p>
    <w:p w14:paraId="0E8A6CAE" w14:textId="77777777" w:rsidR="00B10093" w:rsidRPr="00D01E55" w:rsidRDefault="00B10093" w:rsidP="00B10093">
      <w:pPr>
        <w:rPr>
          <w:rFonts w:asciiTheme="majorBidi" w:hAnsiTheme="majorBidi" w:cstheme="majorBidi"/>
          <w:szCs w:val="22"/>
        </w:rPr>
      </w:pPr>
    </w:p>
    <w:p w14:paraId="6F780BD3"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Dosi orali di aripiprazolo comprese tra 0,5 mg e 30 mg somministrate una volta al giorno a soggetti sani per 2 settimane hanno prodotto una riduzione dose-dipendente nel legame di </w:t>
      </w:r>
      <w:r w:rsidRPr="00D01E55">
        <w:rPr>
          <w:rFonts w:asciiTheme="majorBidi" w:hAnsiTheme="majorBidi" w:cstheme="majorBidi"/>
          <w:szCs w:val="22"/>
          <w:vertAlign w:val="superscript"/>
        </w:rPr>
        <w:t>11</w:t>
      </w:r>
      <w:r w:rsidRPr="00D01E55">
        <w:rPr>
          <w:rFonts w:asciiTheme="majorBidi" w:hAnsiTheme="majorBidi" w:cstheme="majorBidi"/>
          <w:szCs w:val="22"/>
        </w:rPr>
        <w:t>C-raclopride, un ligando per i recettori D</w:t>
      </w:r>
      <w:r w:rsidRPr="00D01E55">
        <w:rPr>
          <w:rFonts w:asciiTheme="majorBidi" w:hAnsiTheme="majorBidi" w:cstheme="majorBidi"/>
          <w:szCs w:val="22"/>
          <w:vertAlign w:val="subscript"/>
        </w:rPr>
        <w:t>2</w:t>
      </w:r>
      <w:r w:rsidRPr="00D01E55">
        <w:rPr>
          <w:rFonts w:asciiTheme="majorBidi" w:hAnsiTheme="majorBidi" w:cstheme="majorBidi"/>
          <w:szCs w:val="22"/>
        </w:rPr>
        <w:t>/D</w:t>
      </w:r>
      <w:r w:rsidRPr="00D01E55">
        <w:rPr>
          <w:rFonts w:asciiTheme="majorBidi" w:hAnsiTheme="majorBidi" w:cstheme="majorBidi"/>
          <w:szCs w:val="22"/>
          <w:vertAlign w:val="subscript"/>
        </w:rPr>
        <w:t>3</w:t>
      </w:r>
      <w:r w:rsidRPr="00D01E55">
        <w:rPr>
          <w:rFonts w:asciiTheme="majorBidi" w:hAnsiTheme="majorBidi" w:cstheme="majorBidi"/>
          <w:szCs w:val="22"/>
        </w:rPr>
        <w:t>, al caudato e al putamen, rilevata mediante tomografia a emissione di positroni.</w:t>
      </w:r>
    </w:p>
    <w:p w14:paraId="6B6A9BD4" w14:textId="77777777" w:rsidR="00B10093" w:rsidRPr="00D01E55" w:rsidRDefault="00B10093" w:rsidP="00B10093">
      <w:pPr>
        <w:rPr>
          <w:rFonts w:asciiTheme="majorBidi" w:hAnsiTheme="majorBidi" w:cstheme="majorBidi"/>
          <w:szCs w:val="22"/>
        </w:rPr>
      </w:pPr>
    </w:p>
    <w:p w14:paraId="73E90FB8" w14:textId="77777777" w:rsidR="00B10093" w:rsidRPr="00D01E55" w:rsidRDefault="00B10093" w:rsidP="00B10093">
      <w:pPr>
        <w:keepNext/>
        <w:rPr>
          <w:rFonts w:asciiTheme="majorBidi" w:hAnsiTheme="majorBidi" w:cstheme="majorBidi"/>
          <w:iCs/>
          <w:szCs w:val="22"/>
          <w:u w:val="single"/>
        </w:rPr>
      </w:pPr>
      <w:r w:rsidRPr="00D01E55">
        <w:rPr>
          <w:rFonts w:asciiTheme="majorBidi" w:hAnsiTheme="majorBidi" w:cstheme="majorBidi"/>
          <w:iCs/>
          <w:szCs w:val="22"/>
          <w:u w:val="single"/>
        </w:rPr>
        <w:t>Efficacia e sicurezza clinica</w:t>
      </w:r>
    </w:p>
    <w:p w14:paraId="4F0D01D9" w14:textId="77777777" w:rsidR="00B10093" w:rsidRPr="00D01E55" w:rsidRDefault="00B10093" w:rsidP="00B10093">
      <w:pPr>
        <w:keepNext/>
        <w:rPr>
          <w:rFonts w:asciiTheme="majorBidi" w:hAnsiTheme="majorBidi" w:cstheme="majorBidi"/>
          <w:iCs/>
          <w:szCs w:val="22"/>
          <w:u w:val="single"/>
        </w:rPr>
      </w:pPr>
    </w:p>
    <w:p w14:paraId="410CD359" w14:textId="77777777" w:rsidR="00B10093" w:rsidRPr="00D01E55" w:rsidRDefault="00B10093" w:rsidP="00B10093">
      <w:pPr>
        <w:keepNext/>
        <w:rPr>
          <w:rFonts w:asciiTheme="majorBidi" w:hAnsiTheme="majorBidi" w:cstheme="majorBidi"/>
          <w:i/>
          <w:iCs/>
          <w:szCs w:val="22"/>
        </w:rPr>
      </w:pPr>
      <w:r w:rsidRPr="00D01E55">
        <w:rPr>
          <w:rFonts w:asciiTheme="majorBidi" w:hAnsiTheme="majorBidi" w:cstheme="majorBidi"/>
          <w:i/>
          <w:iCs/>
          <w:szCs w:val="22"/>
        </w:rPr>
        <w:t>Trattamento di mantenimento della schizofrenia negli adulti</w:t>
      </w:r>
    </w:p>
    <w:p w14:paraId="2414DE4B" w14:textId="3346E16A" w:rsidR="00B10093" w:rsidRPr="00D01E55" w:rsidRDefault="00B10093" w:rsidP="00B10093">
      <w:pPr>
        <w:rPr>
          <w:rStyle w:val="Emphasis"/>
          <w:rFonts w:asciiTheme="majorBidi" w:hAnsiTheme="majorBidi" w:cstheme="majorBidi"/>
          <w:i w:val="0"/>
          <w:iCs/>
          <w:color w:val="000000"/>
          <w:szCs w:val="22"/>
        </w:rPr>
      </w:pPr>
      <w:r w:rsidRPr="00D01E55">
        <w:rPr>
          <w:rFonts w:asciiTheme="majorBidi" w:hAnsiTheme="majorBidi" w:cstheme="majorBidi"/>
          <w:color w:val="000000"/>
          <w:szCs w:val="22"/>
        </w:rPr>
        <w:t>L</w:t>
      </w:r>
      <w:r w:rsidRPr="00D01E55">
        <w:rPr>
          <w:rFonts w:asciiTheme="majorBidi" w:hAnsiTheme="majorBidi" w:cstheme="majorBidi"/>
          <w:szCs w:val="22"/>
        </w:rPr>
        <w:t>’</w:t>
      </w:r>
      <w:r w:rsidRPr="00D01E55">
        <w:rPr>
          <w:rFonts w:asciiTheme="majorBidi" w:hAnsiTheme="majorBidi" w:cstheme="majorBidi"/>
          <w:color w:val="000000"/>
          <w:szCs w:val="22"/>
        </w:rPr>
        <w:t xml:space="preserve">efficacia di </w:t>
      </w:r>
      <w:r w:rsidR="00B278DA" w:rsidRPr="00D01E55">
        <w:rPr>
          <w:rFonts w:asciiTheme="majorBidi" w:hAnsiTheme="majorBidi" w:cstheme="majorBidi"/>
          <w:color w:val="000000"/>
          <w:szCs w:val="22"/>
        </w:rPr>
        <w:t>Abilify Maintena</w:t>
      </w:r>
      <w:r w:rsidR="00C904F3" w:rsidRPr="00D01E55">
        <w:rPr>
          <w:rFonts w:asciiTheme="majorBidi" w:hAnsiTheme="majorBidi" w:cstheme="majorBidi"/>
          <w:color w:val="000000"/>
          <w:szCs w:val="22"/>
        </w:rPr>
        <w:t xml:space="preserve"> 960 mg</w:t>
      </w:r>
      <w:r w:rsidRPr="00D01E55">
        <w:rPr>
          <w:rFonts w:asciiTheme="majorBidi" w:hAnsiTheme="majorBidi" w:cstheme="majorBidi"/>
          <w:color w:val="000000"/>
          <w:szCs w:val="22"/>
        </w:rPr>
        <w:t xml:space="preserve">, somministrato una volta ogni due mesi, è stata parzialmente stabilita con una strategia di </w:t>
      </w:r>
      <w:r w:rsidRPr="00D01E55">
        <w:rPr>
          <w:rFonts w:asciiTheme="majorBidi" w:hAnsiTheme="majorBidi" w:cstheme="majorBidi"/>
          <w:i/>
          <w:color w:val="000000"/>
          <w:szCs w:val="22"/>
        </w:rPr>
        <w:t>bridging</w:t>
      </w:r>
      <w:r w:rsidRPr="00D01E55">
        <w:rPr>
          <w:rFonts w:asciiTheme="majorBidi" w:hAnsiTheme="majorBidi" w:cstheme="majorBidi"/>
          <w:color w:val="000000"/>
          <w:szCs w:val="22"/>
        </w:rPr>
        <w:t xml:space="preserve"> della farmacocinetica nel corso di uno studio multicentrico in aperto, a dosi multiple, randomizzato, a bracci paralleli. Questo studio ha dimostrato che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960 mg determina concentrazioni di aripiprazolo simili, ed ha quindi un</w:t>
      </w:r>
      <w:r w:rsidRPr="00D01E55">
        <w:rPr>
          <w:rFonts w:asciiTheme="majorBidi" w:hAnsiTheme="majorBidi" w:cstheme="majorBidi"/>
          <w:szCs w:val="22"/>
        </w:rPr>
        <w:t>’</w:t>
      </w:r>
      <w:r w:rsidRPr="00D01E55">
        <w:rPr>
          <w:rFonts w:asciiTheme="majorBidi" w:hAnsiTheme="majorBidi" w:cstheme="majorBidi"/>
          <w:color w:val="000000"/>
          <w:szCs w:val="22"/>
        </w:rPr>
        <w:t>efficacia simile, ad Abilify Maintena 400 mg nell</w:t>
      </w:r>
      <w:r w:rsidRPr="00D01E55">
        <w:rPr>
          <w:rFonts w:asciiTheme="majorBidi" w:hAnsiTheme="majorBidi" w:cstheme="majorBidi"/>
          <w:szCs w:val="22"/>
        </w:rPr>
        <w:t>’</w:t>
      </w:r>
      <w:r w:rsidRPr="00D01E55">
        <w:rPr>
          <w:rFonts w:asciiTheme="majorBidi" w:hAnsiTheme="majorBidi" w:cstheme="majorBidi"/>
          <w:color w:val="000000"/>
          <w:szCs w:val="22"/>
        </w:rPr>
        <w:t>intervallo tra somministrazioni successive (vedere paragrafo 5.2).</w:t>
      </w:r>
    </w:p>
    <w:p w14:paraId="4FA0985F" w14:textId="77777777" w:rsidR="00B10093" w:rsidRPr="00D01E55" w:rsidRDefault="00B10093" w:rsidP="00B10093">
      <w:pPr>
        <w:rPr>
          <w:rStyle w:val="Emphasis"/>
          <w:rFonts w:asciiTheme="majorBidi" w:hAnsiTheme="majorBidi" w:cstheme="majorBidi"/>
          <w:i w:val="0"/>
          <w:iCs/>
          <w:color w:val="000000"/>
          <w:szCs w:val="22"/>
        </w:rPr>
      </w:pPr>
    </w:p>
    <w:p w14:paraId="5F024608" w14:textId="76C269D3" w:rsidR="00B10093" w:rsidRPr="00D01E55" w:rsidRDefault="00B10093" w:rsidP="00B10093">
      <w:pPr>
        <w:rPr>
          <w:rFonts w:asciiTheme="majorBidi" w:hAnsiTheme="majorBidi" w:cstheme="majorBidi"/>
          <w:color w:val="000000"/>
          <w:szCs w:val="22"/>
        </w:rPr>
      </w:pPr>
      <w:r w:rsidRPr="00D01E55">
        <w:rPr>
          <w:rFonts w:asciiTheme="majorBidi" w:hAnsiTheme="majorBidi" w:cstheme="majorBidi"/>
          <w:color w:val="000000"/>
          <w:szCs w:val="22"/>
        </w:rPr>
        <w:t xml:space="preserve">La comparabilità delle concentrazioni plasmatiche di aripiprazolo tra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960 mg e Abilify Maintena 400 mg è illustrata in Tabella 2.</w:t>
      </w:r>
    </w:p>
    <w:p w14:paraId="754592B8" w14:textId="77777777" w:rsidR="00B10093" w:rsidRPr="00D01E55" w:rsidRDefault="00B10093" w:rsidP="00B10093">
      <w:pPr>
        <w:rPr>
          <w:rFonts w:asciiTheme="majorBidi" w:hAnsiTheme="majorBidi" w:cstheme="majorBidi"/>
          <w:color w:val="000000"/>
          <w:szCs w:val="22"/>
        </w:rPr>
      </w:pPr>
    </w:p>
    <w:p w14:paraId="091A99AE" w14:textId="37C9B141" w:rsidR="00B10093" w:rsidRPr="00D01E55" w:rsidRDefault="00B10093" w:rsidP="00B10093">
      <w:pPr>
        <w:ind w:left="1134" w:hanging="1134"/>
        <w:rPr>
          <w:rFonts w:asciiTheme="majorBidi" w:hAnsiTheme="majorBidi" w:cstheme="majorBidi"/>
          <w:b/>
          <w:color w:val="000000"/>
          <w:szCs w:val="22"/>
        </w:rPr>
      </w:pPr>
      <w:r w:rsidRPr="00D01E55">
        <w:rPr>
          <w:rFonts w:asciiTheme="majorBidi" w:hAnsiTheme="majorBidi" w:cstheme="majorBidi"/>
          <w:b/>
          <w:color w:val="000000"/>
          <w:szCs w:val="22"/>
        </w:rPr>
        <w:t>Tabella 2:</w:t>
      </w:r>
      <w:r w:rsidRPr="00D01E55">
        <w:rPr>
          <w:rStyle w:val="Emphasis"/>
          <w:rFonts w:asciiTheme="majorBidi" w:hAnsiTheme="majorBidi" w:cstheme="majorBidi"/>
          <w:color w:val="000000"/>
          <w:szCs w:val="22"/>
        </w:rPr>
        <w:t xml:space="preserve"> </w:t>
      </w:r>
      <w:r w:rsidRPr="00D01E55">
        <w:rPr>
          <w:rStyle w:val="Emphasis"/>
          <w:rFonts w:asciiTheme="majorBidi" w:hAnsiTheme="majorBidi" w:cstheme="majorBidi"/>
          <w:color w:val="000000"/>
          <w:szCs w:val="22"/>
        </w:rPr>
        <w:tab/>
      </w:r>
      <w:r w:rsidRPr="00D01E55">
        <w:rPr>
          <w:rFonts w:asciiTheme="majorBidi" w:hAnsiTheme="majorBidi" w:cstheme="majorBidi"/>
          <w:b/>
          <w:color w:val="000000"/>
          <w:szCs w:val="22"/>
        </w:rPr>
        <w:t xml:space="preserve">Rapporto medio geometrico e intervallo di confidenza (IC) dopo la quarta somministrazione di </w:t>
      </w:r>
      <w:r w:rsidR="00B278DA" w:rsidRPr="00D01E55">
        <w:rPr>
          <w:rFonts w:asciiTheme="majorBidi" w:hAnsiTheme="majorBidi" w:cstheme="majorBidi"/>
          <w:b/>
          <w:color w:val="000000"/>
          <w:szCs w:val="22"/>
        </w:rPr>
        <w:t>Abilify Maintena</w:t>
      </w:r>
      <w:r w:rsidRPr="00D01E55">
        <w:rPr>
          <w:rFonts w:asciiTheme="majorBidi" w:hAnsiTheme="majorBidi" w:cstheme="majorBidi"/>
          <w:b/>
          <w:color w:val="000000"/>
          <w:szCs w:val="22"/>
        </w:rPr>
        <w:t xml:space="preserve"> 960 mg o la settima e l</w:t>
      </w:r>
      <w:r w:rsidRPr="00D01E55">
        <w:rPr>
          <w:rFonts w:asciiTheme="majorBidi" w:hAnsiTheme="majorBidi" w:cstheme="majorBidi"/>
          <w:szCs w:val="22"/>
        </w:rPr>
        <w:t>’</w:t>
      </w:r>
      <w:r w:rsidRPr="00D01E55">
        <w:rPr>
          <w:rFonts w:asciiTheme="majorBidi" w:hAnsiTheme="majorBidi" w:cstheme="majorBidi"/>
          <w:b/>
          <w:color w:val="000000"/>
          <w:szCs w:val="22"/>
        </w:rPr>
        <w:t>ottava somministrazione di Abilify Maintena 400 mg nello studio in aperto</w:t>
      </w:r>
    </w:p>
    <w:p w14:paraId="2B620B09" w14:textId="77777777" w:rsidR="00781A9F" w:rsidRPr="00D01E55" w:rsidRDefault="00781A9F" w:rsidP="00B10093">
      <w:pPr>
        <w:ind w:left="1134" w:hanging="1134"/>
        <w:rPr>
          <w:rStyle w:val="Emphasis"/>
          <w:rFonts w:asciiTheme="majorBidi" w:hAnsiTheme="majorBidi" w:cstheme="majorBidi"/>
          <w:i w:val="0"/>
          <w:iCs/>
          <w:color w:val="000000"/>
          <w:szCs w:val="22"/>
        </w:rPr>
      </w:pPr>
    </w:p>
    <w:tbl>
      <w:tblPr>
        <w:tblStyle w:val="TableGrid"/>
        <w:tblW w:w="5000" w:type="pct"/>
        <w:tblLook w:val="04A0" w:firstRow="1" w:lastRow="0" w:firstColumn="1" w:lastColumn="0" w:noHBand="0" w:noVBand="1"/>
      </w:tblPr>
      <w:tblGrid>
        <w:gridCol w:w="1400"/>
        <w:gridCol w:w="5914"/>
        <w:gridCol w:w="1747"/>
      </w:tblGrid>
      <w:tr w:rsidR="005F14F6" w:rsidRPr="00D01E55" w14:paraId="05FDDE50" w14:textId="77777777" w:rsidTr="00F37133">
        <w:trPr>
          <w:trHeight w:val="253"/>
          <w:tblHeader/>
        </w:trPr>
        <w:tc>
          <w:tcPr>
            <w:tcW w:w="0" w:type="auto"/>
            <w:vMerge w:val="restart"/>
            <w:vAlign w:val="bottom"/>
          </w:tcPr>
          <w:p w14:paraId="5C864D00" w14:textId="77777777" w:rsidR="00B10093" w:rsidRPr="00D01E55" w:rsidRDefault="00B10093" w:rsidP="00F37133">
            <w:pPr>
              <w:spacing w:after="0" w:line="240" w:lineRule="auto"/>
              <w:ind w:left="880" w:hanging="880"/>
              <w:jc w:val="center"/>
              <w:rPr>
                <w:rFonts w:asciiTheme="majorBidi" w:hAnsiTheme="majorBidi" w:cstheme="majorBidi"/>
                <w:b/>
                <w:bCs/>
                <w:color w:val="000000"/>
                <w:szCs w:val="22"/>
              </w:rPr>
            </w:pPr>
            <w:r w:rsidRPr="00D01E55">
              <w:rPr>
                <w:rFonts w:asciiTheme="majorBidi" w:hAnsiTheme="majorBidi" w:cstheme="majorBidi"/>
                <w:b/>
                <w:color w:val="000000"/>
                <w:szCs w:val="22"/>
              </w:rPr>
              <w:t>Parametro</w:t>
            </w:r>
          </w:p>
          <w:p w14:paraId="2744D9F6" w14:textId="77777777" w:rsidR="00B10093" w:rsidRPr="00D01E55" w:rsidRDefault="00B10093" w:rsidP="00F37133">
            <w:pPr>
              <w:spacing w:after="0" w:line="240" w:lineRule="auto"/>
              <w:ind w:left="880" w:hanging="880"/>
              <w:jc w:val="center"/>
              <w:rPr>
                <w:rStyle w:val="Emphasis"/>
                <w:rFonts w:asciiTheme="majorBidi" w:hAnsiTheme="majorBidi" w:cstheme="majorBidi"/>
                <w:b/>
                <w:bCs/>
                <w:i w:val="0"/>
                <w:iCs/>
                <w:color w:val="000000"/>
                <w:szCs w:val="22"/>
              </w:rPr>
            </w:pPr>
          </w:p>
        </w:tc>
        <w:tc>
          <w:tcPr>
            <w:tcW w:w="0" w:type="auto"/>
            <w:vMerge w:val="restart"/>
            <w:vAlign w:val="bottom"/>
          </w:tcPr>
          <w:p w14:paraId="176A677F" w14:textId="77777777" w:rsidR="00B10093" w:rsidRPr="00D01E55" w:rsidRDefault="00B10093" w:rsidP="00F37133">
            <w:pPr>
              <w:spacing w:after="0" w:line="240" w:lineRule="auto"/>
              <w:ind w:left="-16"/>
              <w:jc w:val="center"/>
              <w:rPr>
                <w:rFonts w:asciiTheme="majorBidi" w:hAnsiTheme="majorBidi" w:cstheme="majorBidi"/>
                <w:b/>
                <w:bCs/>
                <w:color w:val="000000"/>
                <w:szCs w:val="22"/>
              </w:rPr>
            </w:pPr>
            <w:r w:rsidRPr="00D01E55">
              <w:rPr>
                <w:rFonts w:asciiTheme="majorBidi" w:hAnsiTheme="majorBidi" w:cstheme="majorBidi"/>
                <w:b/>
                <w:color w:val="000000"/>
                <w:szCs w:val="22"/>
              </w:rPr>
              <w:t>Rapporto</w:t>
            </w:r>
          </w:p>
          <w:p w14:paraId="68111E4B" w14:textId="0EC37EF7" w:rsidR="00B10093" w:rsidRPr="00D01E55" w:rsidRDefault="00B10093" w:rsidP="00F37133">
            <w:pPr>
              <w:spacing w:after="0" w:line="240" w:lineRule="auto"/>
              <w:ind w:left="-16"/>
              <w:jc w:val="center"/>
              <w:rPr>
                <w:rStyle w:val="Emphasis"/>
                <w:rFonts w:asciiTheme="majorBidi" w:hAnsiTheme="majorBidi" w:cstheme="majorBidi"/>
                <w:b/>
                <w:bCs/>
                <w:i w:val="0"/>
                <w:iCs/>
                <w:color w:val="000000"/>
                <w:szCs w:val="22"/>
              </w:rPr>
            </w:pPr>
            <w:r w:rsidRPr="00D01E55">
              <w:rPr>
                <w:rFonts w:asciiTheme="majorBidi" w:hAnsiTheme="majorBidi" w:cstheme="majorBidi"/>
                <w:b/>
                <w:color w:val="000000"/>
                <w:szCs w:val="22"/>
              </w:rPr>
              <w:t>(</w:t>
            </w:r>
            <w:r w:rsidR="00B278DA" w:rsidRPr="00D01E55">
              <w:rPr>
                <w:rFonts w:asciiTheme="majorBidi" w:hAnsiTheme="majorBidi" w:cstheme="majorBidi"/>
                <w:b/>
                <w:color w:val="000000"/>
                <w:szCs w:val="22"/>
              </w:rPr>
              <w:t>Abilify Maintena</w:t>
            </w:r>
            <w:r w:rsidRPr="00D01E55">
              <w:rPr>
                <w:rFonts w:asciiTheme="majorBidi" w:hAnsiTheme="majorBidi" w:cstheme="majorBidi"/>
                <w:b/>
                <w:color w:val="000000"/>
                <w:szCs w:val="22"/>
              </w:rPr>
              <w:t xml:space="preserve"> 960 mg/Abilify Maintena 400 mg)</w:t>
            </w:r>
          </w:p>
        </w:tc>
        <w:tc>
          <w:tcPr>
            <w:tcW w:w="0" w:type="auto"/>
            <w:vMerge w:val="restart"/>
            <w:vAlign w:val="bottom"/>
          </w:tcPr>
          <w:p w14:paraId="73C4150F" w14:textId="77777777" w:rsidR="00B10093" w:rsidRPr="00D01E55" w:rsidRDefault="00B10093" w:rsidP="00F37133">
            <w:pPr>
              <w:spacing w:after="0" w:line="240" w:lineRule="auto"/>
              <w:ind w:left="880" w:hanging="880"/>
              <w:jc w:val="center"/>
              <w:rPr>
                <w:rFonts w:asciiTheme="majorBidi" w:hAnsiTheme="majorBidi" w:cstheme="majorBidi"/>
                <w:b/>
                <w:bCs/>
                <w:color w:val="000000"/>
                <w:szCs w:val="22"/>
              </w:rPr>
            </w:pPr>
            <w:r w:rsidRPr="00D01E55">
              <w:rPr>
                <w:rFonts w:asciiTheme="majorBidi" w:hAnsiTheme="majorBidi" w:cstheme="majorBidi"/>
                <w:b/>
                <w:color w:val="000000"/>
                <w:szCs w:val="22"/>
              </w:rPr>
              <w:t>IC 90%</w:t>
            </w:r>
          </w:p>
          <w:p w14:paraId="4468DD48" w14:textId="77777777" w:rsidR="00B10093" w:rsidRPr="00D01E55" w:rsidRDefault="00B10093" w:rsidP="00F37133">
            <w:pPr>
              <w:spacing w:after="0" w:line="240" w:lineRule="auto"/>
              <w:ind w:left="880" w:hanging="880"/>
              <w:jc w:val="center"/>
              <w:rPr>
                <w:rStyle w:val="Emphasis"/>
                <w:rFonts w:asciiTheme="majorBidi" w:hAnsiTheme="majorBidi" w:cstheme="majorBidi"/>
                <w:b/>
                <w:bCs/>
                <w:i w:val="0"/>
                <w:iCs/>
                <w:color w:val="000000"/>
                <w:szCs w:val="22"/>
              </w:rPr>
            </w:pPr>
          </w:p>
        </w:tc>
      </w:tr>
      <w:tr w:rsidR="005F14F6" w:rsidRPr="00D01E55" w14:paraId="233B5F6E" w14:textId="77777777" w:rsidTr="00F37133">
        <w:trPr>
          <w:trHeight w:val="253"/>
        </w:trPr>
        <w:tc>
          <w:tcPr>
            <w:tcW w:w="0" w:type="auto"/>
            <w:vMerge/>
          </w:tcPr>
          <w:p w14:paraId="77465DA7" w14:textId="77777777" w:rsidR="00B10093" w:rsidRPr="00D01E55" w:rsidRDefault="00B10093" w:rsidP="00F37133">
            <w:pPr>
              <w:spacing w:after="0" w:line="240" w:lineRule="auto"/>
              <w:jc w:val="center"/>
              <w:rPr>
                <w:rFonts w:asciiTheme="majorBidi" w:hAnsiTheme="majorBidi" w:cstheme="majorBidi"/>
                <w:szCs w:val="22"/>
              </w:rPr>
            </w:pPr>
          </w:p>
        </w:tc>
        <w:tc>
          <w:tcPr>
            <w:tcW w:w="0" w:type="auto"/>
            <w:vMerge/>
          </w:tcPr>
          <w:p w14:paraId="6183D184" w14:textId="77777777" w:rsidR="00B10093" w:rsidRPr="00D01E55" w:rsidRDefault="00B10093" w:rsidP="00F37133">
            <w:pPr>
              <w:spacing w:after="0" w:line="240" w:lineRule="auto"/>
              <w:jc w:val="center"/>
              <w:rPr>
                <w:rFonts w:asciiTheme="majorBidi" w:hAnsiTheme="majorBidi" w:cstheme="majorBidi"/>
                <w:szCs w:val="22"/>
              </w:rPr>
            </w:pPr>
          </w:p>
        </w:tc>
        <w:tc>
          <w:tcPr>
            <w:tcW w:w="0" w:type="auto"/>
            <w:vMerge/>
          </w:tcPr>
          <w:p w14:paraId="1909ACEB" w14:textId="77777777" w:rsidR="00B10093" w:rsidRPr="00D01E55" w:rsidRDefault="00B10093" w:rsidP="00F37133">
            <w:pPr>
              <w:spacing w:after="0" w:line="240" w:lineRule="auto"/>
              <w:jc w:val="center"/>
              <w:rPr>
                <w:rFonts w:asciiTheme="majorBidi" w:hAnsiTheme="majorBidi" w:cstheme="majorBidi"/>
                <w:szCs w:val="22"/>
              </w:rPr>
            </w:pPr>
          </w:p>
        </w:tc>
      </w:tr>
      <w:tr w:rsidR="005F14F6" w:rsidRPr="00D01E55" w14:paraId="59A14B53" w14:textId="77777777" w:rsidTr="00F37133">
        <w:tc>
          <w:tcPr>
            <w:tcW w:w="0" w:type="auto"/>
            <w:vAlign w:val="center"/>
          </w:tcPr>
          <w:p w14:paraId="37C8D14F" w14:textId="77777777" w:rsidR="00B10093" w:rsidRPr="00D01E55" w:rsidRDefault="00B10093" w:rsidP="00F37133">
            <w:pPr>
              <w:spacing w:after="0" w:line="240" w:lineRule="auto"/>
              <w:jc w:val="center"/>
              <w:rPr>
                <w:rStyle w:val="Emphasis"/>
                <w:rFonts w:asciiTheme="majorBidi" w:hAnsiTheme="majorBidi" w:cstheme="majorBidi"/>
                <w:i w:val="0"/>
                <w:iCs/>
                <w:color w:val="000000"/>
                <w:szCs w:val="22"/>
              </w:rPr>
            </w:pPr>
            <w:r w:rsidRPr="00D01E55">
              <w:rPr>
                <w:rFonts w:asciiTheme="majorBidi" w:hAnsiTheme="majorBidi" w:cstheme="majorBidi"/>
                <w:color w:val="000000"/>
                <w:szCs w:val="22"/>
              </w:rPr>
              <w:t>AUC</w:t>
            </w:r>
            <w:r w:rsidRPr="00D01E55">
              <w:rPr>
                <w:rFonts w:asciiTheme="majorBidi" w:hAnsiTheme="majorBidi" w:cstheme="majorBidi"/>
                <w:color w:val="000000"/>
                <w:szCs w:val="22"/>
                <w:vertAlign w:val="subscript"/>
              </w:rPr>
              <w:t>0-56</w:t>
            </w:r>
            <w:r w:rsidRPr="00D01E55">
              <w:rPr>
                <w:rFonts w:asciiTheme="majorBidi" w:hAnsiTheme="majorBidi" w:cstheme="majorBidi"/>
                <w:color w:val="000000"/>
                <w:szCs w:val="22"/>
                <w:vertAlign w:val="superscript"/>
              </w:rPr>
              <w:t>a</w:t>
            </w:r>
          </w:p>
        </w:tc>
        <w:tc>
          <w:tcPr>
            <w:tcW w:w="0" w:type="auto"/>
            <w:vAlign w:val="center"/>
          </w:tcPr>
          <w:p w14:paraId="2E128F14" w14:textId="77777777" w:rsidR="00B10093" w:rsidRPr="00D01E55" w:rsidRDefault="00B10093" w:rsidP="00F37133">
            <w:pPr>
              <w:spacing w:after="0" w:line="240" w:lineRule="auto"/>
              <w:jc w:val="center"/>
              <w:rPr>
                <w:rStyle w:val="Emphasis"/>
                <w:rFonts w:asciiTheme="majorBidi" w:hAnsiTheme="majorBidi" w:cstheme="majorBidi"/>
                <w:i w:val="0"/>
                <w:iCs/>
                <w:color w:val="000000"/>
                <w:szCs w:val="22"/>
              </w:rPr>
            </w:pPr>
            <w:r w:rsidRPr="00D01E55">
              <w:rPr>
                <w:rFonts w:asciiTheme="majorBidi" w:hAnsiTheme="majorBidi" w:cstheme="majorBidi"/>
                <w:color w:val="000000"/>
                <w:szCs w:val="22"/>
              </w:rPr>
              <w:t>1,006</w:t>
            </w:r>
            <w:r w:rsidRPr="00D01E55">
              <w:rPr>
                <w:rFonts w:asciiTheme="majorBidi" w:hAnsiTheme="majorBidi" w:cstheme="majorBidi"/>
                <w:color w:val="000000"/>
                <w:szCs w:val="22"/>
                <w:vertAlign w:val="superscript"/>
              </w:rPr>
              <w:t>c</w:t>
            </w:r>
          </w:p>
        </w:tc>
        <w:tc>
          <w:tcPr>
            <w:tcW w:w="0" w:type="auto"/>
            <w:vAlign w:val="center"/>
          </w:tcPr>
          <w:p w14:paraId="1907C1C4" w14:textId="77777777" w:rsidR="00B10093" w:rsidRPr="00D01E55" w:rsidRDefault="00B10093" w:rsidP="00F37133">
            <w:pPr>
              <w:spacing w:after="0" w:line="240" w:lineRule="auto"/>
              <w:jc w:val="center"/>
              <w:rPr>
                <w:rStyle w:val="Emphasis"/>
                <w:rFonts w:asciiTheme="majorBidi" w:hAnsiTheme="majorBidi" w:cstheme="majorBidi"/>
                <w:i w:val="0"/>
                <w:iCs/>
                <w:color w:val="000000"/>
                <w:szCs w:val="22"/>
              </w:rPr>
            </w:pPr>
            <w:r w:rsidRPr="00D01E55">
              <w:rPr>
                <w:rFonts w:asciiTheme="majorBidi" w:hAnsiTheme="majorBidi" w:cstheme="majorBidi"/>
                <w:color w:val="000000"/>
                <w:szCs w:val="22"/>
              </w:rPr>
              <w:t>0,851-1,190</w:t>
            </w:r>
          </w:p>
        </w:tc>
      </w:tr>
      <w:tr w:rsidR="005F14F6" w:rsidRPr="00D01E55" w14:paraId="51B1ACE9" w14:textId="77777777" w:rsidTr="00F37133">
        <w:tc>
          <w:tcPr>
            <w:tcW w:w="0" w:type="auto"/>
            <w:tcBorders>
              <w:bottom w:val="single" w:sz="4" w:space="0" w:color="auto"/>
            </w:tcBorders>
            <w:vAlign w:val="center"/>
          </w:tcPr>
          <w:p w14:paraId="1BD3A82A" w14:textId="77777777" w:rsidR="00B10093" w:rsidRPr="00D01E55" w:rsidRDefault="00B10093" w:rsidP="00F37133">
            <w:pPr>
              <w:spacing w:after="0" w:line="240" w:lineRule="auto"/>
              <w:jc w:val="center"/>
              <w:rPr>
                <w:rStyle w:val="Emphasis"/>
                <w:rFonts w:asciiTheme="majorBidi" w:hAnsiTheme="majorBidi" w:cstheme="majorBidi"/>
                <w:i w:val="0"/>
                <w:iCs/>
                <w:color w:val="000000"/>
                <w:szCs w:val="22"/>
              </w:rPr>
            </w:pPr>
            <w:r w:rsidRPr="00D01E55">
              <w:rPr>
                <w:rFonts w:asciiTheme="majorBidi" w:hAnsiTheme="majorBidi" w:cstheme="majorBidi"/>
                <w:color w:val="000000"/>
                <w:szCs w:val="22"/>
              </w:rPr>
              <w:t>C</w:t>
            </w:r>
            <w:r w:rsidRPr="00D01E55">
              <w:rPr>
                <w:rFonts w:asciiTheme="majorBidi" w:hAnsiTheme="majorBidi" w:cstheme="majorBidi"/>
                <w:color w:val="000000"/>
                <w:szCs w:val="22"/>
                <w:vertAlign w:val="subscript"/>
              </w:rPr>
              <w:t>56</w:t>
            </w:r>
            <w:r w:rsidRPr="00D01E55">
              <w:rPr>
                <w:rFonts w:asciiTheme="majorBidi" w:hAnsiTheme="majorBidi" w:cstheme="majorBidi"/>
                <w:color w:val="000000"/>
                <w:szCs w:val="22"/>
              </w:rPr>
              <w:t>/C</w:t>
            </w:r>
            <w:r w:rsidRPr="00D01E55">
              <w:rPr>
                <w:rFonts w:asciiTheme="majorBidi" w:hAnsiTheme="majorBidi" w:cstheme="majorBidi"/>
                <w:color w:val="000000"/>
                <w:szCs w:val="22"/>
                <w:vertAlign w:val="subscript"/>
              </w:rPr>
              <w:t>28</w:t>
            </w:r>
            <w:r w:rsidRPr="00D01E55">
              <w:rPr>
                <w:rFonts w:asciiTheme="majorBidi" w:hAnsiTheme="majorBidi" w:cstheme="majorBidi"/>
                <w:color w:val="000000"/>
                <w:szCs w:val="22"/>
                <w:vertAlign w:val="superscript"/>
              </w:rPr>
              <w:t>b</w:t>
            </w:r>
          </w:p>
        </w:tc>
        <w:tc>
          <w:tcPr>
            <w:tcW w:w="0" w:type="auto"/>
            <w:tcBorders>
              <w:bottom w:val="single" w:sz="4" w:space="0" w:color="auto"/>
            </w:tcBorders>
            <w:vAlign w:val="center"/>
          </w:tcPr>
          <w:p w14:paraId="21E71426" w14:textId="77777777" w:rsidR="00B10093" w:rsidRPr="00D01E55" w:rsidRDefault="00B10093" w:rsidP="00F37133">
            <w:pPr>
              <w:spacing w:after="0" w:line="240" w:lineRule="auto"/>
              <w:jc w:val="center"/>
              <w:rPr>
                <w:rStyle w:val="Emphasis"/>
                <w:rFonts w:asciiTheme="majorBidi" w:hAnsiTheme="majorBidi" w:cstheme="majorBidi"/>
                <w:i w:val="0"/>
                <w:iCs/>
                <w:color w:val="000000"/>
                <w:szCs w:val="22"/>
              </w:rPr>
            </w:pPr>
            <w:r w:rsidRPr="00D01E55">
              <w:rPr>
                <w:rFonts w:asciiTheme="majorBidi" w:hAnsiTheme="majorBidi" w:cstheme="majorBidi"/>
                <w:color w:val="000000"/>
                <w:szCs w:val="22"/>
              </w:rPr>
              <w:t>1,011</w:t>
            </w:r>
            <w:r w:rsidRPr="00D01E55">
              <w:rPr>
                <w:rFonts w:asciiTheme="majorBidi" w:hAnsiTheme="majorBidi" w:cstheme="majorBidi"/>
                <w:color w:val="000000"/>
                <w:szCs w:val="22"/>
                <w:vertAlign w:val="superscript"/>
              </w:rPr>
              <w:t>d</w:t>
            </w:r>
          </w:p>
        </w:tc>
        <w:tc>
          <w:tcPr>
            <w:tcW w:w="0" w:type="auto"/>
            <w:tcBorders>
              <w:bottom w:val="single" w:sz="4" w:space="0" w:color="auto"/>
            </w:tcBorders>
            <w:vAlign w:val="center"/>
          </w:tcPr>
          <w:p w14:paraId="38FCB4D2" w14:textId="77777777" w:rsidR="00B10093" w:rsidRPr="00D01E55" w:rsidRDefault="00B10093" w:rsidP="00F37133">
            <w:pPr>
              <w:spacing w:after="0" w:line="240" w:lineRule="auto"/>
              <w:jc w:val="center"/>
              <w:rPr>
                <w:rStyle w:val="Emphasis"/>
                <w:rFonts w:asciiTheme="majorBidi" w:hAnsiTheme="majorBidi" w:cstheme="majorBidi"/>
                <w:i w:val="0"/>
                <w:iCs/>
                <w:color w:val="000000"/>
                <w:szCs w:val="22"/>
              </w:rPr>
            </w:pPr>
            <w:r w:rsidRPr="00D01E55">
              <w:rPr>
                <w:rFonts w:asciiTheme="majorBidi" w:hAnsiTheme="majorBidi" w:cstheme="majorBidi"/>
                <w:color w:val="000000"/>
                <w:szCs w:val="22"/>
              </w:rPr>
              <w:t>0,893-1,145</w:t>
            </w:r>
          </w:p>
        </w:tc>
      </w:tr>
      <w:tr w:rsidR="005F14F6" w:rsidRPr="00D01E55" w14:paraId="1009CC42" w14:textId="77777777" w:rsidTr="00F37133">
        <w:tc>
          <w:tcPr>
            <w:tcW w:w="0" w:type="auto"/>
            <w:tcBorders>
              <w:bottom w:val="single" w:sz="4" w:space="0" w:color="auto"/>
            </w:tcBorders>
            <w:vAlign w:val="center"/>
          </w:tcPr>
          <w:p w14:paraId="28435192" w14:textId="77777777" w:rsidR="00B10093" w:rsidRPr="00D01E55" w:rsidRDefault="00B10093" w:rsidP="00F37133">
            <w:pPr>
              <w:spacing w:after="0" w:line="240" w:lineRule="auto"/>
              <w:jc w:val="center"/>
              <w:rPr>
                <w:rStyle w:val="Emphasis"/>
                <w:rFonts w:asciiTheme="majorBidi" w:hAnsiTheme="majorBidi" w:cstheme="majorBidi"/>
                <w:i w:val="0"/>
                <w:iCs/>
                <w:color w:val="000000"/>
                <w:szCs w:val="22"/>
              </w:rPr>
            </w:pPr>
            <w:r w:rsidRPr="00D01E55">
              <w:rPr>
                <w:rFonts w:asciiTheme="majorBidi" w:hAnsiTheme="majorBidi" w:cstheme="majorBidi"/>
                <w:szCs w:val="22"/>
              </w:rPr>
              <w:t>C</w:t>
            </w:r>
            <w:r w:rsidRPr="00D01E55">
              <w:rPr>
                <w:rFonts w:asciiTheme="majorBidi" w:hAnsiTheme="majorBidi" w:cstheme="majorBidi"/>
                <w:szCs w:val="22"/>
                <w:vertAlign w:val="subscript"/>
              </w:rPr>
              <w:t>max</w:t>
            </w:r>
            <w:r w:rsidRPr="00D01E55">
              <w:rPr>
                <w:rFonts w:asciiTheme="majorBidi" w:hAnsiTheme="majorBidi" w:cstheme="majorBidi"/>
                <w:szCs w:val="22"/>
                <w:vertAlign w:val="superscript"/>
              </w:rPr>
              <w:t>b</w:t>
            </w:r>
          </w:p>
        </w:tc>
        <w:tc>
          <w:tcPr>
            <w:tcW w:w="0" w:type="auto"/>
            <w:tcBorders>
              <w:bottom w:val="single" w:sz="4" w:space="0" w:color="auto"/>
            </w:tcBorders>
            <w:vAlign w:val="center"/>
          </w:tcPr>
          <w:p w14:paraId="399D093C" w14:textId="77777777" w:rsidR="00B10093" w:rsidRPr="00D01E55" w:rsidRDefault="00B10093" w:rsidP="00F37133">
            <w:pPr>
              <w:spacing w:after="0" w:line="240" w:lineRule="auto"/>
              <w:jc w:val="center"/>
              <w:rPr>
                <w:rStyle w:val="Emphasis"/>
                <w:rFonts w:asciiTheme="majorBidi" w:hAnsiTheme="majorBidi" w:cstheme="majorBidi"/>
                <w:i w:val="0"/>
                <w:iCs/>
                <w:color w:val="000000"/>
                <w:szCs w:val="22"/>
              </w:rPr>
            </w:pPr>
            <w:r w:rsidRPr="00D01E55">
              <w:rPr>
                <w:rFonts w:asciiTheme="majorBidi" w:hAnsiTheme="majorBidi" w:cstheme="majorBidi"/>
                <w:szCs w:val="22"/>
              </w:rPr>
              <w:t>1,071</w:t>
            </w:r>
            <w:r w:rsidRPr="00D01E55">
              <w:rPr>
                <w:rFonts w:asciiTheme="majorBidi" w:hAnsiTheme="majorBidi" w:cstheme="majorBidi"/>
                <w:szCs w:val="22"/>
                <w:vertAlign w:val="superscript"/>
              </w:rPr>
              <w:t>c</w:t>
            </w:r>
          </w:p>
        </w:tc>
        <w:tc>
          <w:tcPr>
            <w:tcW w:w="0" w:type="auto"/>
            <w:tcBorders>
              <w:bottom w:val="single" w:sz="4" w:space="0" w:color="auto"/>
            </w:tcBorders>
            <w:vAlign w:val="center"/>
          </w:tcPr>
          <w:p w14:paraId="5878094E" w14:textId="77777777" w:rsidR="00B10093" w:rsidRPr="00D01E55" w:rsidRDefault="00B10093" w:rsidP="00F37133">
            <w:pPr>
              <w:spacing w:after="0" w:line="240" w:lineRule="auto"/>
              <w:jc w:val="center"/>
              <w:rPr>
                <w:rStyle w:val="Emphasis"/>
                <w:rFonts w:asciiTheme="majorBidi" w:hAnsiTheme="majorBidi" w:cstheme="majorBidi"/>
                <w:i w:val="0"/>
                <w:iCs/>
                <w:color w:val="000000"/>
                <w:szCs w:val="22"/>
              </w:rPr>
            </w:pPr>
            <w:r w:rsidRPr="00D01E55">
              <w:rPr>
                <w:rFonts w:asciiTheme="majorBidi" w:hAnsiTheme="majorBidi" w:cstheme="majorBidi"/>
                <w:szCs w:val="22"/>
              </w:rPr>
              <w:t>0,903-1,270</w:t>
            </w:r>
          </w:p>
        </w:tc>
      </w:tr>
    </w:tbl>
    <w:p w14:paraId="62EDA810" w14:textId="4C113D92" w:rsidR="00B10093" w:rsidRPr="00C11330" w:rsidRDefault="00B10093" w:rsidP="00B10093">
      <w:pPr>
        <w:pStyle w:val="TableNoteInfo"/>
        <w:tabs>
          <w:tab w:val="clear" w:pos="216"/>
        </w:tabs>
        <w:ind w:left="284" w:hanging="284"/>
        <w:rPr>
          <w:rStyle w:val="Emphasis"/>
          <w:rFonts w:asciiTheme="majorBidi" w:hAnsiTheme="majorBidi" w:cstheme="majorBidi"/>
          <w:i w:val="0"/>
          <w:iCs/>
          <w:color w:val="000000"/>
        </w:rPr>
      </w:pPr>
      <w:r w:rsidRPr="00D01E55">
        <w:rPr>
          <w:rFonts w:asciiTheme="majorBidi" w:hAnsiTheme="majorBidi" w:cstheme="majorBidi"/>
          <w:color w:val="000000"/>
          <w:vertAlign w:val="superscript"/>
        </w:rPr>
        <w:t>a</w:t>
      </w:r>
      <w:r w:rsidRPr="00C11330">
        <w:rPr>
          <w:rFonts w:asciiTheme="majorBidi" w:hAnsiTheme="majorBidi" w:cstheme="majorBidi"/>
          <w:color w:val="000000"/>
          <w:vertAlign w:val="superscript"/>
        </w:rPr>
        <w:tab/>
      </w:r>
      <w:r w:rsidRPr="00C11330">
        <w:rPr>
          <w:rFonts w:asciiTheme="majorBidi" w:hAnsiTheme="majorBidi" w:cstheme="majorBidi"/>
          <w:color w:val="000000"/>
        </w:rPr>
        <w:t>AUC</w:t>
      </w:r>
      <w:r w:rsidRPr="00C11330">
        <w:rPr>
          <w:rFonts w:asciiTheme="majorBidi" w:hAnsiTheme="majorBidi" w:cstheme="majorBidi"/>
          <w:color w:val="000000"/>
          <w:vertAlign w:val="subscript"/>
        </w:rPr>
        <w:t xml:space="preserve">0-56 </w:t>
      </w:r>
      <w:r w:rsidRPr="00C11330">
        <w:rPr>
          <w:rFonts w:asciiTheme="majorBidi" w:hAnsiTheme="majorBidi" w:cstheme="majorBidi"/>
          <w:color w:val="000000"/>
        </w:rPr>
        <w:t xml:space="preserve">dopo la quarta somministrazione di </w:t>
      </w:r>
      <w:r w:rsidR="00B278DA" w:rsidRPr="00C11330">
        <w:rPr>
          <w:rFonts w:asciiTheme="majorBidi" w:hAnsiTheme="majorBidi" w:cstheme="majorBidi"/>
          <w:color w:val="000000"/>
        </w:rPr>
        <w:t>Abilify Maintena</w:t>
      </w:r>
      <w:r w:rsidRPr="00C11330">
        <w:rPr>
          <w:rFonts w:asciiTheme="majorBidi" w:hAnsiTheme="majorBidi" w:cstheme="majorBidi"/>
          <w:color w:val="000000"/>
        </w:rPr>
        <w:t xml:space="preserve"> 960 mg o somma delle AUC</w:t>
      </w:r>
      <w:r w:rsidRPr="00C11330">
        <w:rPr>
          <w:rFonts w:asciiTheme="majorBidi" w:hAnsiTheme="majorBidi" w:cstheme="majorBidi"/>
          <w:color w:val="000000"/>
          <w:vertAlign w:val="subscript"/>
        </w:rPr>
        <w:t xml:space="preserve">0-28 </w:t>
      </w:r>
      <w:r w:rsidRPr="00C11330">
        <w:rPr>
          <w:rFonts w:asciiTheme="majorBidi" w:hAnsiTheme="majorBidi" w:cstheme="majorBidi"/>
          <w:color w:val="000000"/>
        </w:rPr>
        <w:t>dopo la settima e l</w:t>
      </w:r>
      <w:r w:rsidRPr="00C11330">
        <w:rPr>
          <w:rFonts w:asciiTheme="majorBidi" w:hAnsiTheme="majorBidi" w:cstheme="majorBidi"/>
        </w:rPr>
        <w:t>’</w:t>
      </w:r>
      <w:r w:rsidRPr="00C11330">
        <w:rPr>
          <w:rFonts w:asciiTheme="majorBidi" w:hAnsiTheme="majorBidi" w:cstheme="majorBidi"/>
          <w:color w:val="000000"/>
        </w:rPr>
        <w:t>ottava somministrazione di Abilify Maintena 400 mg.</w:t>
      </w:r>
    </w:p>
    <w:p w14:paraId="52554E78" w14:textId="155BBC04" w:rsidR="00B10093" w:rsidRPr="00C11330" w:rsidRDefault="00B10093" w:rsidP="00B10093">
      <w:pPr>
        <w:pStyle w:val="TableNoteInfo"/>
        <w:tabs>
          <w:tab w:val="clear" w:pos="216"/>
        </w:tabs>
        <w:ind w:left="284" w:hanging="284"/>
        <w:rPr>
          <w:rStyle w:val="Emphasis"/>
          <w:rFonts w:asciiTheme="majorBidi" w:hAnsiTheme="majorBidi" w:cstheme="majorBidi"/>
          <w:i w:val="0"/>
          <w:iCs/>
          <w:color w:val="000000"/>
        </w:rPr>
      </w:pPr>
      <w:r w:rsidRPr="00D01E55">
        <w:rPr>
          <w:rFonts w:asciiTheme="majorBidi" w:hAnsiTheme="majorBidi" w:cstheme="majorBidi"/>
          <w:color w:val="000000"/>
          <w:vertAlign w:val="superscript"/>
        </w:rPr>
        <w:t xml:space="preserve">b </w:t>
      </w:r>
      <w:r w:rsidRPr="00C11330">
        <w:rPr>
          <w:rFonts w:asciiTheme="majorBidi" w:hAnsiTheme="majorBidi" w:cstheme="majorBidi"/>
          <w:color w:val="000000"/>
          <w:vertAlign w:val="superscript"/>
        </w:rPr>
        <w:tab/>
      </w:r>
      <w:r w:rsidRPr="00C11330">
        <w:rPr>
          <w:rFonts w:asciiTheme="majorBidi" w:hAnsiTheme="majorBidi" w:cstheme="majorBidi"/>
          <w:color w:val="000000"/>
        </w:rPr>
        <w:t xml:space="preserve">Concentrazioni plasmatiche di aripiprazolo dopo la quarta somministrazione di </w:t>
      </w:r>
      <w:r w:rsidR="00B278DA" w:rsidRPr="00C11330">
        <w:rPr>
          <w:rFonts w:asciiTheme="majorBidi" w:hAnsiTheme="majorBidi" w:cstheme="majorBidi"/>
          <w:color w:val="000000"/>
        </w:rPr>
        <w:t>Abilify Maintena</w:t>
      </w:r>
      <w:r w:rsidRPr="00C11330">
        <w:rPr>
          <w:rFonts w:asciiTheme="majorBidi" w:hAnsiTheme="majorBidi" w:cstheme="majorBidi"/>
          <w:color w:val="000000"/>
        </w:rPr>
        <w:t xml:space="preserve"> 960 mg (C</w:t>
      </w:r>
      <w:r w:rsidRPr="00C11330">
        <w:rPr>
          <w:rFonts w:asciiTheme="majorBidi" w:hAnsiTheme="majorBidi" w:cstheme="majorBidi"/>
          <w:color w:val="000000"/>
          <w:vertAlign w:val="subscript"/>
        </w:rPr>
        <w:t>56</w:t>
      </w:r>
      <w:r w:rsidRPr="00C11330">
        <w:rPr>
          <w:rFonts w:asciiTheme="majorBidi" w:hAnsiTheme="majorBidi" w:cstheme="majorBidi"/>
          <w:color w:val="000000"/>
        </w:rPr>
        <w:t>) o l</w:t>
      </w:r>
      <w:r w:rsidRPr="00C11330">
        <w:rPr>
          <w:rFonts w:asciiTheme="majorBidi" w:hAnsiTheme="majorBidi" w:cstheme="majorBidi"/>
        </w:rPr>
        <w:t>’</w:t>
      </w:r>
      <w:r w:rsidRPr="00C11330">
        <w:rPr>
          <w:rFonts w:asciiTheme="majorBidi" w:hAnsiTheme="majorBidi" w:cstheme="majorBidi"/>
          <w:color w:val="000000"/>
        </w:rPr>
        <w:t>ottava somministrazione di Abilify Maintena 400 mg (C</w:t>
      </w:r>
      <w:r w:rsidRPr="00C11330">
        <w:rPr>
          <w:rFonts w:asciiTheme="majorBidi" w:hAnsiTheme="majorBidi" w:cstheme="majorBidi"/>
          <w:color w:val="000000"/>
          <w:vertAlign w:val="subscript"/>
        </w:rPr>
        <w:t>28</w:t>
      </w:r>
      <w:r w:rsidRPr="00C11330">
        <w:rPr>
          <w:rFonts w:asciiTheme="majorBidi" w:hAnsiTheme="majorBidi" w:cstheme="majorBidi"/>
          <w:color w:val="000000"/>
        </w:rPr>
        <w:t>).</w:t>
      </w:r>
    </w:p>
    <w:p w14:paraId="2DB03793" w14:textId="2D0E1DE4" w:rsidR="00B10093" w:rsidRPr="00C11330" w:rsidRDefault="00B10093" w:rsidP="00B10093">
      <w:pPr>
        <w:pStyle w:val="TableNoteInfo"/>
        <w:tabs>
          <w:tab w:val="clear" w:pos="216"/>
        </w:tabs>
        <w:ind w:left="284" w:hanging="284"/>
        <w:rPr>
          <w:rStyle w:val="Emphasis"/>
          <w:rFonts w:asciiTheme="majorBidi" w:hAnsiTheme="majorBidi" w:cstheme="majorBidi"/>
          <w:i w:val="0"/>
          <w:iCs/>
          <w:color w:val="000000"/>
          <w:lang w:val="en-GB"/>
        </w:rPr>
      </w:pPr>
      <w:r w:rsidRPr="00C11330">
        <w:rPr>
          <w:rFonts w:asciiTheme="majorBidi" w:hAnsiTheme="majorBidi" w:cstheme="majorBidi"/>
          <w:color w:val="000000"/>
          <w:vertAlign w:val="superscript"/>
          <w:lang w:val="en-GB"/>
        </w:rPr>
        <w:t>c</w:t>
      </w:r>
      <w:r w:rsidRPr="00C11330">
        <w:rPr>
          <w:rFonts w:asciiTheme="majorBidi" w:hAnsiTheme="majorBidi" w:cstheme="majorBidi"/>
          <w:color w:val="000000"/>
          <w:vertAlign w:val="superscript"/>
          <w:lang w:val="en-GB"/>
        </w:rPr>
        <w:tab/>
      </w:r>
      <w:r w:rsidR="00B278DA" w:rsidRPr="00C11330">
        <w:rPr>
          <w:rFonts w:asciiTheme="majorBidi" w:hAnsiTheme="majorBidi" w:cstheme="majorBidi"/>
          <w:color w:val="000000"/>
          <w:lang w:val="en-GB"/>
        </w:rPr>
        <w:t>Abilify Maintena</w:t>
      </w:r>
      <w:r w:rsidRPr="00C11330">
        <w:rPr>
          <w:rFonts w:asciiTheme="majorBidi" w:hAnsiTheme="majorBidi" w:cstheme="majorBidi"/>
          <w:color w:val="000000"/>
          <w:lang w:val="en-GB"/>
        </w:rPr>
        <w:t xml:space="preserve"> 960 mg (n = 34), Abilify Maintena 400</w:t>
      </w:r>
      <w:r w:rsidRPr="00C11330">
        <w:rPr>
          <w:rFonts w:asciiTheme="majorBidi" w:hAnsiTheme="majorBidi" w:cstheme="majorBidi"/>
          <w:lang w:val="en-GB"/>
        </w:rPr>
        <w:t> </w:t>
      </w:r>
      <w:r w:rsidRPr="00C11330">
        <w:rPr>
          <w:rFonts w:asciiTheme="majorBidi" w:hAnsiTheme="majorBidi" w:cstheme="majorBidi"/>
          <w:color w:val="000000"/>
          <w:lang w:val="en-GB"/>
        </w:rPr>
        <w:t>mg (n = 32)</w:t>
      </w:r>
    </w:p>
    <w:p w14:paraId="5C50BE0B" w14:textId="6187CADD" w:rsidR="00B10093" w:rsidRPr="00C11330" w:rsidRDefault="00B10093" w:rsidP="00B10093">
      <w:pPr>
        <w:ind w:left="284" w:hanging="284"/>
        <w:rPr>
          <w:rStyle w:val="Emphasis"/>
          <w:rFonts w:asciiTheme="majorBidi" w:hAnsiTheme="majorBidi" w:cstheme="majorBidi"/>
          <w:i w:val="0"/>
          <w:color w:val="000000"/>
          <w:sz w:val="20"/>
          <w:lang w:val="en-GB"/>
        </w:rPr>
      </w:pPr>
      <w:r w:rsidRPr="00C11330">
        <w:rPr>
          <w:rFonts w:asciiTheme="majorBidi" w:hAnsiTheme="majorBidi" w:cstheme="majorBidi"/>
          <w:color w:val="000000"/>
          <w:sz w:val="20"/>
          <w:vertAlign w:val="superscript"/>
          <w:lang w:val="en-GB"/>
        </w:rPr>
        <w:t>d</w:t>
      </w:r>
      <w:r w:rsidRPr="00C11330">
        <w:rPr>
          <w:rFonts w:asciiTheme="majorBidi" w:hAnsiTheme="majorBidi" w:cstheme="majorBidi"/>
          <w:color w:val="000000"/>
          <w:sz w:val="20"/>
          <w:vertAlign w:val="superscript"/>
          <w:lang w:val="en-GB"/>
        </w:rPr>
        <w:tab/>
      </w:r>
      <w:r w:rsidR="00B278DA" w:rsidRPr="00C11330">
        <w:rPr>
          <w:rFonts w:asciiTheme="majorBidi" w:hAnsiTheme="majorBidi" w:cstheme="majorBidi"/>
          <w:color w:val="000000"/>
          <w:sz w:val="20"/>
          <w:lang w:val="en-GB"/>
        </w:rPr>
        <w:t>Abilify Maintena</w:t>
      </w:r>
      <w:r w:rsidRPr="00C11330">
        <w:rPr>
          <w:rFonts w:asciiTheme="majorBidi" w:hAnsiTheme="majorBidi" w:cstheme="majorBidi"/>
          <w:color w:val="000000"/>
          <w:sz w:val="20"/>
          <w:lang w:val="en-GB"/>
        </w:rPr>
        <w:t xml:space="preserve"> 960 mg (n = 96), Abilify Maintena 400 mg (n = 82).</w:t>
      </w:r>
    </w:p>
    <w:p w14:paraId="20979C51" w14:textId="77777777" w:rsidR="00B10093" w:rsidRPr="00C11330" w:rsidRDefault="00B10093" w:rsidP="00B10093">
      <w:pPr>
        <w:rPr>
          <w:rFonts w:asciiTheme="majorBidi" w:hAnsiTheme="majorBidi" w:cstheme="majorBidi"/>
          <w:color w:val="000000"/>
          <w:szCs w:val="22"/>
          <w:lang w:val="en-GB"/>
        </w:rPr>
      </w:pPr>
    </w:p>
    <w:p w14:paraId="73548D9D" w14:textId="079E1589" w:rsidR="00B10093" w:rsidRPr="00D01E55" w:rsidRDefault="00B10093" w:rsidP="00B10093">
      <w:pPr>
        <w:rPr>
          <w:rFonts w:asciiTheme="majorBidi" w:eastAsia="Arial" w:hAnsiTheme="majorBidi" w:cstheme="majorBidi"/>
          <w:szCs w:val="22"/>
        </w:rPr>
      </w:pPr>
      <w:r w:rsidRPr="00D01E55">
        <w:rPr>
          <w:rFonts w:asciiTheme="majorBidi" w:hAnsiTheme="majorBidi" w:cstheme="majorBidi"/>
          <w:color w:val="000000"/>
          <w:szCs w:val="22"/>
        </w:rPr>
        <w:t>L</w:t>
      </w:r>
      <w:r w:rsidRPr="00D01E55">
        <w:rPr>
          <w:rFonts w:asciiTheme="majorBidi" w:hAnsiTheme="majorBidi" w:cstheme="majorBidi"/>
          <w:szCs w:val="22"/>
        </w:rPr>
        <w:t>’</w:t>
      </w:r>
      <w:r w:rsidRPr="00D01E55">
        <w:rPr>
          <w:rFonts w:asciiTheme="majorBidi" w:hAnsiTheme="majorBidi" w:cstheme="majorBidi"/>
          <w:color w:val="000000"/>
          <w:szCs w:val="22"/>
        </w:rPr>
        <w:t xml:space="preserve">efficacia di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w:t>
      </w:r>
      <w:r w:rsidR="00C904F3" w:rsidRPr="00D01E55">
        <w:rPr>
          <w:rFonts w:asciiTheme="majorBidi" w:hAnsiTheme="majorBidi" w:cstheme="majorBidi"/>
          <w:color w:val="000000"/>
          <w:szCs w:val="22"/>
        </w:rPr>
        <w:t xml:space="preserve">960 mg/720 mg </w:t>
      </w:r>
      <w:r w:rsidRPr="00D01E55">
        <w:rPr>
          <w:rFonts w:asciiTheme="majorBidi" w:hAnsiTheme="majorBidi" w:cstheme="majorBidi"/>
          <w:color w:val="000000"/>
          <w:szCs w:val="22"/>
        </w:rPr>
        <w:t>nel trattamento della schizofrenia è ulteriormente confermata dall</w:t>
      </w:r>
      <w:r w:rsidRPr="00D01E55">
        <w:rPr>
          <w:rFonts w:asciiTheme="majorBidi" w:hAnsiTheme="majorBidi" w:cstheme="majorBidi"/>
          <w:szCs w:val="22"/>
        </w:rPr>
        <w:t>’</w:t>
      </w:r>
      <w:r w:rsidRPr="00D01E55">
        <w:rPr>
          <w:rFonts w:asciiTheme="majorBidi" w:hAnsiTheme="majorBidi" w:cstheme="majorBidi"/>
          <w:color w:val="000000"/>
          <w:szCs w:val="22"/>
        </w:rPr>
        <w:t>efficacia consolidata di Abilify Maintena</w:t>
      </w:r>
      <w:r w:rsidR="00C904F3" w:rsidRPr="00D01E55">
        <w:rPr>
          <w:rFonts w:asciiTheme="majorBidi" w:hAnsiTheme="majorBidi" w:cstheme="majorBidi"/>
          <w:color w:val="000000"/>
          <w:szCs w:val="22"/>
        </w:rPr>
        <w:t xml:space="preserve"> 400 mg/300 mg</w:t>
      </w:r>
      <w:r w:rsidRPr="00D01E55">
        <w:rPr>
          <w:rFonts w:asciiTheme="majorBidi" w:hAnsiTheme="majorBidi" w:cstheme="majorBidi"/>
          <w:color w:val="000000"/>
          <w:szCs w:val="22"/>
        </w:rPr>
        <w:t>, come riassunto di seguito</w:t>
      </w:r>
      <w:r w:rsidRPr="00D01E55">
        <w:rPr>
          <w:rFonts w:asciiTheme="majorBidi" w:hAnsiTheme="majorBidi" w:cstheme="majorBidi"/>
          <w:szCs w:val="22"/>
        </w:rPr>
        <w:t>:</w:t>
      </w:r>
    </w:p>
    <w:p w14:paraId="0DC9B719" w14:textId="77777777" w:rsidR="00B10093" w:rsidRPr="00D01E55" w:rsidRDefault="00B10093" w:rsidP="00B10093">
      <w:pPr>
        <w:rPr>
          <w:rStyle w:val="Emphasis"/>
          <w:rFonts w:asciiTheme="majorBidi" w:hAnsiTheme="majorBidi" w:cstheme="majorBidi"/>
          <w:i w:val="0"/>
          <w:color w:val="000000"/>
          <w:szCs w:val="22"/>
        </w:rPr>
      </w:pPr>
    </w:p>
    <w:p w14:paraId="0E8205B0" w14:textId="5B9F3455" w:rsidR="00B10093" w:rsidRPr="00D01E55" w:rsidRDefault="00B10093" w:rsidP="00B10093">
      <w:pPr>
        <w:rPr>
          <w:rFonts w:asciiTheme="majorBidi" w:hAnsiTheme="majorBidi" w:cstheme="majorBidi"/>
          <w:i/>
          <w:color w:val="000000"/>
          <w:szCs w:val="22"/>
        </w:rPr>
      </w:pPr>
      <w:r w:rsidRPr="00D01E55">
        <w:rPr>
          <w:rFonts w:asciiTheme="majorBidi" w:hAnsiTheme="majorBidi" w:cstheme="majorBidi"/>
          <w:i/>
          <w:color w:val="000000"/>
          <w:szCs w:val="22"/>
        </w:rPr>
        <w:t>Efficacia di Abilify Maintena</w:t>
      </w:r>
      <w:r w:rsidR="00C904F3" w:rsidRPr="00D01E55">
        <w:rPr>
          <w:rFonts w:asciiTheme="majorBidi" w:hAnsiTheme="majorBidi" w:cstheme="majorBidi"/>
          <w:i/>
          <w:color w:val="000000"/>
          <w:szCs w:val="22"/>
        </w:rPr>
        <w:t xml:space="preserve"> 400 mg/300 mg</w:t>
      </w:r>
    </w:p>
    <w:p w14:paraId="2D20EEFB" w14:textId="72605545"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L’efficacia di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nel trattamento di mantenimento dei pazienti con schizofrenia è stata stabilita in due studi clinici randomizzati, in doppio cieco, a lungo termine.</w:t>
      </w:r>
    </w:p>
    <w:p w14:paraId="637CD5F1" w14:textId="77777777" w:rsidR="00B10093" w:rsidRPr="00D01E55" w:rsidRDefault="00B10093" w:rsidP="00B10093">
      <w:pPr>
        <w:rPr>
          <w:rFonts w:asciiTheme="majorBidi" w:hAnsiTheme="majorBidi" w:cstheme="majorBidi"/>
          <w:szCs w:val="22"/>
        </w:rPr>
      </w:pPr>
    </w:p>
    <w:p w14:paraId="472878AF" w14:textId="210435C1"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Lo studio </w:t>
      </w:r>
      <w:r w:rsidR="00815257">
        <w:rPr>
          <w:rFonts w:asciiTheme="majorBidi" w:hAnsiTheme="majorBidi" w:cstheme="majorBidi"/>
          <w:szCs w:val="22"/>
        </w:rPr>
        <w:t>registrativo</w:t>
      </w:r>
      <w:r w:rsidRPr="00D01E55">
        <w:rPr>
          <w:rFonts w:asciiTheme="majorBidi" w:hAnsiTheme="majorBidi" w:cstheme="majorBidi"/>
          <w:szCs w:val="22"/>
        </w:rPr>
        <w:t xml:space="preserve"> è stato uno studio controllato con farmaco attivo, in doppio cieco, randomizzato, della durata di 38 settimane, disegnato per stabilire l’efficacia, la sicurezza e la tollerabilità di questo medicinale somministrato mediante iniezioni mensili, rispetto ad aripiprazolo orale compresse da 10 mg a 30 mg una volta al giorno, come trattamento di mantenimento in pazienti adulti affetti da schizofrenia. Lo studio comprendeva una fase di screening e 3 fasi di trattamento: fase di conversione, fase di stabilizzazione orale, e fase controllata con farmaco attivo, in doppio cieco.</w:t>
      </w:r>
    </w:p>
    <w:p w14:paraId="76AAAE42" w14:textId="77777777" w:rsidR="00B10093" w:rsidRPr="00D01E55" w:rsidRDefault="00B10093" w:rsidP="00B10093">
      <w:pPr>
        <w:rPr>
          <w:rFonts w:asciiTheme="majorBidi" w:hAnsiTheme="majorBidi" w:cstheme="majorBidi"/>
          <w:szCs w:val="22"/>
        </w:rPr>
      </w:pPr>
    </w:p>
    <w:p w14:paraId="0CEC0E45"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Seicentosessantadue pazienti idonei per la fase controllata con farmaco attivo, in doppio cieco, della durata di 38 settimane sono stati assegnati in modo randomizzato con rapporto 2:2:1 al trattamento in doppio cieco, in uno di tre gruppi di trattamento: 1) Abilify Maintena 2) dose di stabilizzazione di </w:t>
      </w:r>
      <w:r w:rsidRPr="00D01E55">
        <w:rPr>
          <w:rFonts w:asciiTheme="majorBidi" w:hAnsiTheme="majorBidi" w:cstheme="majorBidi"/>
          <w:szCs w:val="22"/>
        </w:rPr>
        <w:lastRenderedPageBreak/>
        <w:t>aripiprazolo orale da 10 mg a 30 mg oppure 3) aripiprazolo iniettabile ad azione prolungata 50 mg/25 mg. La dose da 50 mg/25 mg di aripiprazolo iniettabile ad azione prolungata è stata inclusa come aripiprazolo a bassa dose, per provare la sensibilità del test per il disegno di non inferiorità.</w:t>
      </w:r>
    </w:p>
    <w:p w14:paraId="56EC1CF2" w14:textId="77777777" w:rsidR="00B10093" w:rsidRPr="00D01E55" w:rsidRDefault="00B10093" w:rsidP="00B10093">
      <w:pPr>
        <w:rPr>
          <w:rFonts w:asciiTheme="majorBidi" w:hAnsiTheme="majorBidi" w:cstheme="majorBidi"/>
          <w:szCs w:val="22"/>
        </w:rPr>
      </w:pPr>
    </w:p>
    <w:p w14:paraId="3B1F4C60" w14:textId="398EEA8E"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I risultati dell’analisi relativa all’endpoint primario di efficacia, la </w:t>
      </w:r>
      <w:r w:rsidR="00815257">
        <w:rPr>
          <w:rFonts w:asciiTheme="majorBidi" w:hAnsiTheme="majorBidi" w:cstheme="majorBidi"/>
          <w:szCs w:val="22"/>
        </w:rPr>
        <w:t>percentuale</w:t>
      </w:r>
      <w:r w:rsidRPr="00D01E55">
        <w:rPr>
          <w:rFonts w:asciiTheme="majorBidi" w:hAnsiTheme="majorBidi" w:cstheme="majorBidi"/>
          <w:szCs w:val="22"/>
        </w:rPr>
        <w:t xml:space="preserve"> stimata di pazienti con recidiva incombente entro la fine della settimana 26 della fase controllata con farmaco attivo, in doppio cieco, hanno mostrato che Abilify Maintena 400 mg/300 mg è non inferiore ad aripiprazolo orale compresse da 10 mg a 30 mg. </w:t>
      </w:r>
    </w:p>
    <w:p w14:paraId="3AC1DE42" w14:textId="77777777" w:rsidR="00B10093" w:rsidRPr="00D01E55" w:rsidRDefault="00B10093" w:rsidP="00B10093">
      <w:pPr>
        <w:rPr>
          <w:rFonts w:asciiTheme="majorBidi" w:hAnsiTheme="majorBidi" w:cstheme="majorBidi"/>
          <w:szCs w:val="22"/>
        </w:rPr>
      </w:pPr>
    </w:p>
    <w:p w14:paraId="3A786C95" w14:textId="5E819B1E"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La percentuale di recidiva stimata entro la fine della settimana 26 era del 7,12% per Abilify Maintena</w:t>
      </w:r>
      <w:r w:rsidR="00C904F3" w:rsidRPr="00D01E55">
        <w:rPr>
          <w:rFonts w:asciiTheme="majorBidi" w:hAnsiTheme="majorBidi" w:cstheme="majorBidi"/>
          <w:szCs w:val="22"/>
        </w:rPr>
        <w:t xml:space="preserve"> </w:t>
      </w:r>
      <w:r w:rsidR="00C904F3" w:rsidRPr="00D01E55">
        <w:rPr>
          <w:rFonts w:asciiTheme="majorBidi" w:hAnsiTheme="majorBidi" w:cstheme="majorBidi"/>
          <w:color w:val="000000"/>
          <w:szCs w:val="22"/>
        </w:rPr>
        <w:t>400 mg/300 mg</w:t>
      </w:r>
      <w:r w:rsidRPr="00D01E55">
        <w:rPr>
          <w:rFonts w:asciiTheme="majorBidi" w:hAnsiTheme="majorBidi" w:cstheme="majorBidi"/>
          <w:szCs w:val="22"/>
        </w:rPr>
        <w:t>, e del 7,76% per aripiprazolo orale compresse da 10 mg a 30 mg, che rappresenta una differenza di −0,64%.</w:t>
      </w:r>
    </w:p>
    <w:p w14:paraId="38EA6B78" w14:textId="77777777" w:rsidR="00B10093" w:rsidRPr="00D01E55" w:rsidRDefault="00B10093" w:rsidP="00B10093">
      <w:pPr>
        <w:rPr>
          <w:rFonts w:asciiTheme="majorBidi" w:hAnsiTheme="majorBidi" w:cstheme="majorBidi"/>
          <w:szCs w:val="22"/>
        </w:rPr>
      </w:pPr>
    </w:p>
    <w:p w14:paraId="14299E2F" w14:textId="76E06E39"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L’IC al 95% (−5,26; 3,99) per la differenza nella percentuale stimata di pazienti con recidiva incombente entro la fine della settimana 26 ha escluso il margine di non inferiorità predefinito, pari a 11,5%. Pertanto,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è non inferiore alla formulazione orale in compresse da 10 mg a 30 mg di aripiprazolo.</w:t>
      </w:r>
    </w:p>
    <w:p w14:paraId="1BA61E69" w14:textId="77777777" w:rsidR="00B10093" w:rsidRPr="00D01E55" w:rsidRDefault="00B10093" w:rsidP="00B10093">
      <w:pPr>
        <w:rPr>
          <w:rFonts w:asciiTheme="majorBidi" w:hAnsiTheme="majorBidi" w:cstheme="majorBidi"/>
          <w:szCs w:val="22"/>
        </w:rPr>
      </w:pPr>
    </w:p>
    <w:p w14:paraId="4EE95180" w14:textId="3F77BAE8"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La percentuale stimata di pazienti con recidiva incombente entro la fine della settimana 26 per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 xml:space="preserve">è risultata del 7,12%, un valore statistico significativamente inferiore rispetto ad aripiprazolo iniettabile ad azione prolungata 50 mg/25 mg (21,80 %; p = 0,0006). È stata quindi stabilita la superiorità di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rispetto ad aripiprazolo iniettabile ad azione prolungata 50 mg/25 mg, confermando la validità del disegno dello studio.</w:t>
      </w:r>
    </w:p>
    <w:p w14:paraId="67E86D8B" w14:textId="77777777" w:rsidR="00B10093" w:rsidRPr="00D01E55" w:rsidRDefault="00B10093" w:rsidP="00B10093">
      <w:pPr>
        <w:rPr>
          <w:rFonts w:asciiTheme="majorBidi" w:hAnsiTheme="majorBidi" w:cstheme="majorBidi"/>
          <w:szCs w:val="22"/>
        </w:rPr>
      </w:pPr>
    </w:p>
    <w:p w14:paraId="5ABF69BA" w14:textId="480F65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La Figura 1 mostra le curve di Kaplan-Meier relative al tempo dalla randomizzazione alla recidiva incombente, durante la fase </w:t>
      </w:r>
      <w:r w:rsidRPr="00D01E55">
        <w:rPr>
          <w:rFonts w:asciiTheme="majorBidi" w:hAnsiTheme="majorBidi" w:cstheme="majorBidi"/>
          <w:iCs/>
          <w:szCs w:val="22"/>
        </w:rPr>
        <w:t xml:space="preserve">controllata con farmaco attivo, </w:t>
      </w:r>
      <w:r w:rsidRPr="00D01E55">
        <w:rPr>
          <w:rFonts w:asciiTheme="majorBidi" w:hAnsiTheme="majorBidi" w:cstheme="majorBidi"/>
          <w:szCs w:val="22"/>
        </w:rPr>
        <w:t>in doppio cieco, di 38 settimane, per Abilify Maintena</w:t>
      </w:r>
      <w:r w:rsidR="00C904F3" w:rsidRPr="00D01E55">
        <w:rPr>
          <w:rFonts w:asciiTheme="majorBidi" w:hAnsiTheme="majorBidi" w:cstheme="majorBidi"/>
          <w:szCs w:val="22"/>
        </w:rPr>
        <w:t xml:space="preserve"> </w:t>
      </w:r>
      <w:r w:rsidR="00C904F3" w:rsidRPr="00D01E55">
        <w:rPr>
          <w:rFonts w:asciiTheme="majorBidi" w:hAnsiTheme="majorBidi" w:cstheme="majorBidi"/>
          <w:color w:val="000000"/>
          <w:szCs w:val="22"/>
        </w:rPr>
        <w:t>400 mg/300 mg</w:t>
      </w:r>
      <w:r w:rsidRPr="00D01E55">
        <w:rPr>
          <w:rFonts w:asciiTheme="majorBidi" w:hAnsiTheme="majorBidi" w:cstheme="majorBidi"/>
          <w:szCs w:val="22"/>
        </w:rPr>
        <w:t>, aripiprazolo orale da 10 mg a 30 mg e aripiprazolo iniettabile ad azione prolungata 50 mg/25 mg.</w:t>
      </w:r>
    </w:p>
    <w:p w14:paraId="7C47E48D" w14:textId="77777777" w:rsidR="00B10093" w:rsidRPr="00D01E55" w:rsidRDefault="00B10093" w:rsidP="00B10093">
      <w:pPr>
        <w:rPr>
          <w:rFonts w:asciiTheme="majorBidi" w:hAnsiTheme="majorBidi" w:cstheme="majorBidi"/>
          <w:szCs w:val="22"/>
        </w:rPr>
      </w:pPr>
    </w:p>
    <w:p w14:paraId="6D17E936" w14:textId="77777777" w:rsidR="00B10093" w:rsidRPr="00D01E55" w:rsidRDefault="00B10093" w:rsidP="00B10093">
      <w:pPr>
        <w:keepNext/>
        <w:keepLines/>
        <w:widowControl w:val="0"/>
        <w:ind w:left="1134" w:hanging="1134"/>
        <w:rPr>
          <w:rFonts w:asciiTheme="majorBidi" w:hAnsiTheme="majorBidi" w:cstheme="majorBidi"/>
          <w:szCs w:val="22"/>
        </w:rPr>
      </w:pPr>
      <w:r w:rsidRPr="00D01E55">
        <w:rPr>
          <w:rFonts w:asciiTheme="majorBidi" w:hAnsiTheme="majorBidi" w:cstheme="majorBidi"/>
          <w:b/>
          <w:szCs w:val="22"/>
        </w:rPr>
        <w:t>Figura 1:</w:t>
      </w:r>
      <w:r w:rsidRPr="00D01E55">
        <w:rPr>
          <w:rFonts w:asciiTheme="majorBidi" w:hAnsiTheme="majorBidi" w:cstheme="majorBidi"/>
          <w:b/>
          <w:szCs w:val="22"/>
        </w:rPr>
        <w:tab/>
        <w:t>Curva di Kaplan-Meier del tempo alla riacutizzazione dei sintomi psicotici/ recidiva incombente</w:t>
      </w:r>
    </w:p>
    <w:p w14:paraId="495A9D59" w14:textId="77777777" w:rsidR="00B10093" w:rsidRPr="00D01E55" w:rsidRDefault="00B10093" w:rsidP="00B10093">
      <w:pPr>
        <w:keepNext/>
        <w:widowControl w:val="0"/>
        <w:jc w:val="center"/>
        <w:rPr>
          <w:rFonts w:asciiTheme="majorBidi" w:hAnsiTheme="majorBidi" w:cstheme="majorBidi"/>
          <w:szCs w:val="22"/>
        </w:rPr>
      </w:pPr>
      <w:r w:rsidRPr="00D01E55">
        <w:rPr>
          <w:rFonts w:asciiTheme="majorBidi" w:hAnsiTheme="majorBidi" w:cstheme="majorBidi"/>
          <w:noProof/>
          <w:szCs w:val="22"/>
        </w:rPr>
        <w:drawing>
          <wp:inline distT="0" distB="0" distL="0" distR="0" wp14:anchorId="289D44C0" wp14:editId="72A65053">
            <wp:extent cx="5109742" cy="3193200"/>
            <wp:effectExtent l="0" t="0" r="0" b="7620"/>
            <wp:docPr id="719744025" name="Picture 71974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2" cstate="print">
                      <a:extLst>
                        <a:ext uri="{28A0092B-C50C-407E-A947-70E740481C1C}">
                          <a14:useLocalDpi xmlns:a14="http://schemas.microsoft.com/office/drawing/2010/main" val="0"/>
                        </a:ext>
                      </a:extLst>
                    </a:blip>
                    <a:srcRect t="3467" r="16589" b="4425"/>
                    <a:stretch>
                      <a:fillRect/>
                    </a:stretch>
                  </pic:blipFill>
                  <pic:spPr bwMode="auto">
                    <a:xfrm>
                      <a:off x="0" y="0"/>
                      <a:ext cx="5109742" cy="3193200"/>
                    </a:xfrm>
                    <a:prstGeom prst="rect">
                      <a:avLst/>
                    </a:prstGeom>
                    <a:noFill/>
                    <a:ln>
                      <a:noFill/>
                    </a:ln>
                  </pic:spPr>
                </pic:pic>
              </a:graphicData>
            </a:graphic>
          </wp:inline>
        </w:drawing>
      </w:r>
    </w:p>
    <w:p w14:paraId="34534C5B" w14:textId="77777777" w:rsidR="00B10093" w:rsidRPr="00D01E55" w:rsidRDefault="00B10093" w:rsidP="00B10093">
      <w:pPr>
        <w:ind w:left="709" w:hanging="709"/>
        <w:rPr>
          <w:rFonts w:asciiTheme="majorBidi" w:hAnsiTheme="majorBidi" w:cstheme="majorBidi"/>
          <w:sz w:val="20"/>
        </w:rPr>
      </w:pPr>
      <w:r w:rsidRPr="00D01E55">
        <w:rPr>
          <w:rFonts w:asciiTheme="majorBidi" w:hAnsiTheme="majorBidi" w:cstheme="majorBidi"/>
          <w:sz w:val="20"/>
        </w:rPr>
        <w:t>NOTA:</w:t>
      </w:r>
      <w:r w:rsidRPr="00D01E55">
        <w:rPr>
          <w:rFonts w:asciiTheme="majorBidi" w:hAnsiTheme="majorBidi" w:cstheme="majorBidi"/>
          <w:sz w:val="20"/>
        </w:rPr>
        <w:tab/>
        <w:t>ARIP IMD 400/300 mg = Abilify Maintena; ARIP da 10 mg a 30 mg = aripiprazolo orale; ARIP IMD 50/25 mg = aripiprazolo iniettabile ad azione prolungata</w:t>
      </w:r>
    </w:p>
    <w:p w14:paraId="7AA4FD8C" w14:textId="77777777" w:rsidR="00B10093" w:rsidRPr="00D01E55" w:rsidRDefault="00B10093" w:rsidP="00B10093">
      <w:pPr>
        <w:rPr>
          <w:rFonts w:asciiTheme="majorBidi" w:hAnsiTheme="majorBidi" w:cstheme="majorBidi"/>
          <w:szCs w:val="22"/>
        </w:rPr>
      </w:pPr>
    </w:p>
    <w:p w14:paraId="269FD06F" w14:textId="1274421F"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Inoltre, la non inferiorità di Abilify Maintena rispetto ad aripiprazolo orale da 10 mg a</w:t>
      </w:r>
      <w:r w:rsidR="00815257">
        <w:rPr>
          <w:rFonts w:asciiTheme="majorBidi" w:hAnsiTheme="majorBidi" w:cstheme="majorBidi"/>
          <w:szCs w:val="22"/>
        </w:rPr>
        <w:t xml:space="preserve"> </w:t>
      </w:r>
      <w:r w:rsidRPr="00D01E55">
        <w:rPr>
          <w:rFonts w:asciiTheme="majorBidi" w:hAnsiTheme="majorBidi" w:cstheme="majorBidi"/>
          <w:szCs w:val="22"/>
        </w:rPr>
        <w:t>30 mg è confermata dai risultati dell’analisi del punteggio della scala PANSS (Positive and Negative Syndrome Scale).</w:t>
      </w:r>
    </w:p>
    <w:p w14:paraId="5C0BED71" w14:textId="77777777" w:rsidR="00B10093" w:rsidRPr="00D01E55" w:rsidRDefault="00B10093" w:rsidP="00B10093">
      <w:pPr>
        <w:rPr>
          <w:rFonts w:asciiTheme="majorBidi" w:hAnsiTheme="majorBidi" w:cstheme="majorBidi"/>
          <w:szCs w:val="22"/>
        </w:rPr>
      </w:pPr>
    </w:p>
    <w:p w14:paraId="50A0EDF4" w14:textId="2E53875B" w:rsidR="00B10093" w:rsidRPr="00D01E55" w:rsidRDefault="00B10093" w:rsidP="00B10093">
      <w:pPr>
        <w:keepNext/>
        <w:ind w:left="1134" w:hanging="1134"/>
        <w:rPr>
          <w:rFonts w:asciiTheme="majorBidi" w:hAnsiTheme="majorBidi" w:cstheme="majorBidi"/>
          <w:b/>
          <w:szCs w:val="22"/>
        </w:rPr>
      </w:pPr>
      <w:r w:rsidRPr="00D01E55">
        <w:rPr>
          <w:rFonts w:asciiTheme="majorBidi" w:hAnsiTheme="majorBidi" w:cstheme="majorBidi"/>
          <w:b/>
          <w:szCs w:val="22"/>
        </w:rPr>
        <w:t>Tabella 3:</w:t>
      </w:r>
      <w:r w:rsidRPr="00D01E55">
        <w:rPr>
          <w:rFonts w:asciiTheme="majorBidi" w:hAnsiTheme="majorBidi" w:cstheme="majorBidi"/>
          <w:b/>
          <w:szCs w:val="22"/>
        </w:rPr>
        <w:tab/>
        <w:t xml:space="preserve">Punteggio totale PANSS </w:t>
      </w:r>
      <w:r w:rsidRPr="00D01E55">
        <w:rPr>
          <w:rFonts w:asciiTheme="majorBidi" w:hAnsiTheme="majorBidi" w:cstheme="majorBidi"/>
          <w:b/>
          <w:szCs w:val="22"/>
        </w:rPr>
        <w:sym w:font="Symbol" w:char="F02D"/>
      </w:r>
      <w:r w:rsidRPr="00D01E55">
        <w:rPr>
          <w:rFonts w:asciiTheme="majorBidi" w:hAnsiTheme="majorBidi" w:cstheme="majorBidi"/>
          <w:b/>
          <w:szCs w:val="22"/>
        </w:rPr>
        <w:t xml:space="preserve"> Variazione </w:t>
      </w:r>
      <w:r w:rsidR="00815257">
        <w:rPr>
          <w:rFonts w:asciiTheme="majorBidi" w:hAnsiTheme="majorBidi" w:cstheme="majorBidi"/>
          <w:b/>
          <w:szCs w:val="22"/>
        </w:rPr>
        <w:t xml:space="preserve">rispetto </w:t>
      </w:r>
      <w:r w:rsidRPr="00D01E55">
        <w:rPr>
          <w:rFonts w:asciiTheme="majorBidi" w:hAnsiTheme="majorBidi" w:cstheme="majorBidi"/>
          <w:b/>
          <w:szCs w:val="22"/>
        </w:rPr>
        <w:t xml:space="preserve">al valore basale alla settimana 38 - </w:t>
      </w:r>
      <w:r w:rsidRPr="00D01E55">
        <w:rPr>
          <w:rFonts w:asciiTheme="majorBidi" w:hAnsiTheme="majorBidi" w:cstheme="majorBidi"/>
          <w:b/>
          <w:i/>
          <w:iCs/>
          <w:color w:val="000000"/>
          <w:szCs w:val="22"/>
        </w:rPr>
        <w:t>Last Observation Carried Forward</w:t>
      </w:r>
      <w:r w:rsidRPr="00D01E55">
        <w:rPr>
          <w:rFonts w:asciiTheme="majorBidi" w:hAnsiTheme="majorBidi" w:cstheme="majorBidi"/>
          <w:b/>
          <w:color w:val="000000"/>
          <w:szCs w:val="22"/>
        </w:rPr>
        <w:t xml:space="preserve"> </w:t>
      </w:r>
      <w:r w:rsidRPr="00D01E55">
        <w:rPr>
          <w:rFonts w:asciiTheme="majorBidi" w:hAnsiTheme="majorBidi" w:cstheme="majorBidi"/>
          <w:b/>
          <w:szCs w:val="22"/>
        </w:rPr>
        <w:t xml:space="preserve">(LOCF): Campione randomizzato per l’efficacia </w:t>
      </w:r>
      <w:r w:rsidRPr="00D01E55">
        <w:rPr>
          <w:rFonts w:asciiTheme="majorBidi" w:hAnsiTheme="majorBidi" w:cstheme="majorBidi"/>
          <w:b/>
          <w:szCs w:val="22"/>
          <w:vertAlign w:val="superscript"/>
        </w:rPr>
        <w:t>a, b</w:t>
      </w:r>
    </w:p>
    <w:p w14:paraId="48D584AE" w14:textId="77777777" w:rsidR="00B10093" w:rsidRPr="00D01E55" w:rsidRDefault="00B10093" w:rsidP="00B10093">
      <w:pPr>
        <w:keepNext/>
        <w:rPr>
          <w:rFonts w:asciiTheme="majorBidi" w:hAnsiTheme="majorBidi" w:cstheme="majorBidi"/>
          <w:szCs w:val="22"/>
        </w:rPr>
      </w:pPr>
    </w:p>
    <w:tbl>
      <w:tblPr>
        <w:tblW w:w="496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147"/>
        <w:gridCol w:w="1877"/>
        <w:gridCol w:w="3089"/>
      </w:tblGrid>
      <w:tr w:rsidR="005F14F6" w:rsidRPr="00D01E55" w14:paraId="30B9816F" w14:textId="77777777" w:rsidTr="00F37133">
        <w:trPr>
          <w:trHeight w:val="777"/>
        </w:trPr>
        <w:tc>
          <w:tcPr>
            <w:tcW w:w="1043" w:type="pct"/>
          </w:tcPr>
          <w:p w14:paraId="424FD549" w14:textId="77777777" w:rsidR="00B10093" w:rsidRPr="00D01E55" w:rsidRDefault="00B10093" w:rsidP="00F37133">
            <w:pPr>
              <w:keepNext/>
              <w:rPr>
                <w:rFonts w:asciiTheme="majorBidi" w:hAnsiTheme="majorBidi" w:cstheme="majorBidi"/>
                <w:szCs w:val="22"/>
              </w:rPr>
            </w:pPr>
          </w:p>
        </w:tc>
        <w:tc>
          <w:tcPr>
            <w:tcW w:w="1194" w:type="pct"/>
          </w:tcPr>
          <w:p w14:paraId="0BB635B4" w14:textId="77777777" w:rsidR="00B10093" w:rsidRPr="00C11330" w:rsidRDefault="00B10093" w:rsidP="00F37133">
            <w:pPr>
              <w:keepNext/>
              <w:jc w:val="center"/>
              <w:rPr>
                <w:rFonts w:asciiTheme="majorBidi" w:eastAsia="MS Mincho" w:hAnsiTheme="majorBidi" w:cstheme="majorBidi"/>
                <w:szCs w:val="22"/>
                <w:lang w:val="en-GB"/>
              </w:rPr>
            </w:pPr>
            <w:r w:rsidRPr="00C11330">
              <w:rPr>
                <w:rFonts w:asciiTheme="majorBidi" w:hAnsiTheme="majorBidi" w:cstheme="majorBidi"/>
                <w:szCs w:val="22"/>
                <w:lang w:val="en-GB"/>
              </w:rPr>
              <w:t>Abilify Maintena</w:t>
            </w:r>
          </w:p>
          <w:p w14:paraId="6836E83F" w14:textId="77777777" w:rsidR="00B10093" w:rsidRPr="00C11330" w:rsidRDefault="00B10093" w:rsidP="00F37133">
            <w:pPr>
              <w:keepNext/>
              <w:jc w:val="center"/>
              <w:rPr>
                <w:rFonts w:asciiTheme="majorBidi" w:hAnsiTheme="majorBidi" w:cstheme="majorBidi"/>
                <w:szCs w:val="22"/>
                <w:lang w:val="en-GB"/>
              </w:rPr>
            </w:pPr>
          </w:p>
          <w:p w14:paraId="1D789906" w14:textId="77777777" w:rsidR="00B10093" w:rsidRPr="00C11330" w:rsidRDefault="00B10093" w:rsidP="00F37133">
            <w:pPr>
              <w:keepNext/>
              <w:jc w:val="center"/>
              <w:rPr>
                <w:rFonts w:asciiTheme="majorBidi" w:eastAsia="MS Mincho" w:hAnsiTheme="majorBidi" w:cstheme="majorBidi"/>
                <w:szCs w:val="22"/>
                <w:lang w:val="en-GB"/>
              </w:rPr>
            </w:pPr>
            <w:r w:rsidRPr="00C11330">
              <w:rPr>
                <w:rFonts w:asciiTheme="majorBidi" w:hAnsiTheme="majorBidi" w:cstheme="majorBidi"/>
                <w:szCs w:val="22"/>
                <w:lang w:val="en-GB"/>
              </w:rPr>
              <w:t>400 mg/300 mg</w:t>
            </w:r>
          </w:p>
          <w:p w14:paraId="36933061" w14:textId="77777777" w:rsidR="00B10093" w:rsidRPr="00C11330" w:rsidRDefault="00B10093" w:rsidP="00F37133">
            <w:pPr>
              <w:keepNext/>
              <w:jc w:val="center"/>
              <w:rPr>
                <w:rFonts w:asciiTheme="majorBidi" w:eastAsia="MS Mincho" w:hAnsiTheme="majorBidi" w:cstheme="majorBidi"/>
                <w:szCs w:val="22"/>
                <w:lang w:val="en-GB"/>
              </w:rPr>
            </w:pPr>
            <w:r w:rsidRPr="00C11330">
              <w:rPr>
                <w:rFonts w:asciiTheme="majorBidi" w:hAnsiTheme="majorBidi" w:cstheme="majorBidi"/>
                <w:szCs w:val="22"/>
                <w:lang w:val="en-GB"/>
              </w:rPr>
              <w:t>(n = 263)</w:t>
            </w:r>
          </w:p>
        </w:tc>
        <w:tc>
          <w:tcPr>
            <w:tcW w:w="1044" w:type="pct"/>
          </w:tcPr>
          <w:p w14:paraId="47B3D1BA"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Aripiprazolo orale</w:t>
            </w:r>
          </w:p>
          <w:p w14:paraId="5881BA44" w14:textId="77777777" w:rsidR="00B10093" w:rsidRPr="00D01E55" w:rsidRDefault="00B10093" w:rsidP="00F37133">
            <w:pPr>
              <w:keepNext/>
              <w:jc w:val="center"/>
              <w:rPr>
                <w:rFonts w:asciiTheme="majorBidi" w:hAnsiTheme="majorBidi" w:cstheme="majorBidi"/>
                <w:szCs w:val="22"/>
              </w:rPr>
            </w:pPr>
          </w:p>
          <w:p w14:paraId="03D3998D"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10-30 mg/die</w:t>
            </w:r>
          </w:p>
          <w:p w14:paraId="67B65757"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(n = 266)</w:t>
            </w:r>
          </w:p>
        </w:tc>
        <w:tc>
          <w:tcPr>
            <w:tcW w:w="1718" w:type="pct"/>
          </w:tcPr>
          <w:p w14:paraId="59418962"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Aripiprazolo iniettabile ad azione prolungata</w:t>
            </w:r>
          </w:p>
          <w:p w14:paraId="42405A34"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50 mg/25 mg</w:t>
            </w:r>
          </w:p>
          <w:p w14:paraId="39D1626B"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(n = 131)</w:t>
            </w:r>
          </w:p>
        </w:tc>
      </w:tr>
      <w:tr w:rsidR="005F14F6" w:rsidRPr="00D01E55" w14:paraId="7B888899" w14:textId="77777777" w:rsidTr="00F37133">
        <w:trPr>
          <w:trHeight w:val="331"/>
        </w:trPr>
        <w:tc>
          <w:tcPr>
            <w:tcW w:w="1043" w:type="pct"/>
          </w:tcPr>
          <w:p w14:paraId="57A73BA4" w14:textId="77777777" w:rsidR="00B10093" w:rsidRPr="00D01E55" w:rsidRDefault="00B10093" w:rsidP="00F37133">
            <w:pPr>
              <w:keepNext/>
              <w:rPr>
                <w:rFonts w:asciiTheme="majorBidi" w:hAnsiTheme="majorBidi" w:cstheme="majorBidi"/>
                <w:szCs w:val="22"/>
              </w:rPr>
            </w:pPr>
            <w:r w:rsidRPr="00D01E55">
              <w:rPr>
                <w:rFonts w:asciiTheme="majorBidi" w:hAnsiTheme="majorBidi" w:cstheme="majorBidi"/>
                <w:b/>
                <w:szCs w:val="22"/>
              </w:rPr>
              <w:t>Valore basale medio (DS)</w:t>
            </w:r>
          </w:p>
        </w:tc>
        <w:tc>
          <w:tcPr>
            <w:tcW w:w="1194" w:type="pct"/>
          </w:tcPr>
          <w:p w14:paraId="45A7E4E2"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57,9 (12,94)</w:t>
            </w:r>
          </w:p>
        </w:tc>
        <w:tc>
          <w:tcPr>
            <w:tcW w:w="1044" w:type="pct"/>
          </w:tcPr>
          <w:p w14:paraId="550497EE"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56,6 (12,65)</w:t>
            </w:r>
          </w:p>
        </w:tc>
        <w:tc>
          <w:tcPr>
            <w:tcW w:w="1718" w:type="pct"/>
          </w:tcPr>
          <w:p w14:paraId="2C455988"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56,1 (12,59)</w:t>
            </w:r>
          </w:p>
        </w:tc>
      </w:tr>
      <w:tr w:rsidR="005F14F6" w:rsidRPr="00D01E55" w14:paraId="35CB1AF3" w14:textId="77777777" w:rsidTr="00F37133">
        <w:trPr>
          <w:trHeight w:val="331"/>
        </w:trPr>
        <w:tc>
          <w:tcPr>
            <w:tcW w:w="1043" w:type="pct"/>
          </w:tcPr>
          <w:p w14:paraId="3FED5FC0" w14:textId="77777777" w:rsidR="00B10093" w:rsidRPr="00D01E55" w:rsidRDefault="00B10093" w:rsidP="00F37133">
            <w:pPr>
              <w:keepNext/>
              <w:rPr>
                <w:rFonts w:asciiTheme="majorBidi" w:hAnsiTheme="majorBidi" w:cstheme="majorBidi"/>
                <w:szCs w:val="22"/>
              </w:rPr>
            </w:pPr>
            <w:r w:rsidRPr="00D01E55">
              <w:rPr>
                <w:rFonts w:asciiTheme="majorBidi" w:hAnsiTheme="majorBidi" w:cstheme="majorBidi"/>
                <w:b/>
                <w:szCs w:val="22"/>
              </w:rPr>
              <w:t>Variazione media (DS)</w:t>
            </w:r>
          </w:p>
        </w:tc>
        <w:tc>
          <w:tcPr>
            <w:tcW w:w="1194" w:type="pct"/>
          </w:tcPr>
          <w:p w14:paraId="107F207F"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−1,8 (10,49)</w:t>
            </w:r>
          </w:p>
        </w:tc>
        <w:tc>
          <w:tcPr>
            <w:tcW w:w="1044" w:type="pct"/>
          </w:tcPr>
          <w:p w14:paraId="780E5025"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0,7 (11,60)</w:t>
            </w:r>
          </w:p>
        </w:tc>
        <w:tc>
          <w:tcPr>
            <w:tcW w:w="1718" w:type="pct"/>
          </w:tcPr>
          <w:p w14:paraId="58259B7E"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3,2 (14,45)</w:t>
            </w:r>
          </w:p>
        </w:tc>
      </w:tr>
      <w:tr w:rsidR="005F14F6" w:rsidRPr="00D01E55" w14:paraId="00EB0E09" w14:textId="77777777" w:rsidTr="00F37133">
        <w:trPr>
          <w:trHeight w:val="254"/>
        </w:trPr>
        <w:tc>
          <w:tcPr>
            <w:tcW w:w="1043" w:type="pct"/>
          </w:tcPr>
          <w:p w14:paraId="4BD59E83" w14:textId="557C7B89" w:rsidR="00B10093" w:rsidRPr="00D01E55" w:rsidRDefault="00882196" w:rsidP="00F37133">
            <w:pPr>
              <w:keepNext/>
              <w:rPr>
                <w:rFonts w:asciiTheme="majorBidi" w:hAnsiTheme="majorBidi" w:cstheme="majorBidi"/>
                <w:b/>
                <w:szCs w:val="22"/>
              </w:rPr>
            </w:pPr>
            <w:r w:rsidRPr="00D01E55">
              <w:rPr>
                <w:rFonts w:asciiTheme="majorBidi" w:hAnsiTheme="majorBidi" w:cstheme="majorBidi"/>
                <w:b/>
                <w:szCs w:val="22"/>
              </w:rPr>
              <w:t>p-value</w:t>
            </w:r>
          </w:p>
        </w:tc>
        <w:tc>
          <w:tcPr>
            <w:tcW w:w="1194" w:type="pct"/>
          </w:tcPr>
          <w:p w14:paraId="5D2EF74E"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ND</w:t>
            </w:r>
          </w:p>
        </w:tc>
        <w:tc>
          <w:tcPr>
            <w:tcW w:w="1044" w:type="pct"/>
          </w:tcPr>
          <w:p w14:paraId="6DD264DE"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0,0272</w:t>
            </w:r>
          </w:p>
        </w:tc>
        <w:tc>
          <w:tcPr>
            <w:tcW w:w="1718" w:type="pct"/>
          </w:tcPr>
          <w:p w14:paraId="3B748A51" w14:textId="77777777" w:rsidR="00B10093" w:rsidRPr="00D01E55" w:rsidRDefault="00B10093" w:rsidP="00F37133">
            <w:pPr>
              <w:keepNext/>
              <w:jc w:val="center"/>
              <w:rPr>
                <w:rFonts w:asciiTheme="majorBidi" w:hAnsiTheme="majorBidi" w:cstheme="majorBidi"/>
                <w:szCs w:val="22"/>
              </w:rPr>
            </w:pPr>
            <w:r w:rsidRPr="00D01E55">
              <w:rPr>
                <w:rFonts w:asciiTheme="majorBidi" w:hAnsiTheme="majorBidi" w:cstheme="majorBidi"/>
                <w:szCs w:val="22"/>
              </w:rPr>
              <w:t>0,0002</w:t>
            </w:r>
          </w:p>
        </w:tc>
      </w:tr>
    </w:tbl>
    <w:p w14:paraId="5486231E" w14:textId="77777777" w:rsidR="00B10093" w:rsidRPr="00D01E55" w:rsidRDefault="00B10093" w:rsidP="00B10093">
      <w:pPr>
        <w:keepNext/>
        <w:ind w:left="284" w:hanging="284"/>
        <w:rPr>
          <w:rFonts w:asciiTheme="majorBidi" w:hAnsiTheme="majorBidi" w:cstheme="majorBidi"/>
          <w:sz w:val="20"/>
        </w:rPr>
      </w:pPr>
      <w:r w:rsidRPr="00D01E55">
        <w:rPr>
          <w:rFonts w:asciiTheme="majorBidi" w:hAnsiTheme="majorBidi" w:cstheme="majorBidi"/>
          <w:sz w:val="20"/>
        </w:rPr>
        <w:t>a</w:t>
      </w:r>
      <w:r w:rsidRPr="00D01E55">
        <w:rPr>
          <w:rFonts w:asciiTheme="majorBidi" w:hAnsiTheme="majorBidi" w:cstheme="majorBidi"/>
          <w:sz w:val="20"/>
        </w:rPr>
        <w:tab/>
        <w:t>Una variazione negativa del punteggio è indice di miglioramento.</w:t>
      </w:r>
    </w:p>
    <w:p w14:paraId="38FE2A6A" w14:textId="77777777" w:rsidR="00B10093" w:rsidRPr="00D01E55" w:rsidRDefault="00B10093" w:rsidP="00B10093">
      <w:pPr>
        <w:keepNext/>
        <w:ind w:left="284" w:hanging="284"/>
        <w:rPr>
          <w:rFonts w:asciiTheme="majorBidi" w:hAnsiTheme="majorBidi" w:cstheme="majorBidi"/>
          <w:sz w:val="20"/>
        </w:rPr>
      </w:pPr>
      <w:r w:rsidRPr="00D01E55">
        <w:rPr>
          <w:rFonts w:asciiTheme="majorBidi" w:hAnsiTheme="majorBidi" w:cstheme="majorBidi"/>
          <w:sz w:val="20"/>
        </w:rPr>
        <w:t>b</w:t>
      </w:r>
      <w:r w:rsidRPr="00D01E55">
        <w:rPr>
          <w:rFonts w:asciiTheme="majorBidi" w:hAnsiTheme="majorBidi" w:cstheme="majorBidi"/>
          <w:sz w:val="20"/>
        </w:rPr>
        <w:tab/>
        <w:t>Sono stati inclusi solo i pazienti per i quali erano disponibili sia il valore basale che almeno un valore post basale. I p-value sono stati ricavati confrontando la variazione rispetto al valore basale nell’ambito dell’analisi del modello di covarianza, utilizzando il trattamento come termine, e il valore basale come covariata.</w:t>
      </w:r>
    </w:p>
    <w:p w14:paraId="09ADF4C2" w14:textId="77777777" w:rsidR="00B10093" w:rsidRPr="00D01E55" w:rsidRDefault="00B10093" w:rsidP="00B10093">
      <w:pPr>
        <w:rPr>
          <w:rFonts w:asciiTheme="majorBidi" w:hAnsiTheme="majorBidi" w:cstheme="majorBidi"/>
          <w:szCs w:val="22"/>
        </w:rPr>
      </w:pPr>
    </w:p>
    <w:p w14:paraId="71937E8E" w14:textId="30E74FBA"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Il secondo studio era uno studio in doppio cieco, con sospensione farmacologica, randomizzato, della durata di 52 settimane, condotto in pazienti adulti statunitensi con diagnosi in corso di schizofrenia. Lo studio comprendeva una fase di screening e 4 fasi di trattamento: conversione, stabilizzazione orale, stabilizzazione i.m. e controllata con placebo in doppio cieco. I pazienti che rispettavano il criterio della stabilizzazione orale nella fase di stabilizzazione orale sono stati assegnati a ricevere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in singolo cieco e hanno iniziato una fase i.m. per uni minimo di 12 settimane e un massimo di 36 settimane. I pazienti idonei per la fase controllata con placebo, in doppio cieco, sono stati assegnati in modo randomizzato con rapporto 2:1 al trattamento in doppio cieco con Abilify Maintena</w:t>
      </w:r>
      <w:r w:rsidR="00C904F3" w:rsidRPr="00D01E55">
        <w:rPr>
          <w:rFonts w:asciiTheme="majorBidi" w:hAnsiTheme="majorBidi" w:cstheme="majorBidi"/>
          <w:szCs w:val="22"/>
        </w:rPr>
        <w:t xml:space="preserve"> </w:t>
      </w:r>
      <w:r w:rsidR="00C904F3" w:rsidRPr="00D01E55">
        <w:rPr>
          <w:rFonts w:asciiTheme="majorBidi" w:hAnsiTheme="majorBidi" w:cstheme="majorBidi"/>
          <w:color w:val="000000"/>
          <w:szCs w:val="22"/>
        </w:rPr>
        <w:t>400 mg/300 mg</w:t>
      </w:r>
      <w:r w:rsidRPr="00D01E55">
        <w:rPr>
          <w:rFonts w:asciiTheme="majorBidi" w:hAnsiTheme="majorBidi" w:cstheme="majorBidi"/>
          <w:szCs w:val="22"/>
        </w:rPr>
        <w:t xml:space="preserve"> o al placebo, rispettivamente.</w:t>
      </w:r>
    </w:p>
    <w:p w14:paraId="426B03BF" w14:textId="77777777" w:rsidR="00B10093" w:rsidRPr="00D01E55" w:rsidRDefault="00B10093" w:rsidP="00B10093">
      <w:pPr>
        <w:rPr>
          <w:rFonts w:asciiTheme="majorBidi" w:hAnsiTheme="majorBidi" w:cstheme="majorBidi"/>
          <w:szCs w:val="22"/>
        </w:rPr>
      </w:pPr>
    </w:p>
    <w:p w14:paraId="1E7BA176" w14:textId="239C0991"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L’analisi finale di efficacia ha incluso 403 pazienti randomizzati e 80 riacutizzazioni dei sintomi psicotici/eventi di recidiva incombente. Nel gruppo placebo il 39,6% dei pazienti ha progredito verso la recidiva incombente, mentre nel gruppo Abilify Maintena </w:t>
      </w:r>
      <w:r w:rsidR="00C904F3" w:rsidRPr="00D01E55">
        <w:rPr>
          <w:rFonts w:asciiTheme="majorBidi" w:hAnsiTheme="majorBidi" w:cstheme="majorBidi"/>
          <w:color w:val="000000"/>
          <w:szCs w:val="22"/>
        </w:rPr>
        <w:t xml:space="preserve">400 mg/300 mg </w:t>
      </w:r>
      <w:r w:rsidR="00815257">
        <w:rPr>
          <w:rFonts w:asciiTheme="majorBidi" w:hAnsiTheme="majorBidi" w:cstheme="majorBidi"/>
          <w:szCs w:val="22"/>
        </w:rPr>
        <w:t>è stata osservata</w:t>
      </w:r>
      <w:r w:rsidRPr="00D01E55">
        <w:rPr>
          <w:rFonts w:asciiTheme="majorBidi" w:hAnsiTheme="majorBidi" w:cstheme="majorBidi"/>
          <w:szCs w:val="22"/>
        </w:rPr>
        <w:t xml:space="preserve"> una recidiva incombente nel 10% dei pazienti; quindi, i pazienti nel gruppo placebo hanno avuto un rischio 5,03 volte superiore di avere una recidiva incombente.</w:t>
      </w:r>
    </w:p>
    <w:p w14:paraId="07EDF500" w14:textId="77777777" w:rsidR="00B10093" w:rsidRPr="00D01E55" w:rsidRDefault="00B10093" w:rsidP="00B10093">
      <w:pPr>
        <w:rPr>
          <w:rFonts w:asciiTheme="majorBidi" w:hAnsiTheme="majorBidi" w:cstheme="majorBidi"/>
          <w:szCs w:val="22"/>
        </w:rPr>
      </w:pPr>
    </w:p>
    <w:p w14:paraId="4EDCBF44" w14:textId="77777777" w:rsidR="00B10093" w:rsidRPr="00D01E55" w:rsidRDefault="00B10093" w:rsidP="00C11330">
      <w:pPr>
        <w:keepNext/>
        <w:rPr>
          <w:rFonts w:asciiTheme="majorBidi" w:eastAsia="Times New Roman" w:hAnsiTheme="majorBidi" w:cstheme="majorBidi"/>
          <w:szCs w:val="22"/>
        </w:rPr>
      </w:pPr>
      <w:r w:rsidRPr="00D01E55">
        <w:rPr>
          <w:rFonts w:asciiTheme="majorBidi" w:eastAsia="Times New Roman" w:hAnsiTheme="majorBidi" w:cstheme="majorBidi"/>
          <w:i/>
          <w:iCs/>
          <w:szCs w:val="22"/>
        </w:rPr>
        <w:t>Prolattina</w:t>
      </w:r>
    </w:p>
    <w:p w14:paraId="05A26B60" w14:textId="7629E1A2"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Durante la fase controllata con farmaco attivo, in doppio cieco, dello studio di 38 settimane, è stata </w:t>
      </w:r>
      <w:r w:rsidR="00815257">
        <w:rPr>
          <w:rFonts w:asciiTheme="majorBidi" w:hAnsiTheme="majorBidi" w:cstheme="majorBidi"/>
          <w:szCs w:val="22"/>
        </w:rPr>
        <w:t xml:space="preserve">osservata </w:t>
      </w:r>
      <w:r w:rsidRPr="00D01E55">
        <w:rPr>
          <w:rFonts w:asciiTheme="majorBidi" w:hAnsiTheme="majorBidi" w:cstheme="majorBidi"/>
          <w:szCs w:val="22"/>
        </w:rPr>
        <w:t xml:space="preserve">una riduzione media nei livelli di prolattina dal </w:t>
      </w:r>
      <w:r w:rsidR="00897ABE">
        <w:rPr>
          <w:rFonts w:asciiTheme="majorBidi" w:hAnsiTheme="majorBidi" w:cstheme="majorBidi"/>
          <w:szCs w:val="22"/>
        </w:rPr>
        <w:t>basale</w:t>
      </w:r>
      <w:r w:rsidRPr="00D01E55">
        <w:rPr>
          <w:rFonts w:asciiTheme="majorBidi" w:hAnsiTheme="majorBidi" w:cstheme="majorBidi"/>
          <w:szCs w:val="22"/>
        </w:rPr>
        <w:t xml:space="preserve"> all’ultima visita nel gruppo con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 xml:space="preserve">(−0,33 ng/mL), rispetto a un aumento medio nel gruppo con aripiprazolo orale compresse da 10 mg a 30 mg (0,79 ng/mL, p &lt; 0,01). L’incidenza dei pazienti trattati con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 xml:space="preserve">con livelli di prolattina &gt; 1 volta il limite superiore dell’intervallo di normalità (ULN) in qualsiasi valutazione è stata del 5,4% rispetto al 3,5% dei pazienti trattati con aripiprazolo orale compresse da 10 mg a 30 mg. </w:t>
      </w:r>
    </w:p>
    <w:p w14:paraId="42FDE2EB" w14:textId="77777777" w:rsidR="00B10093" w:rsidRPr="00D01E55" w:rsidRDefault="00B10093" w:rsidP="00B10093">
      <w:pPr>
        <w:rPr>
          <w:rFonts w:asciiTheme="majorBidi" w:hAnsiTheme="majorBidi" w:cstheme="majorBidi"/>
          <w:szCs w:val="22"/>
        </w:rPr>
      </w:pPr>
    </w:p>
    <w:p w14:paraId="20F72F2F"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 pazienti di sesso maschile hanno avuto generalmente un’incidenza maggiore rispetto alle pazienti di sesso femminile in ogni gruppo di trattamento.</w:t>
      </w:r>
    </w:p>
    <w:p w14:paraId="45D9E16F" w14:textId="77777777" w:rsidR="00B10093" w:rsidRPr="00D01E55" w:rsidRDefault="00B10093" w:rsidP="00B10093">
      <w:pPr>
        <w:rPr>
          <w:rFonts w:asciiTheme="majorBidi" w:hAnsiTheme="majorBidi" w:cstheme="majorBidi"/>
          <w:szCs w:val="22"/>
        </w:rPr>
      </w:pPr>
    </w:p>
    <w:p w14:paraId="52AA447A" w14:textId="3FC1FB96"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Durante la fase controllata con placebo, in doppio cieco, dello studio di 52 settimane, è stata</w:t>
      </w:r>
      <w:r w:rsidR="00897ABE">
        <w:rPr>
          <w:rFonts w:asciiTheme="majorBidi" w:hAnsiTheme="majorBidi" w:cstheme="majorBidi"/>
          <w:szCs w:val="22"/>
        </w:rPr>
        <w:t xml:space="preserve"> osservata</w:t>
      </w:r>
      <w:r w:rsidRPr="00D01E55">
        <w:rPr>
          <w:rFonts w:asciiTheme="majorBidi" w:hAnsiTheme="majorBidi" w:cstheme="majorBidi"/>
          <w:szCs w:val="22"/>
        </w:rPr>
        <w:t xml:space="preserve"> una riduzione media nei livelli di prolattina dal basale all’ultima visita nel gruppo Abilify Maintena </w:t>
      </w:r>
      <w:r w:rsidR="00C904F3" w:rsidRPr="00D01E55">
        <w:rPr>
          <w:rFonts w:asciiTheme="majorBidi" w:hAnsiTheme="majorBidi" w:cstheme="majorBidi"/>
          <w:color w:val="000000"/>
          <w:szCs w:val="22"/>
        </w:rPr>
        <w:t xml:space="preserve">400 mg/300 mg </w:t>
      </w:r>
      <w:r w:rsidRPr="00D01E55">
        <w:rPr>
          <w:rFonts w:asciiTheme="majorBidi" w:hAnsiTheme="majorBidi" w:cstheme="majorBidi"/>
          <w:szCs w:val="22"/>
        </w:rPr>
        <w:t>(−0,38 ng/mL), rispetto a un aumento medio nel gruppo con placebo (1,67 ng/mL). Le incidenze dei pazienti trattati con Abilify Maintena</w:t>
      </w:r>
      <w:r w:rsidR="00897ABE">
        <w:rPr>
          <w:rFonts w:asciiTheme="majorBidi" w:hAnsiTheme="majorBidi" w:cstheme="majorBidi"/>
          <w:szCs w:val="22"/>
        </w:rPr>
        <w:t xml:space="preserve"> </w:t>
      </w:r>
      <w:r w:rsidR="00C904F3" w:rsidRPr="00D01E55">
        <w:rPr>
          <w:rFonts w:asciiTheme="majorBidi" w:hAnsiTheme="majorBidi" w:cstheme="majorBidi"/>
          <w:color w:val="000000"/>
          <w:szCs w:val="22"/>
        </w:rPr>
        <w:t>400 mg/300 mg</w:t>
      </w:r>
      <w:r w:rsidRPr="00D01E55">
        <w:rPr>
          <w:rFonts w:asciiTheme="majorBidi" w:hAnsiTheme="majorBidi" w:cstheme="majorBidi"/>
          <w:szCs w:val="22"/>
        </w:rPr>
        <w:t xml:space="preserve"> con livelli di prolattina &gt; 1 volta il limite superiore dell’intervallo di normalità (ULN) sono state dell’1,9% rispetto al 7,1% dei pazienti trattati con placebo.</w:t>
      </w:r>
    </w:p>
    <w:p w14:paraId="6911DE66" w14:textId="77777777" w:rsidR="00B10093" w:rsidRPr="00D01E55" w:rsidRDefault="00B10093" w:rsidP="00B10093">
      <w:pPr>
        <w:rPr>
          <w:rFonts w:asciiTheme="majorBidi" w:hAnsiTheme="majorBidi" w:cstheme="majorBidi"/>
          <w:szCs w:val="22"/>
        </w:rPr>
      </w:pPr>
    </w:p>
    <w:p w14:paraId="6D8DE657" w14:textId="77777777" w:rsidR="00B10093" w:rsidRPr="00D01E55" w:rsidRDefault="00B10093" w:rsidP="00C11330">
      <w:pPr>
        <w:keepNext/>
        <w:rPr>
          <w:rFonts w:asciiTheme="majorBidi" w:hAnsiTheme="majorBidi" w:cstheme="majorBidi"/>
          <w:i/>
          <w:iCs/>
          <w:szCs w:val="22"/>
        </w:rPr>
      </w:pPr>
      <w:r w:rsidRPr="00D01E55">
        <w:rPr>
          <w:rFonts w:asciiTheme="majorBidi" w:eastAsia="Times New Roman" w:hAnsiTheme="majorBidi" w:cstheme="majorBidi"/>
          <w:i/>
          <w:iCs/>
          <w:szCs w:val="22"/>
        </w:rPr>
        <w:lastRenderedPageBreak/>
        <w:t>Trattamento acuto della schizofrenia in pazienti adulti</w:t>
      </w:r>
    </w:p>
    <w:p w14:paraId="0376CB2D" w14:textId="0FDD8D86" w:rsidR="00EB1A2B" w:rsidRPr="00D01E55" w:rsidRDefault="00B10093" w:rsidP="00B10093">
      <w:pPr>
        <w:rPr>
          <w:rFonts w:asciiTheme="majorBidi" w:eastAsia="Times New Roman" w:hAnsiTheme="majorBidi" w:cstheme="majorBidi"/>
          <w:szCs w:val="22"/>
        </w:rPr>
      </w:pPr>
      <w:r w:rsidRPr="00D01E55">
        <w:rPr>
          <w:rFonts w:asciiTheme="majorBidi" w:eastAsia="Times New Roman" w:hAnsiTheme="majorBidi" w:cstheme="majorBidi"/>
          <w:szCs w:val="22"/>
        </w:rPr>
        <w:t xml:space="preserve">L’efficacia di Abilify Maintena </w:t>
      </w:r>
      <w:r w:rsidR="00C904F3" w:rsidRPr="00D01E55">
        <w:rPr>
          <w:rFonts w:asciiTheme="majorBidi" w:hAnsiTheme="majorBidi" w:cstheme="majorBidi"/>
          <w:color w:val="000000"/>
          <w:szCs w:val="22"/>
        </w:rPr>
        <w:t xml:space="preserve">400 mg/300 mg </w:t>
      </w:r>
      <w:r w:rsidRPr="00D01E55">
        <w:rPr>
          <w:rFonts w:asciiTheme="majorBidi" w:eastAsia="Times New Roman" w:hAnsiTheme="majorBidi" w:cstheme="majorBidi"/>
          <w:szCs w:val="22"/>
        </w:rPr>
        <w:t>in pazienti adulti con recidive acute di schizofrenia è stata stabilita nel corso di uno studio a breve termine (12 settimane), randomizzato, in doppio cieco, controllato verso placebo (n = 339).</w:t>
      </w:r>
    </w:p>
    <w:p w14:paraId="78C5A5F2" w14:textId="418B13F6" w:rsidR="00EB1A2B" w:rsidRPr="00D01E55" w:rsidRDefault="00B10093" w:rsidP="00B10093">
      <w:pPr>
        <w:rPr>
          <w:rFonts w:asciiTheme="majorBidi" w:eastAsia="Times New Roman" w:hAnsiTheme="majorBidi" w:cstheme="majorBidi"/>
          <w:szCs w:val="22"/>
        </w:rPr>
      </w:pPr>
      <w:r w:rsidRPr="00D01E55">
        <w:rPr>
          <w:rFonts w:asciiTheme="majorBidi" w:eastAsia="Times New Roman" w:hAnsiTheme="majorBidi" w:cstheme="majorBidi"/>
          <w:szCs w:val="22"/>
        </w:rPr>
        <w:t xml:space="preserve">L’endpoint primario (variazione nel punteggio totale PANSS dal basale alla settimana 10) ha dimostrato la superiorità di Abilify Maintena </w:t>
      </w:r>
      <w:r w:rsidR="00C904F3" w:rsidRPr="00D01E55">
        <w:rPr>
          <w:rFonts w:asciiTheme="majorBidi" w:hAnsiTheme="majorBidi" w:cstheme="majorBidi"/>
          <w:color w:val="000000"/>
          <w:szCs w:val="22"/>
        </w:rPr>
        <w:t xml:space="preserve">400 mg/300 mg </w:t>
      </w:r>
      <w:r w:rsidRPr="00D01E55">
        <w:rPr>
          <w:rFonts w:asciiTheme="majorBidi" w:eastAsia="Times New Roman" w:hAnsiTheme="majorBidi" w:cstheme="majorBidi"/>
          <w:szCs w:val="22"/>
        </w:rPr>
        <w:t>(n = 167) sul placebo (n = 172).</w:t>
      </w:r>
    </w:p>
    <w:p w14:paraId="77CA7809" w14:textId="6C865707" w:rsidR="00B10093" w:rsidRPr="00D01E55" w:rsidRDefault="00B10093" w:rsidP="00B10093">
      <w:pPr>
        <w:rPr>
          <w:rFonts w:asciiTheme="majorBidi" w:hAnsiTheme="majorBidi" w:cstheme="majorBidi"/>
          <w:szCs w:val="22"/>
        </w:rPr>
      </w:pPr>
      <w:r w:rsidRPr="00D01E55">
        <w:rPr>
          <w:rFonts w:asciiTheme="majorBidi" w:eastAsia="Times New Roman" w:hAnsiTheme="majorBidi" w:cstheme="majorBidi"/>
          <w:szCs w:val="22"/>
        </w:rPr>
        <w:t>Analogamente al punteggio totale PANSS, anche i punteggi delle sottoscale della PANSS per i sintomi negativi e positivi hanno dimostrato un miglioramento (riduzione) nel tempo rispetto al basale.</w:t>
      </w:r>
    </w:p>
    <w:p w14:paraId="2D6BE8C8" w14:textId="77777777" w:rsidR="00B10093" w:rsidRPr="00D01E55" w:rsidRDefault="00B10093" w:rsidP="00B10093">
      <w:pPr>
        <w:rPr>
          <w:rFonts w:asciiTheme="majorBidi" w:hAnsiTheme="majorBidi" w:cstheme="majorBidi"/>
          <w:szCs w:val="22"/>
        </w:rPr>
      </w:pPr>
    </w:p>
    <w:p w14:paraId="1FCE0FB5" w14:textId="0F89ACBF" w:rsidR="00B10093" w:rsidRPr="00D01E55" w:rsidRDefault="00B10093" w:rsidP="00B10093">
      <w:pPr>
        <w:ind w:left="1134" w:hanging="1134"/>
        <w:rPr>
          <w:rFonts w:asciiTheme="majorBidi" w:hAnsiTheme="majorBidi" w:cstheme="majorBidi"/>
          <w:b/>
          <w:iCs/>
          <w:szCs w:val="22"/>
        </w:rPr>
      </w:pPr>
      <w:r w:rsidRPr="00D01E55">
        <w:rPr>
          <w:rFonts w:asciiTheme="majorBidi" w:eastAsia="Times New Roman" w:hAnsiTheme="majorBidi" w:cstheme="majorBidi"/>
          <w:b/>
          <w:bCs/>
          <w:iCs/>
          <w:szCs w:val="22"/>
        </w:rPr>
        <w:t>Tabella 4:</w:t>
      </w:r>
      <w:r w:rsidRPr="00D01E55">
        <w:rPr>
          <w:rFonts w:asciiTheme="majorBidi" w:eastAsia="Times New Roman" w:hAnsiTheme="majorBidi" w:cstheme="majorBidi"/>
          <w:b/>
          <w:bCs/>
          <w:iCs/>
          <w:szCs w:val="22"/>
        </w:rPr>
        <w:tab/>
        <w:t xml:space="preserve">Punteggio totale PANSS </w:t>
      </w:r>
      <w:r w:rsidRPr="00D01E55">
        <w:rPr>
          <w:rFonts w:asciiTheme="majorBidi" w:eastAsia="Times New Roman" w:hAnsiTheme="majorBidi" w:cstheme="majorBidi"/>
          <w:b/>
          <w:bCs/>
          <w:iCs/>
          <w:szCs w:val="22"/>
        </w:rPr>
        <w:sym w:font="Symbol" w:char="F02D"/>
      </w:r>
      <w:r w:rsidRPr="00D01E55">
        <w:rPr>
          <w:rFonts w:asciiTheme="majorBidi" w:eastAsia="Times New Roman" w:hAnsiTheme="majorBidi" w:cstheme="majorBidi"/>
          <w:b/>
          <w:bCs/>
          <w:iCs/>
          <w:szCs w:val="22"/>
        </w:rPr>
        <w:t xml:space="preserve"> Variazione </w:t>
      </w:r>
      <w:r w:rsidR="00897ABE">
        <w:rPr>
          <w:rFonts w:asciiTheme="majorBidi" w:eastAsia="Times New Roman" w:hAnsiTheme="majorBidi" w:cstheme="majorBidi"/>
          <w:b/>
          <w:bCs/>
          <w:iCs/>
          <w:szCs w:val="22"/>
        </w:rPr>
        <w:t xml:space="preserve">rispetto </w:t>
      </w:r>
      <w:r w:rsidRPr="00D01E55">
        <w:rPr>
          <w:rFonts w:asciiTheme="majorBidi" w:eastAsia="Times New Roman" w:hAnsiTheme="majorBidi" w:cstheme="majorBidi"/>
          <w:b/>
          <w:bCs/>
          <w:iCs/>
          <w:szCs w:val="22"/>
        </w:rPr>
        <w:t>al valore basale alla settimana 10: Campione randomizzato per l’efficacia</w:t>
      </w:r>
      <w:r w:rsidRPr="00D01E55">
        <w:rPr>
          <w:rFonts w:asciiTheme="majorBidi" w:eastAsia="Times New Roman" w:hAnsiTheme="majorBidi" w:cstheme="majorBidi"/>
          <w:b/>
          <w:bCs/>
          <w:iCs/>
          <w:szCs w:val="22"/>
          <w:vertAlign w:val="superscript"/>
        </w:rPr>
        <w:t>a</w:t>
      </w:r>
    </w:p>
    <w:p w14:paraId="3F3D5E6F" w14:textId="77777777" w:rsidR="00B10093" w:rsidRPr="00D01E55" w:rsidRDefault="00B10093" w:rsidP="00B10093">
      <w:pPr>
        <w:ind w:left="1134" w:hanging="1134"/>
        <w:rPr>
          <w:rFonts w:asciiTheme="majorBidi" w:hAnsiTheme="majorBidi" w:cstheme="majorBidi"/>
          <w:b/>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2678"/>
        <w:gridCol w:w="2616"/>
      </w:tblGrid>
      <w:tr w:rsidR="005F14F6" w:rsidRPr="00D01E55" w14:paraId="6DB445E5" w14:textId="77777777" w:rsidTr="00937180">
        <w:tc>
          <w:tcPr>
            <w:tcW w:w="3767" w:type="dxa"/>
          </w:tcPr>
          <w:p w14:paraId="305C8D56" w14:textId="77777777" w:rsidR="00B10093" w:rsidRPr="00D01E55" w:rsidRDefault="00B10093" w:rsidP="00F37133">
            <w:pPr>
              <w:rPr>
                <w:rFonts w:asciiTheme="majorBidi" w:hAnsiTheme="majorBidi" w:cstheme="majorBidi"/>
                <w:b/>
                <w:iCs/>
                <w:szCs w:val="22"/>
                <w:vertAlign w:val="superscript"/>
              </w:rPr>
            </w:pPr>
          </w:p>
        </w:tc>
        <w:tc>
          <w:tcPr>
            <w:tcW w:w="2678" w:type="dxa"/>
          </w:tcPr>
          <w:p w14:paraId="69A6DAE1" w14:textId="77777777" w:rsidR="00B10093" w:rsidRPr="00D01E55" w:rsidRDefault="00B10093" w:rsidP="00F37133">
            <w:pPr>
              <w:jc w:val="center"/>
              <w:rPr>
                <w:rFonts w:asciiTheme="majorBidi" w:hAnsiTheme="majorBidi" w:cstheme="majorBidi"/>
                <w:b/>
                <w:iCs/>
                <w:szCs w:val="22"/>
              </w:rPr>
            </w:pPr>
            <w:r w:rsidRPr="00D01E55">
              <w:rPr>
                <w:rFonts w:asciiTheme="majorBidi" w:eastAsia="Times New Roman" w:hAnsiTheme="majorBidi" w:cstheme="majorBidi"/>
                <w:b/>
                <w:bCs/>
                <w:iCs/>
                <w:szCs w:val="22"/>
              </w:rPr>
              <w:t>Abilify Maintena</w:t>
            </w:r>
          </w:p>
          <w:p w14:paraId="4127E43F" w14:textId="77777777" w:rsidR="00B10093" w:rsidRPr="00D01E55" w:rsidRDefault="00B10093" w:rsidP="00F37133">
            <w:pPr>
              <w:jc w:val="center"/>
              <w:rPr>
                <w:rFonts w:asciiTheme="majorBidi" w:hAnsiTheme="majorBidi" w:cstheme="majorBidi"/>
                <w:b/>
                <w:iCs/>
                <w:szCs w:val="22"/>
              </w:rPr>
            </w:pPr>
            <w:r w:rsidRPr="00D01E55">
              <w:rPr>
                <w:rFonts w:asciiTheme="majorBidi" w:eastAsia="Times New Roman" w:hAnsiTheme="majorBidi" w:cstheme="majorBidi"/>
                <w:b/>
                <w:bCs/>
                <w:iCs/>
                <w:szCs w:val="22"/>
              </w:rPr>
              <w:t>400 mg/300 mg</w:t>
            </w:r>
          </w:p>
        </w:tc>
        <w:tc>
          <w:tcPr>
            <w:tcW w:w="2616" w:type="dxa"/>
          </w:tcPr>
          <w:p w14:paraId="326C1E0D" w14:textId="77777777" w:rsidR="00B10093" w:rsidRPr="00D01E55" w:rsidRDefault="00B10093" w:rsidP="00F37133">
            <w:pPr>
              <w:jc w:val="center"/>
              <w:rPr>
                <w:rFonts w:asciiTheme="majorBidi" w:hAnsiTheme="majorBidi" w:cstheme="majorBidi"/>
                <w:b/>
                <w:iCs/>
                <w:szCs w:val="22"/>
              </w:rPr>
            </w:pPr>
            <w:r w:rsidRPr="00D01E55">
              <w:rPr>
                <w:rFonts w:asciiTheme="majorBidi" w:eastAsia="Times New Roman" w:hAnsiTheme="majorBidi" w:cstheme="majorBidi"/>
                <w:b/>
                <w:bCs/>
                <w:iCs/>
                <w:szCs w:val="22"/>
              </w:rPr>
              <w:t>Placebo</w:t>
            </w:r>
          </w:p>
          <w:p w14:paraId="78C9B867" w14:textId="77777777" w:rsidR="00B10093" w:rsidRPr="00D01E55" w:rsidRDefault="00B10093" w:rsidP="00F37133">
            <w:pPr>
              <w:rPr>
                <w:rFonts w:asciiTheme="majorBidi" w:hAnsiTheme="majorBidi" w:cstheme="majorBidi"/>
                <w:b/>
                <w:iCs/>
                <w:szCs w:val="22"/>
                <w:vertAlign w:val="superscript"/>
              </w:rPr>
            </w:pPr>
          </w:p>
        </w:tc>
      </w:tr>
      <w:tr w:rsidR="005F14F6" w:rsidRPr="00D01E55" w14:paraId="3DFDE198" w14:textId="77777777" w:rsidTr="00937180">
        <w:tc>
          <w:tcPr>
            <w:tcW w:w="3767" w:type="dxa"/>
          </w:tcPr>
          <w:p w14:paraId="37EA5369" w14:textId="77777777" w:rsidR="00B10093" w:rsidRPr="00D01E55" w:rsidRDefault="00B10093" w:rsidP="00F37133">
            <w:pPr>
              <w:rPr>
                <w:rFonts w:asciiTheme="majorBidi" w:hAnsiTheme="majorBidi" w:cstheme="majorBidi"/>
                <w:b/>
                <w:iCs/>
                <w:szCs w:val="22"/>
              </w:rPr>
            </w:pPr>
            <w:r w:rsidRPr="00D01E55">
              <w:rPr>
                <w:rFonts w:asciiTheme="majorBidi" w:eastAsia="Times New Roman" w:hAnsiTheme="majorBidi" w:cstheme="majorBidi"/>
                <w:b/>
                <w:bCs/>
                <w:iCs/>
                <w:szCs w:val="22"/>
              </w:rPr>
              <w:t>Valore basale medio (DS)</w:t>
            </w:r>
          </w:p>
        </w:tc>
        <w:tc>
          <w:tcPr>
            <w:tcW w:w="2678" w:type="dxa"/>
          </w:tcPr>
          <w:p w14:paraId="338EA84E" w14:textId="77777777" w:rsidR="00B10093" w:rsidRPr="00D01E55" w:rsidRDefault="00B10093" w:rsidP="00F37133">
            <w:pPr>
              <w:ind w:right="113"/>
              <w:jc w:val="center"/>
              <w:rPr>
                <w:rFonts w:asciiTheme="majorBidi" w:hAnsiTheme="majorBidi" w:cstheme="majorBidi"/>
                <w:szCs w:val="22"/>
              </w:rPr>
            </w:pPr>
            <w:r w:rsidRPr="00D01E55">
              <w:rPr>
                <w:rFonts w:asciiTheme="majorBidi" w:eastAsia="Times New Roman" w:hAnsiTheme="majorBidi" w:cstheme="majorBidi"/>
                <w:szCs w:val="22"/>
              </w:rPr>
              <w:t>102,4 (11,4)</w:t>
            </w:r>
          </w:p>
          <w:p w14:paraId="02DB84EB" w14:textId="77777777" w:rsidR="00B10093" w:rsidRPr="00D01E55" w:rsidRDefault="00B10093" w:rsidP="00F37133">
            <w:pPr>
              <w:jc w:val="center"/>
              <w:rPr>
                <w:rFonts w:asciiTheme="majorBidi" w:hAnsiTheme="majorBidi" w:cstheme="majorBidi"/>
                <w:iCs/>
                <w:szCs w:val="22"/>
              </w:rPr>
            </w:pPr>
            <w:r w:rsidRPr="00D01E55">
              <w:rPr>
                <w:rFonts w:asciiTheme="majorBidi" w:eastAsia="Times New Roman" w:hAnsiTheme="majorBidi" w:cstheme="majorBidi"/>
                <w:szCs w:val="22"/>
              </w:rPr>
              <w:t>n = 162</w:t>
            </w:r>
          </w:p>
        </w:tc>
        <w:tc>
          <w:tcPr>
            <w:tcW w:w="2616" w:type="dxa"/>
          </w:tcPr>
          <w:p w14:paraId="3A86D0E9" w14:textId="77777777" w:rsidR="00B10093" w:rsidRPr="00D01E55" w:rsidRDefault="00B10093" w:rsidP="00F37133">
            <w:pPr>
              <w:ind w:right="113"/>
              <w:jc w:val="center"/>
              <w:rPr>
                <w:rFonts w:asciiTheme="majorBidi" w:hAnsiTheme="majorBidi" w:cstheme="majorBidi"/>
                <w:szCs w:val="22"/>
              </w:rPr>
            </w:pPr>
            <w:r w:rsidRPr="00D01E55">
              <w:rPr>
                <w:rFonts w:asciiTheme="majorBidi" w:eastAsia="Times New Roman" w:hAnsiTheme="majorBidi" w:cstheme="majorBidi"/>
                <w:szCs w:val="22"/>
              </w:rPr>
              <w:t>103,4 (11,1)</w:t>
            </w:r>
          </w:p>
          <w:p w14:paraId="6109548F" w14:textId="77777777" w:rsidR="00B10093" w:rsidRPr="00D01E55" w:rsidRDefault="00B10093" w:rsidP="00F37133">
            <w:pPr>
              <w:ind w:right="113"/>
              <w:jc w:val="center"/>
              <w:rPr>
                <w:rFonts w:asciiTheme="majorBidi" w:hAnsiTheme="majorBidi" w:cstheme="majorBidi"/>
                <w:b/>
                <w:iCs/>
                <w:szCs w:val="22"/>
              </w:rPr>
            </w:pPr>
            <w:r w:rsidRPr="00D01E55">
              <w:rPr>
                <w:rFonts w:asciiTheme="majorBidi" w:eastAsia="Times New Roman" w:hAnsiTheme="majorBidi" w:cstheme="majorBidi"/>
                <w:szCs w:val="22"/>
              </w:rPr>
              <w:t>n = 167</w:t>
            </w:r>
          </w:p>
        </w:tc>
      </w:tr>
      <w:tr w:rsidR="005F14F6" w:rsidRPr="00D01E55" w14:paraId="2FB892EC" w14:textId="77777777" w:rsidTr="00937180">
        <w:tc>
          <w:tcPr>
            <w:tcW w:w="3767" w:type="dxa"/>
          </w:tcPr>
          <w:p w14:paraId="4FC4506C" w14:textId="77777777" w:rsidR="00B10093" w:rsidRPr="00D01E55" w:rsidRDefault="00B10093" w:rsidP="00F37133">
            <w:pPr>
              <w:rPr>
                <w:rFonts w:asciiTheme="majorBidi" w:hAnsiTheme="majorBidi" w:cstheme="majorBidi"/>
                <w:b/>
                <w:iCs/>
                <w:szCs w:val="22"/>
              </w:rPr>
            </w:pPr>
            <w:r w:rsidRPr="00D01E55">
              <w:rPr>
                <w:rFonts w:asciiTheme="majorBidi" w:eastAsia="Times New Roman" w:hAnsiTheme="majorBidi" w:cstheme="majorBidi"/>
                <w:b/>
                <w:bCs/>
                <w:iCs/>
                <w:szCs w:val="22"/>
              </w:rPr>
              <w:t>Variazione media MQ (ES)</w:t>
            </w:r>
          </w:p>
        </w:tc>
        <w:tc>
          <w:tcPr>
            <w:tcW w:w="2678" w:type="dxa"/>
          </w:tcPr>
          <w:p w14:paraId="394E0EA9" w14:textId="77777777" w:rsidR="00B10093" w:rsidRPr="00D01E55" w:rsidRDefault="00B10093" w:rsidP="00F37133">
            <w:pPr>
              <w:ind w:right="113"/>
              <w:jc w:val="center"/>
              <w:rPr>
                <w:rFonts w:asciiTheme="majorBidi" w:hAnsiTheme="majorBidi" w:cstheme="majorBidi"/>
                <w:szCs w:val="22"/>
              </w:rPr>
            </w:pPr>
            <w:r w:rsidRPr="00D01E55">
              <w:rPr>
                <w:rFonts w:asciiTheme="majorBidi" w:hAnsiTheme="majorBidi" w:cstheme="majorBidi"/>
                <w:szCs w:val="22"/>
              </w:rPr>
              <w:t>−</w:t>
            </w:r>
            <w:r w:rsidRPr="00D01E55">
              <w:rPr>
                <w:rFonts w:asciiTheme="majorBidi" w:eastAsia="Times New Roman" w:hAnsiTheme="majorBidi" w:cstheme="majorBidi"/>
                <w:szCs w:val="22"/>
              </w:rPr>
              <w:t>26,8 (1,6)</w:t>
            </w:r>
          </w:p>
          <w:p w14:paraId="0295318E" w14:textId="77777777" w:rsidR="00B10093" w:rsidRPr="00D01E55" w:rsidRDefault="00B10093" w:rsidP="00F37133">
            <w:pPr>
              <w:jc w:val="center"/>
              <w:rPr>
                <w:rFonts w:asciiTheme="majorBidi" w:hAnsiTheme="majorBidi" w:cstheme="majorBidi"/>
                <w:iCs/>
                <w:szCs w:val="22"/>
              </w:rPr>
            </w:pPr>
            <w:r w:rsidRPr="00D01E55">
              <w:rPr>
                <w:rFonts w:asciiTheme="majorBidi" w:eastAsia="Times New Roman" w:hAnsiTheme="majorBidi" w:cstheme="majorBidi"/>
                <w:szCs w:val="22"/>
              </w:rPr>
              <w:t>n = 99</w:t>
            </w:r>
          </w:p>
        </w:tc>
        <w:tc>
          <w:tcPr>
            <w:tcW w:w="2616" w:type="dxa"/>
          </w:tcPr>
          <w:p w14:paraId="309AC4FE" w14:textId="77777777" w:rsidR="00B10093" w:rsidRPr="00D01E55" w:rsidRDefault="00B10093" w:rsidP="00F37133">
            <w:pPr>
              <w:ind w:right="113"/>
              <w:jc w:val="center"/>
              <w:rPr>
                <w:rFonts w:asciiTheme="majorBidi" w:hAnsiTheme="majorBidi" w:cstheme="majorBidi"/>
                <w:szCs w:val="22"/>
              </w:rPr>
            </w:pPr>
            <w:r w:rsidRPr="00D01E55">
              <w:rPr>
                <w:rFonts w:asciiTheme="majorBidi" w:hAnsiTheme="majorBidi" w:cstheme="majorBidi"/>
                <w:szCs w:val="22"/>
              </w:rPr>
              <w:t>−</w:t>
            </w:r>
            <w:r w:rsidRPr="00D01E55">
              <w:rPr>
                <w:rFonts w:asciiTheme="majorBidi" w:eastAsia="Times New Roman" w:hAnsiTheme="majorBidi" w:cstheme="majorBidi"/>
                <w:szCs w:val="22"/>
              </w:rPr>
              <w:t>11,7 (1,6)</w:t>
            </w:r>
          </w:p>
          <w:p w14:paraId="3C8404CA" w14:textId="77777777" w:rsidR="00B10093" w:rsidRPr="00D01E55" w:rsidRDefault="00B10093" w:rsidP="00F37133">
            <w:pPr>
              <w:ind w:right="113"/>
              <w:jc w:val="center"/>
              <w:rPr>
                <w:rFonts w:asciiTheme="majorBidi" w:hAnsiTheme="majorBidi" w:cstheme="majorBidi"/>
                <w:b/>
                <w:iCs/>
                <w:szCs w:val="22"/>
              </w:rPr>
            </w:pPr>
            <w:r w:rsidRPr="00D01E55">
              <w:rPr>
                <w:rFonts w:asciiTheme="majorBidi" w:eastAsia="Times New Roman" w:hAnsiTheme="majorBidi" w:cstheme="majorBidi"/>
                <w:szCs w:val="22"/>
              </w:rPr>
              <w:t>n = 81</w:t>
            </w:r>
          </w:p>
        </w:tc>
      </w:tr>
      <w:tr w:rsidR="005F14F6" w:rsidRPr="00D01E55" w14:paraId="1A5D11C2" w14:textId="77777777" w:rsidTr="00937180">
        <w:tc>
          <w:tcPr>
            <w:tcW w:w="3767" w:type="dxa"/>
          </w:tcPr>
          <w:p w14:paraId="56E943E5" w14:textId="1E65151B" w:rsidR="00937180" w:rsidRPr="00D01E55" w:rsidRDefault="00937180" w:rsidP="00937180">
            <w:pPr>
              <w:rPr>
                <w:rFonts w:asciiTheme="majorBidi" w:hAnsiTheme="majorBidi" w:cstheme="majorBidi"/>
                <w:b/>
                <w:iCs/>
                <w:szCs w:val="22"/>
              </w:rPr>
            </w:pPr>
            <w:r w:rsidRPr="00D01E55">
              <w:rPr>
                <w:rFonts w:eastAsia="Times New Roman"/>
                <w:b/>
                <w:bCs/>
                <w:iCs/>
                <w:color w:val="000000"/>
                <w:szCs w:val="22"/>
              </w:rPr>
              <w:t>p-</w:t>
            </w:r>
            <w:r w:rsidRPr="00D01E55">
              <w:rPr>
                <w:rFonts w:eastAsia="Times New Roman"/>
                <w:b/>
                <w:bCs/>
              </w:rPr>
              <w:t>value</w:t>
            </w:r>
          </w:p>
        </w:tc>
        <w:tc>
          <w:tcPr>
            <w:tcW w:w="2678" w:type="dxa"/>
          </w:tcPr>
          <w:p w14:paraId="4DDE9211" w14:textId="77777777" w:rsidR="00937180" w:rsidRPr="00D01E55" w:rsidRDefault="00937180" w:rsidP="00937180">
            <w:pPr>
              <w:jc w:val="center"/>
              <w:rPr>
                <w:rFonts w:asciiTheme="majorBidi" w:hAnsiTheme="majorBidi" w:cstheme="majorBidi"/>
                <w:szCs w:val="22"/>
              </w:rPr>
            </w:pPr>
            <w:r w:rsidRPr="00D01E55">
              <w:rPr>
                <w:rFonts w:asciiTheme="majorBidi" w:eastAsia="Times New Roman" w:hAnsiTheme="majorBidi" w:cstheme="majorBidi"/>
                <w:szCs w:val="22"/>
              </w:rPr>
              <w:t>&lt; 0,0001</w:t>
            </w:r>
          </w:p>
        </w:tc>
        <w:tc>
          <w:tcPr>
            <w:tcW w:w="2616" w:type="dxa"/>
          </w:tcPr>
          <w:p w14:paraId="6E9662E6" w14:textId="77777777" w:rsidR="00937180" w:rsidRPr="00D01E55" w:rsidRDefault="00937180" w:rsidP="00937180">
            <w:pPr>
              <w:rPr>
                <w:rFonts w:asciiTheme="majorBidi" w:hAnsiTheme="majorBidi" w:cstheme="majorBidi"/>
                <w:b/>
                <w:iCs/>
                <w:szCs w:val="22"/>
                <w:vertAlign w:val="superscript"/>
              </w:rPr>
            </w:pPr>
          </w:p>
        </w:tc>
      </w:tr>
      <w:tr w:rsidR="005F14F6" w:rsidRPr="00D01E55" w14:paraId="6506EC06" w14:textId="77777777" w:rsidTr="00937180">
        <w:trPr>
          <w:trHeight w:val="64"/>
        </w:trPr>
        <w:tc>
          <w:tcPr>
            <w:tcW w:w="3767" w:type="dxa"/>
          </w:tcPr>
          <w:p w14:paraId="7F7F1138" w14:textId="77777777" w:rsidR="00B10093" w:rsidRPr="00D01E55" w:rsidRDefault="00B10093" w:rsidP="00F37133">
            <w:pPr>
              <w:rPr>
                <w:rFonts w:asciiTheme="majorBidi" w:hAnsiTheme="majorBidi" w:cstheme="majorBidi"/>
                <w:b/>
                <w:iCs/>
                <w:szCs w:val="22"/>
              </w:rPr>
            </w:pPr>
            <w:r w:rsidRPr="00D01E55">
              <w:rPr>
                <w:rFonts w:asciiTheme="majorBidi" w:eastAsia="Times New Roman" w:hAnsiTheme="majorBidi" w:cstheme="majorBidi"/>
                <w:b/>
                <w:bCs/>
                <w:szCs w:val="22"/>
              </w:rPr>
              <w:t>Differenza trattamento</w:t>
            </w:r>
            <w:r w:rsidRPr="00D01E55">
              <w:rPr>
                <w:rFonts w:asciiTheme="majorBidi" w:eastAsia="Times New Roman" w:hAnsiTheme="majorBidi" w:cstheme="majorBidi"/>
                <w:b/>
                <w:bCs/>
                <w:szCs w:val="22"/>
                <w:vertAlign w:val="superscript"/>
              </w:rPr>
              <w:t>b</w:t>
            </w:r>
            <w:r w:rsidRPr="00D01E55">
              <w:rPr>
                <w:rFonts w:asciiTheme="majorBidi" w:eastAsia="Times New Roman" w:hAnsiTheme="majorBidi" w:cstheme="majorBidi"/>
                <w:b/>
                <w:bCs/>
                <w:szCs w:val="22"/>
              </w:rPr>
              <w:t xml:space="preserve"> (IC 95 %)</w:t>
            </w:r>
          </w:p>
        </w:tc>
        <w:tc>
          <w:tcPr>
            <w:tcW w:w="2678" w:type="dxa"/>
          </w:tcPr>
          <w:p w14:paraId="48C49811" w14:textId="77777777" w:rsidR="00B10093" w:rsidRPr="00D01E55" w:rsidRDefault="00B10093" w:rsidP="00F37133">
            <w:pPr>
              <w:jc w:val="center"/>
              <w:rPr>
                <w:rFonts w:asciiTheme="majorBidi" w:hAnsiTheme="majorBidi" w:cstheme="majorBidi"/>
                <w:b/>
                <w:szCs w:val="22"/>
              </w:rPr>
            </w:pPr>
            <w:r w:rsidRPr="00D01E55">
              <w:rPr>
                <w:rFonts w:asciiTheme="majorBidi" w:hAnsiTheme="majorBidi" w:cstheme="majorBidi"/>
                <w:szCs w:val="22"/>
              </w:rPr>
              <w:t>−</w:t>
            </w:r>
            <w:r w:rsidRPr="00D01E55">
              <w:rPr>
                <w:rFonts w:asciiTheme="majorBidi" w:eastAsia="Times New Roman" w:hAnsiTheme="majorBidi" w:cstheme="majorBidi"/>
                <w:szCs w:val="22"/>
              </w:rPr>
              <w:t>15,1 (</w:t>
            </w:r>
            <w:r w:rsidRPr="00D01E55">
              <w:rPr>
                <w:rFonts w:asciiTheme="majorBidi" w:hAnsiTheme="majorBidi" w:cstheme="majorBidi"/>
                <w:szCs w:val="22"/>
              </w:rPr>
              <w:t>−</w:t>
            </w:r>
            <w:r w:rsidRPr="00D01E55">
              <w:rPr>
                <w:rFonts w:asciiTheme="majorBidi" w:eastAsia="Times New Roman" w:hAnsiTheme="majorBidi" w:cstheme="majorBidi"/>
                <w:szCs w:val="22"/>
              </w:rPr>
              <w:t xml:space="preserve">19,4, </w:t>
            </w:r>
            <w:r w:rsidRPr="00D01E55">
              <w:rPr>
                <w:rFonts w:asciiTheme="majorBidi" w:hAnsiTheme="majorBidi" w:cstheme="majorBidi"/>
                <w:szCs w:val="22"/>
              </w:rPr>
              <w:t>−</w:t>
            </w:r>
            <w:r w:rsidRPr="00D01E55">
              <w:rPr>
                <w:rFonts w:asciiTheme="majorBidi" w:eastAsia="Times New Roman" w:hAnsiTheme="majorBidi" w:cstheme="majorBidi"/>
                <w:szCs w:val="22"/>
              </w:rPr>
              <w:t>10,8)</w:t>
            </w:r>
          </w:p>
        </w:tc>
        <w:tc>
          <w:tcPr>
            <w:tcW w:w="2616" w:type="dxa"/>
          </w:tcPr>
          <w:p w14:paraId="390A8E6E" w14:textId="77777777" w:rsidR="00B10093" w:rsidRPr="00D01E55" w:rsidRDefault="00B10093" w:rsidP="00F37133">
            <w:pPr>
              <w:rPr>
                <w:rFonts w:asciiTheme="majorBidi" w:hAnsiTheme="majorBidi" w:cstheme="majorBidi"/>
                <w:b/>
                <w:iCs/>
                <w:szCs w:val="22"/>
                <w:vertAlign w:val="superscript"/>
              </w:rPr>
            </w:pPr>
          </w:p>
        </w:tc>
      </w:tr>
    </w:tbl>
    <w:p w14:paraId="559988C1" w14:textId="2FB4CFD6" w:rsidR="00B10093" w:rsidRPr="00C11330" w:rsidRDefault="00B10093" w:rsidP="00B10093">
      <w:pPr>
        <w:ind w:left="284" w:hanging="284"/>
        <w:rPr>
          <w:rFonts w:asciiTheme="majorBidi" w:hAnsiTheme="majorBidi" w:cstheme="majorBidi"/>
          <w:sz w:val="20"/>
        </w:rPr>
      </w:pPr>
      <w:r w:rsidRPr="00C11330">
        <w:rPr>
          <w:rFonts w:asciiTheme="majorBidi" w:eastAsia="Times New Roman" w:hAnsiTheme="majorBidi" w:cstheme="majorBidi"/>
          <w:sz w:val="20"/>
          <w:vertAlign w:val="superscript"/>
        </w:rPr>
        <w:t>a</w:t>
      </w:r>
      <w:r w:rsidRPr="00C11330">
        <w:rPr>
          <w:rFonts w:asciiTheme="majorBidi" w:eastAsia="Times New Roman" w:hAnsiTheme="majorBidi" w:cstheme="majorBidi"/>
          <w:sz w:val="20"/>
          <w:vertAlign w:val="superscript"/>
        </w:rPr>
        <w:tab/>
      </w:r>
      <w:r w:rsidRPr="00C11330">
        <w:rPr>
          <w:rFonts w:asciiTheme="majorBidi" w:eastAsia="Times New Roman" w:hAnsiTheme="majorBidi" w:cstheme="majorBidi"/>
          <w:sz w:val="20"/>
        </w:rPr>
        <w:t xml:space="preserve">I dati sono stati analizzati usando il modello misto per misure ripetute (MMRM). L’analisi includeva solamente soggetti randomizzati al trattamento, ai quali era stata somministrata almeno </w:t>
      </w:r>
      <w:r w:rsidR="006772FB" w:rsidRPr="00D01E55">
        <w:rPr>
          <w:rFonts w:asciiTheme="majorBidi" w:eastAsia="Times New Roman" w:hAnsiTheme="majorBidi" w:cstheme="majorBidi"/>
          <w:sz w:val="20"/>
        </w:rPr>
        <w:t>un’iniezione</w:t>
      </w:r>
      <w:r w:rsidRPr="00C11330">
        <w:rPr>
          <w:rFonts w:asciiTheme="majorBidi" w:eastAsia="Times New Roman" w:hAnsiTheme="majorBidi" w:cstheme="majorBidi"/>
          <w:sz w:val="20"/>
        </w:rPr>
        <w:t>, che avevano una valutazione di efficacia basale e almeno una post-basale.</w:t>
      </w:r>
    </w:p>
    <w:p w14:paraId="7E204780" w14:textId="77777777" w:rsidR="00B10093" w:rsidRPr="00C11330" w:rsidRDefault="00B10093" w:rsidP="00B10093">
      <w:pPr>
        <w:ind w:left="284" w:hanging="284"/>
        <w:rPr>
          <w:rFonts w:asciiTheme="majorBidi" w:hAnsiTheme="majorBidi" w:cstheme="majorBidi"/>
          <w:sz w:val="20"/>
        </w:rPr>
      </w:pPr>
      <w:r w:rsidRPr="00C11330">
        <w:rPr>
          <w:rFonts w:asciiTheme="majorBidi" w:eastAsia="Times New Roman" w:hAnsiTheme="majorBidi" w:cstheme="majorBidi"/>
          <w:sz w:val="20"/>
          <w:vertAlign w:val="superscript"/>
        </w:rPr>
        <w:t>b</w:t>
      </w:r>
      <w:r w:rsidRPr="00C11330">
        <w:rPr>
          <w:rFonts w:asciiTheme="majorBidi" w:eastAsia="Times New Roman" w:hAnsiTheme="majorBidi" w:cstheme="majorBidi"/>
          <w:sz w:val="20"/>
          <w:vertAlign w:val="superscript"/>
        </w:rPr>
        <w:tab/>
      </w:r>
      <w:r w:rsidRPr="00C11330">
        <w:rPr>
          <w:rFonts w:asciiTheme="majorBidi" w:eastAsia="Times New Roman" w:hAnsiTheme="majorBidi" w:cstheme="majorBidi"/>
          <w:sz w:val="20"/>
        </w:rPr>
        <w:t>Differenza (Abilify Maintena meno placebo) nella variazione media dei minimi quadrati rispetto al basale.</w:t>
      </w:r>
    </w:p>
    <w:p w14:paraId="3763EF37" w14:textId="77777777" w:rsidR="00B10093" w:rsidRPr="00D01E55" w:rsidRDefault="00B10093" w:rsidP="00B10093">
      <w:pPr>
        <w:rPr>
          <w:rFonts w:asciiTheme="majorBidi" w:hAnsiTheme="majorBidi" w:cstheme="majorBidi"/>
          <w:szCs w:val="22"/>
        </w:rPr>
      </w:pPr>
    </w:p>
    <w:p w14:paraId="0FDCD23F" w14:textId="34112963" w:rsidR="00B10093" w:rsidRPr="00D01E55" w:rsidRDefault="00B10093" w:rsidP="00B10093">
      <w:pPr>
        <w:rPr>
          <w:rFonts w:asciiTheme="majorBidi" w:hAnsiTheme="majorBidi" w:cstheme="majorBidi"/>
          <w:szCs w:val="22"/>
        </w:rPr>
      </w:pPr>
      <w:r w:rsidRPr="00D01E55">
        <w:rPr>
          <w:rFonts w:asciiTheme="majorBidi" w:eastAsia="Times New Roman" w:hAnsiTheme="majorBidi" w:cstheme="majorBidi"/>
          <w:szCs w:val="22"/>
        </w:rPr>
        <w:t xml:space="preserve">Abilify Maintena </w:t>
      </w:r>
      <w:r w:rsidR="00C904F3" w:rsidRPr="00D01E55">
        <w:rPr>
          <w:rFonts w:asciiTheme="majorBidi" w:hAnsiTheme="majorBidi" w:cstheme="majorBidi"/>
          <w:color w:val="000000"/>
          <w:szCs w:val="22"/>
        </w:rPr>
        <w:t xml:space="preserve">400 mg/300 mg </w:t>
      </w:r>
      <w:r w:rsidRPr="00D01E55">
        <w:rPr>
          <w:rFonts w:asciiTheme="majorBidi" w:eastAsia="Times New Roman" w:hAnsiTheme="majorBidi" w:cstheme="majorBidi"/>
          <w:szCs w:val="22"/>
        </w:rPr>
        <w:t xml:space="preserve">ha anche dimostrato un miglioramento statisticamente significativo nei sintomi, rappresentato dalla variazione del punteggio </w:t>
      </w:r>
      <w:r w:rsidR="000A1DE0" w:rsidRPr="00D01E55">
        <w:rPr>
          <w:i/>
          <w:iCs/>
        </w:rPr>
        <w:t xml:space="preserve">Clinical Global Impressions Severity </w:t>
      </w:r>
      <w:r w:rsidR="009D07CF" w:rsidRPr="00D01E55">
        <w:rPr>
          <w:i/>
          <w:iCs/>
        </w:rPr>
        <w:t>(</w:t>
      </w:r>
      <w:r w:rsidR="000A1DE0" w:rsidRPr="00D01E55">
        <w:rPr>
          <w:i/>
          <w:iCs/>
        </w:rPr>
        <w:t>CGI-S</w:t>
      </w:r>
      <w:r w:rsidR="009D07CF" w:rsidRPr="00D01E55">
        <w:rPr>
          <w:i/>
          <w:iCs/>
        </w:rPr>
        <w:t>)</w:t>
      </w:r>
      <w:r w:rsidR="000A1DE0" w:rsidRPr="00D01E55">
        <w:t xml:space="preserve"> </w:t>
      </w:r>
      <w:r w:rsidRPr="00D01E55">
        <w:rPr>
          <w:rFonts w:asciiTheme="majorBidi" w:eastAsia="Times New Roman" w:hAnsiTheme="majorBidi" w:cstheme="majorBidi"/>
          <w:szCs w:val="22"/>
        </w:rPr>
        <w:t>dal valore basale alla settimana 10.</w:t>
      </w:r>
    </w:p>
    <w:p w14:paraId="257A7662" w14:textId="77777777" w:rsidR="00B10093" w:rsidRPr="00D01E55" w:rsidRDefault="00B10093" w:rsidP="00B10093">
      <w:pPr>
        <w:rPr>
          <w:rFonts w:asciiTheme="majorBidi" w:hAnsiTheme="majorBidi" w:cstheme="majorBidi"/>
          <w:szCs w:val="22"/>
        </w:rPr>
      </w:pPr>
    </w:p>
    <w:p w14:paraId="661C499E" w14:textId="77777777" w:rsidR="00B10093" w:rsidRPr="00D01E55" w:rsidRDefault="00B10093" w:rsidP="00B10093">
      <w:pPr>
        <w:rPr>
          <w:rFonts w:asciiTheme="majorBidi" w:hAnsiTheme="majorBidi" w:cstheme="majorBidi"/>
          <w:szCs w:val="22"/>
        </w:rPr>
      </w:pPr>
      <w:r w:rsidRPr="00D01E55">
        <w:rPr>
          <w:rFonts w:asciiTheme="majorBidi" w:eastAsia="Times New Roman" w:hAnsiTheme="majorBidi" w:cstheme="majorBidi"/>
          <w:szCs w:val="22"/>
        </w:rPr>
        <w:t>Il funzionamento personale e sociale è stato valutato con l’ausilio della scala Personal and Social Performance (PSP). La PSP è una scala convalidata di valutazione utilizzata dal medico, che misura il funzionamento personale e sociale in quattro domini: attività socialmente utili (per esempio lavoro e studio), relazioni interpersonali e sociali, cura di sé e comportamenti disturbanti e aggressivi. Si è riscontrata una differenza statisticamente significativa fra i trattamenti a favore di Abilify Maintena 400 mg/300 mg rispetto al placebo alla settimana 10 (+7,1, p &lt; 0,0001, IC 95%: 4,1-10,1 utilizzando il modello ANCOVA (LOCF)).</w:t>
      </w:r>
    </w:p>
    <w:p w14:paraId="66411F31" w14:textId="77777777" w:rsidR="00B10093" w:rsidRPr="00D01E55" w:rsidRDefault="00B10093" w:rsidP="00B10093">
      <w:pPr>
        <w:rPr>
          <w:rFonts w:asciiTheme="majorBidi" w:eastAsia="Times New Roman" w:hAnsiTheme="majorBidi" w:cstheme="majorBidi"/>
          <w:szCs w:val="22"/>
        </w:rPr>
      </w:pPr>
    </w:p>
    <w:p w14:paraId="6B56911C" w14:textId="58C7A0EC" w:rsidR="00B10093" w:rsidRPr="00D01E55" w:rsidRDefault="00B10093" w:rsidP="00B10093">
      <w:pPr>
        <w:rPr>
          <w:rFonts w:asciiTheme="majorBidi" w:eastAsia="SimSun" w:hAnsiTheme="majorBidi" w:cstheme="majorBidi"/>
          <w:szCs w:val="22"/>
        </w:rPr>
      </w:pPr>
      <w:r w:rsidRPr="00D01E55">
        <w:rPr>
          <w:rFonts w:asciiTheme="majorBidi" w:eastAsia="Times New Roman" w:hAnsiTheme="majorBidi" w:cstheme="majorBidi"/>
          <w:szCs w:val="22"/>
        </w:rPr>
        <w:t>Il profilo di sicurezza è risultato coerente con quello noto di Abilify Maintena</w:t>
      </w:r>
      <w:r w:rsidR="00C904F3" w:rsidRPr="00D01E55">
        <w:rPr>
          <w:rFonts w:asciiTheme="majorBidi" w:eastAsia="Times New Roman" w:hAnsiTheme="majorBidi" w:cstheme="majorBidi"/>
          <w:szCs w:val="22"/>
        </w:rPr>
        <w:t xml:space="preserve"> </w:t>
      </w:r>
      <w:r w:rsidR="00C904F3" w:rsidRPr="00D01E55">
        <w:rPr>
          <w:rFonts w:asciiTheme="majorBidi" w:hAnsiTheme="majorBidi" w:cstheme="majorBidi"/>
          <w:color w:val="000000"/>
          <w:szCs w:val="22"/>
        </w:rPr>
        <w:t>400 mg/300 mg</w:t>
      </w:r>
      <w:r w:rsidRPr="00D01E55">
        <w:rPr>
          <w:rFonts w:asciiTheme="majorBidi" w:eastAsia="Times New Roman" w:hAnsiTheme="majorBidi" w:cstheme="majorBidi"/>
          <w:szCs w:val="22"/>
        </w:rPr>
        <w:t xml:space="preserve">. Nonostante ciò, vi sono state differenze rispetto a ciò che si è osservato con la terapia di mantenimento nel trattamento della schizofrenia. In uno studio a breve termine (12 settimane), randomizzato, in doppio cieco, controllato verso placebo, con soggetti trattati con Abilify Maintena 400 mg/300 mg, i sintomi che hanno avuto almeno il doppio dell’incidenza rispetto al placebo sono stati aumento di peso e acatisia. L’incidenza dell’aumento di peso di ≥ 7% dal basale all’ultima visita (Settimana 12) è stata del 21,5% per Abilify Maintena </w:t>
      </w:r>
      <w:r w:rsidR="00C904F3" w:rsidRPr="00D01E55">
        <w:rPr>
          <w:rFonts w:asciiTheme="majorBidi" w:hAnsiTheme="majorBidi" w:cstheme="majorBidi"/>
          <w:color w:val="000000"/>
          <w:szCs w:val="22"/>
        </w:rPr>
        <w:t xml:space="preserve">400 mg/300 mg </w:t>
      </w:r>
      <w:r w:rsidRPr="00D01E55">
        <w:rPr>
          <w:rFonts w:asciiTheme="majorBidi" w:eastAsia="Times New Roman" w:hAnsiTheme="majorBidi" w:cstheme="majorBidi"/>
          <w:szCs w:val="22"/>
        </w:rPr>
        <w:t xml:space="preserve">rispetto all’8,5% del gruppo placebo. L’acatisia è stato il sintomo extrapiramidale (EPS) più frequentemente osservato (Abilify Maintena </w:t>
      </w:r>
      <w:r w:rsidR="00C904F3" w:rsidRPr="00D01E55">
        <w:rPr>
          <w:rFonts w:asciiTheme="majorBidi" w:hAnsiTheme="majorBidi" w:cstheme="majorBidi"/>
          <w:color w:val="000000"/>
          <w:szCs w:val="22"/>
        </w:rPr>
        <w:t xml:space="preserve">400 mg/300 mg </w:t>
      </w:r>
      <w:r w:rsidRPr="00D01E55">
        <w:rPr>
          <w:rFonts w:asciiTheme="majorBidi" w:eastAsia="Times New Roman" w:hAnsiTheme="majorBidi" w:cstheme="majorBidi"/>
          <w:szCs w:val="22"/>
        </w:rPr>
        <w:t>11,4 % e gruppo placebo 3,5%).</w:t>
      </w:r>
    </w:p>
    <w:p w14:paraId="7309D81A" w14:textId="77777777" w:rsidR="00B10093" w:rsidRPr="00D01E55" w:rsidRDefault="00B10093" w:rsidP="00B10093">
      <w:pPr>
        <w:rPr>
          <w:rFonts w:asciiTheme="majorBidi" w:hAnsiTheme="majorBidi" w:cstheme="majorBidi"/>
          <w:szCs w:val="22"/>
        </w:rPr>
      </w:pPr>
    </w:p>
    <w:p w14:paraId="5BB4643D" w14:textId="77777777" w:rsidR="00B10093" w:rsidRPr="00D01E55" w:rsidRDefault="00B10093" w:rsidP="00B10093">
      <w:pPr>
        <w:keepNext/>
        <w:rPr>
          <w:rFonts w:asciiTheme="majorBidi" w:hAnsiTheme="majorBidi" w:cstheme="majorBidi"/>
          <w:i/>
          <w:iCs/>
          <w:szCs w:val="22"/>
        </w:rPr>
      </w:pPr>
      <w:r w:rsidRPr="00D01E55">
        <w:rPr>
          <w:rFonts w:asciiTheme="majorBidi" w:hAnsiTheme="majorBidi" w:cstheme="majorBidi"/>
          <w:i/>
          <w:iCs/>
          <w:szCs w:val="22"/>
        </w:rPr>
        <w:t>Popolazione pediatrica</w:t>
      </w:r>
    </w:p>
    <w:p w14:paraId="32766FAC" w14:textId="77777777" w:rsidR="00B10093" w:rsidRPr="00D01E55" w:rsidRDefault="00B10093" w:rsidP="00B10093">
      <w:pPr>
        <w:rPr>
          <w:rFonts w:asciiTheme="majorBidi" w:hAnsiTheme="majorBidi" w:cstheme="majorBidi"/>
          <w:b/>
          <w:szCs w:val="22"/>
        </w:rPr>
      </w:pPr>
      <w:r w:rsidRPr="00D01E55">
        <w:rPr>
          <w:rFonts w:asciiTheme="majorBidi" w:hAnsiTheme="majorBidi" w:cstheme="majorBidi"/>
          <w:szCs w:val="22"/>
        </w:rPr>
        <w:t>L’Agenzia europea per i medicinali ha previsto l’esonero dall’obbligo di presentare i risultati degli studi con Abilify Maintena in tutti i sottogruppi della popolazione pediatrica per la schizofrenia (vedere paragrafo 4.2 per informazioni sull’uso pediatrico).</w:t>
      </w:r>
    </w:p>
    <w:p w14:paraId="04A6E876" w14:textId="77777777" w:rsidR="00B10093" w:rsidRPr="00D01E55" w:rsidRDefault="00B10093" w:rsidP="00B10093">
      <w:pPr>
        <w:ind w:left="567" w:hanging="567"/>
        <w:rPr>
          <w:rFonts w:asciiTheme="majorBidi" w:hAnsiTheme="majorBidi" w:cstheme="majorBidi"/>
          <w:szCs w:val="22"/>
        </w:rPr>
      </w:pPr>
    </w:p>
    <w:p w14:paraId="1230BB94"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5.2</w:t>
      </w:r>
      <w:r w:rsidRPr="00D01E55">
        <w:rPr>
          <w:rFonts w:asciiTheme="majorBidi" w:hAnsiTheme="majorBidi" w:cstheme="majorBidi"/>
          <w:b/>
          <w:szCs w:val="22"/>
        </w:rPr>
        <w:tab/>
        <w:t>Proprietà farmacocinetiche</w:t>
      </w:r>
    </w:p>
    <w:p w14:paraId="7298E5E5" w14:textId="77777777" w:rsidR="00B10093" w:rsidRPr="00D01E55" w:rsidRDefault="00B10093" w:rsidP="00B10093">
      <w:pPr>
        <w:keepNext/>
        <w:rPr>
          <w:rFonts w:asciiTheme="majorBidi" w:hAnsiTheme="majorBidi" w:cstheme="majorBidi"/>
          <w:szCs w:val="22"/>
        </w:rPr>
      </w:pPr>
    </w:p>
    <w:p w14:paraId="6EB866D1" w14:textId="726ADF83" w:rsidR="00B10093" w:rsidRPr="00D01E55" w:rsidRDefault="00B10093" w:rsidP="00B10093">
      <w:pPr>
        <w:rPr>
          <w:rFonts w:asciiTheme="majorBidi" w:hAnsiTheme="majorBidi" w:cstheme="majorBidi"/>
          <w:color w:val="000000"/>
          <w:szCs w:val="22"/>
        </w:rPr>
      </w:pPr>
      <w:r w:rsidRPr="00D01E55">
        <w:rPr>
          <w:rFonts w:asciiTheme="majorBidi" w:hAnsiTheme="majorBidi" w:cstheme="majorBidi"/>
          <w:color w:val="000000"/>
          <w:szCs w:val="22"/>
        </w:rPr>
        <w:t xml:space="preserve">La farmacocinetica di aripiprazolo dopo la somministrazione di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presentata di seguito, si basa sulla somministrazione nel gluteo.</w:t>
      </w:r>
    </w:p>
    <w:p w14:paraId="334D5E08" w14:textId="77777777" w:rsidR="00B10093" w:rsidRPr="00D01E55" w:rsidRDefault="00B10093" w:rsidP="00CA47D0">
      <w:pPr>
        <w:rPr>
          <w:rStyle w:val="Emphasis"/>
          <w:rFonts w:asciiTheme="majorBidi" w:hAnsiTheme="majorBidi" w:cstheme="majorBidi"/>
          <w:i w:val="0"/>
          <w:iCs/>
          <w:color w:val="000000"/>
          <w:szCs w:val="22"/>
        </w:rPr>
      </w:pPr>
    </w:p>
    <w:p w14:paraId="3A1D275B" w14:textId="69AD2523" w:rsidR="00B10093" w:rsidRPr="00D01E55" w:rsidRDefault="00B278DA" w:rsidP="00C11330">
      <w:r w:rsidRPr="00D01E55">
        <w:lastRenderedPageBreak/>
        <w:t>Abilify Maintena</w:t>
      </w:r>
      <w:r w:rsidR="00CA47D0" w:rsidRPr="00D01E55">
        <w:t xml:space="preserve"> 960 mg/720 mg</w:t>
      </w:r>
      <w:r w:rsidR="00B10093" w:rsidRPr="00D01E55">
        <w:t xml:space="preserve"> rilascia aripiprazolo nell’arco di un periodo di 2 mesi, rispetto ad Abilify Maintena</w:t>
      </w:r>
      <w:r w:rsidR="00CA47D0" w:rsidRPr="00D01E55">
        <w:t xml:space="preserve"> 400 mg/300 mg</w:t>
      </w:r>
      <w:r w:rsidR="00B10093" w:rsidRPr="00D01E55">
        <w:t xml:space="preserve">. Le dosi di </w:t>
      </w:r>
      <w:r w:rsidRPr="00D01E55">
        <w:t>Abilify Maintena</w:t>
      </w:r>
      <w:r w:rsidR="00B10093" w:rsidRPr="00D01E55">
        <w:t xml:space="preserve"> di 960 mg e 720 mg, somministrate nel muscolo gluteo, determinano intervalli di esposizione totali di aripiprazolo che sono compresi nell’intervallo di esposizione ottenuto rispettivamente con le dosi di 300 mg e 400 mg di Abilify Maintena (somministrato una volta al mese). Inoltre, le concentrazioni plasmatiche massime medie osservate (C</w:t>
      </w:r>
      <w:r w:rsidR="00B10093" w:rsidRPr="00D01E55">
        <w:rPr>
          <w:vertAlign w:val="subscript"/>
        </w:rPr>
        <w:t>max</w:t>
      </w:r>
      <w:r w:rsidR="00B10093" w:rsidRPr="00D01E55">
        <w:t xml:space="preserve">) e le concentrazioni plasmatiche di aripiprazolo al termine dell’intervallo tra somministrazioni successive sono state simili per </w:t>
      </w:r>
      <w:r w:rsidRPr="00D01E55">
        <w:t>Abilify Maintena</w:t>
      </w:r>
      <w:r w:rsidR="00B10093" w:rsidRPr="00D01E55">
        <w:t xml:space="preserve"> </w:t>
      </w:r>
      <w:r w:rsidR="00CA47D0" w:rsidRPr="00D01E55">
        <w:t xml:space="preserve">960 mg/720 mg </w:t>
      </w:r>
      <w:r w:rsidR="00B10093" w:rsidRPr="00D01E55">
        <w:t xml:space="preserve">rispetto alle corrispondenti dosi di Abilify Maintena </w:t>
      </w:r>
      <w:r w:rsidR="00CA47D0" w:rsidRPr="00D01E55">
        <w:t xml:space="preserve">400 mg/300 mg </w:t>
      </w:r>
      <w:r w:rsidR="00B10093" w:rsidRPr="00D01E55">
        <w:t>(vedere paragrafo 5.1).</w:t>
      </w:r>
    </w:p>
    <w:p w14:paraId="0B7BAEB8" w14:textId="77777777" w:rsidR="00B10093" w:rsidRPr="00D01E55" w:rsidRDefault="00B10093" w:rsidP="00C11330">
      <w:pPr>
        <w:rPr>
          <w:rStyle w:val="Emphasis"/>
          <w:rFonts w:asciiTheme="majorBidi" w:hAnsiTheme="majorBidi" w:cstheme="majorBidi"/>
          <w:szCs w:val="22"/>
        </w:rPr>
      </w:pPr>
    </w:p>
    <w:p w14:paraId="22EA8876" w14:textId="67D800C8" w:rsidR="00B10093" w:rsidRPr="00D01E55" w:rsidRDefault="009D07CF" w:rsidP="00B10093">
      <w:pPr>
        <w:rPr>
          <w:rFonts w:asciiTheme="majorBidi" w:hAnsiTheme="majorBidi" w:cstheme="majorBidi"/>
          <w:color w:val="000000"/>
          <w:szCs w:val="22"/>
        </w:rPr>
      </w:pPr>
      <w:r w:rsidRPr="00D01E55">
        <w:rPr>
          <w:rFonts w:asciiTheme="majorBidi" w:hAnsiTheme="majorBidi" w:cstheme="majorBidi"/>
          <w:color w:val="000000"/>
          <w:szCs w:val="22"/>
        </w:rPr>
        <w:t>Nella</w:t>
      </w:r>
      <w:r w:rsidR="00B10093" w:rsidRPr="00D01E55">
        <w:rPr>
          <w:rFonts w:asciiTheme="majorBidi" w:hAnsiTheme="majorBidi" w:cstheme="majorBidi"/>
          <w:color w:val="000000"/>
          <w:szCs w:val="22"/>
        </w:rPr>
        <w:t xml:space="preserve"> Figura 2 sono rappresentate le concentrazioni plasmatiche medie dopo la quarta somministrazione di </w:t>
      </w:r>
      <w:r w:rsidR="00B278DA" w:rsidRPr="00D01E55">
        <w:rPr>
          <w:rFonts w:asciiTheme="majorBidi" w:hAnsiTheme="majorBidi" w:cstheme="majorBidi"/>
          <w:color w:val="000000"/>
          <w:szCs w:val="22"/>
        </w:rPr>
        <w:t>Abilify Maintena</w:t>
      </w:r>
      <w:r w:rsidR="00B10093" w:rsidRPr="00D01E55">
        <w:rPr>
          <w:rFonts w:asciiTheme="majorBidi" w:hAnsiTheme="majorBidi" w:cstheme="majorBidi"/>
          <w:color w:val="000000"/>
          <w:szCs w:val="22"/>
        </w:rPr>
        <w:t xml:space="preserve"> 960 mg (n = 102) o la settima e l</w:t>
      </w:r>
      <w:r w:rsidR="00B10093" w:rsidRPr="00D01E55">
        <w:t>’</w:t>
      </w:r>
      <w:r w:rsidR="00B10093" w:rsidRPr="00D01E55">
        <w:rPr>
          <w:rFonts w:asciiTheme="majorBidi" w:hAnsiTheme="majorBidi" w:cstheme="majorBidi"/>
          <w:color w:val="000000"/>
          <w:szCs w:val="22"/>
        </w:rPr>
        <w:t>ottava somministrazione di Abilify Maintena 400 mg (n = 93) nel muscolo gluteo di pazienti schizofrenici (e con disturbo bipolare di tipo I).</w:t>
      </w:r>
    </w:p>
    <w:p w14:paraId="1A81D283" w14:textId="77777777" w:rsidR="00B10093" w:rsidRPr="00D01E55" w:rsidRDefault="00B10093" w:rsidP="00B10093">
      <w:pPr>
        <w:keepNext/>
        <w:rPr>
          <w:rFonts w:asciiTheme="majorBidi" w:hAnsiTheme="majorBidi" w:cstheme="majorBidi"/>
          <w:szCs w:val="22"/>
        </w:rPr>
      </w:pPr>
    </w:p>
    <w:p w14:paraId="0175B58C" w14:textId="64A2F0C4" w:rsidR="00B10093" w:rsidRPr="00D01E55" w:rsidRDefault="00B10093" w:rsidP="00B10093">
      <w:pPr>
        <w:keepNext/>
        <w:keepLines/>
        <w:ind w:left="1134" w:hanging="1134"/>
        <w:rPr>
          <w:rFonts w:asciiTheme="majorBidi" w:hAnsiTheme="majorBidi" w:cstheme="majorBidi"/>
          <w:b/>
          <w:color w:val="000000"/>
          <w:szCs w:val="22"/>
        </w:rPr>
      </w:pPr>
      <w:r w:rsidRPr="00D01E55">
        <w:rPr>
          <w:rFonts w:asciiTheme="majorBidi" w:hAnsiTheme="majorBidi" w:cstheme="majorBidi"/>
          <w:b/>
          <w:color w:val="000000"/>
          <w:szCs w:val="22"/>
        </w:rPr>
        <w:t>Figura 2:</w:t>
      </w:r>
      <w:r w:rsidRPr="00D01E55">
        <w:rPr>
          <w:rFonts w:asciiTheme="majorBidi" w:hAnsiTheme="majorBidi" w:cstheme="majorBidi"/>
          <w:b/>
          <w:color w:val="000000"/>
          <w:szCs w:val="22"/>
        </w:rPr>
        <w:tab/>
        <w:t xml:space="preserve">Concentrazione plasmatica media di aripiprazolo dopo la quarta somministrazione di </w:t>
      </w:r>
      <w:r w:rsidR="00B278DA" w:rsidRPr="00D01E55">
        <w:rPr>
          <w:rFonts w:asciiTheme="majorBidi" w:hAnsiTheme="majorBidi" w:cstheme="majorBidi"/>
          <w:b/>
          <w:color w:val="000000"/>
          <w:szCs w:val="22"/>
        </w:rPr>
        <w:t>Abilify Maintena</w:t>
      </w:r>
      <w:r w:rsidRPr="00D01E55">
        <w:rPr>
          <w:rFonts w:asciiTheme="majorBidi" w:hAnsiTheme="majorBidi" w:cstheme="majorBidi"/>
          <w:b/>
          <w:color w:val="000000"/>
          <w:szCs w:val="22"/>
        </w:rPr>
        <w:t xml:space="preserve"> 960 mg o la settima e l</w:t>
      </w:r>
      <w:r w:rsidRPr="00D01E55">
        <w:t>’</w:t>
      </w:r>
      <w:r w:rsidRPr="00D01E55">
        <w:rPr>
          <w:rFonts w:asciiTheme="majorBidi" w:hAnsiTheme="majorBidi" w:cstheme="majorBidi"/>
          <w:b/>
          <w:color w:val="000000"/>
          <w:szCs w:val="22"/>
        </w:rPr>
        <w:t>ottava somministrazione di Abilify Maintena 400 mg</w:t>
      </w:r>
    </w:p>
    <w:p w14:paraId="0ED1156D" w14:textId="05FF1336" w:rsidR="00B10093" w:rsidRPr="00D01E55" w:rsidRDefault="00547CA6" w:rsidP="00252482">
      <w:pPr>
        <w:keepNext/>
        <w:keepLines/>
        <w:ind w:left="1134" w:hanging="1134"/>
        <w:jc w:val="center"/>
        <w:rPr>
          <w:rStyle w:val="Emphasis"/>
          <w:rFonts w:asciiTheme="majorBidi" w:hAnsiTheme="majorBidi" w:cstheme="majorBidi"/>
          <w:b/>
          <w:bCs/>
          <w:i w:val="0"/>
          <w:iCs/>
          <w:color w:val="000000"/>
          <w:szCs w:val="22"/>
        </w:rPr>
      </w:pPr>
      <w:r w:rsidRPr="00D01E55">
        <w:rPr>
          <w:rStyle w:val="Emphasis"/>
          <w:rFonts w:asciiTheme="majorBidi" w:hAnsiTheme="majorBidi" w:cstheme="majorBidi"/>
          <w:b/>
          <w:bCs/>
          <w:i w:val="0"/>
          <w:iCs/>
          <w:noProof/>
          <w:color w:val="000000"/>
          <w:szCs w:val="22"/>
        </w:rPr>
        <w:drawing>
          <wp:inline distT="0" distB="0" distL="0" distR="0" wp14:anchorId="12F4B86C" wp14:editId="0CF95341">
            <wp:extent cx="4369993" cy="3283200"/>
            <wp:effectExtent l="0" t="0" r="0" b="0"/>
            <wp:docPr id="144294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9993" cy="3283200"/>
                    </a:xfrm>
                    <a:prstGeom prst="rect">
                      <a:avLst/>
                    </a:prstGeom>
                    <a:noFill/>
                    <a:ln>
                      <a:noFill/>
                    </a:ln>
                  </pic:spPr>
                </pic:pic>
              </a:graphicData>
            </a:graphic>
          </wp:inline>
        </w:drawing>
      </w:r>
    </w:p>
    <w:p w14:paraId="59EEC267" w14:textId="77777777" w:rsidR="00C20E00" w:rsidRPr="00D01E55" w:rsidRDefault="00C20E00" w:rsidP="00C20E00">
      <w:pPr>
        <w:ind w:left="1134" w:hanging="1134"/>
        <w:rPr>
          <w:rStyle w:val="Emphasis"/>
          <w:rFonts w:asciiTheme="majorBidi" w:hAnsiTheme="majorBidi" w:cstheme="majorBidi"/>
          <w:b/>
          <w:bCs/>
          <w:i w:val="0"/>
          <w:iCs/>
          <w:color w:val="000000"/>
          <w:szCs w:val="22"/>
        </w:rPr>
      </w:pPr>
    </w:p>
    <w:p w14:paraId="75FDB0E1" w14:textId="77777777" w:rsidR="00B10093" w:rsidRPr="00D01E55" w:rsidRDefault="00B10093" w:rsidP="00B10093">
      <w:pPr>
        <w:keepNext/>
        <w:rPr>
          <w:rFonts w:asciiTheme="majorBidi" w:hAnsiTheme="majorBidi" w:cstheme="majorBidi"/>
          <w:szCs w:val="22"/>
          <w:u w:val="single"/>
        </w:rPr>
      </w:pPr>
      <w:r w:rsidRPr="00D01E55">
        <w:rPr>
          <w:rFonts w:asciiTheme="majorBidi" w:hAnsiTheme="majorBidi" w:cstheme="majorBidi"/>
          <w:szCs w:val="22"/>
          <w:u w:val="single"/>
        </w:rPr>
        <w:t>Assorbimento/Distribuzione</w:t>
      </w:r>
    </w:p>
    <w:p w14:paraId="2077A46C" w14:textId="77777777" w:rsidR="00B10093" w:rsidRPr="00D01E55" w:rsidRDefault="00B10093" w:rsidP="00B10093">
      <w:pPr>
        <w:keepNext/>
        <w:rPr>
          <w:rFonts w:asciiTheme="majorBidi" w:hAnsiTheme="majorBidi" w:cstheme="majorBidi"/>
          <w:szCs w:val="22"/>
        </w:rPr>
      </w:pPr>
    </w:p>
    <w:p w14:paraId="2F20FE58" w14:textId="5855FE6F" w:rsidR="00DC645E" w:rsidRPr="00D01E55" w:rsidRDefault="00B10093" w:rsidP="00DC645E">
      <w:pPr>
        <w:rPr>
          <w:rStyle w:val="normaltextrun"/>
          <w:color w:val="000000"/>
          <w:szCs w:val="22"/>
          <w:shd w:val="clear" w:color="auto" w:fill="FFFFFF"/>
        </w:rPr>
      </w:pPr>
      <w:r w:rsidRPr="00D01E55">
        <w:rPr>
          <w:rFonts w:asciiTheme="majorBidi" w:hAnsiTheme="majorBidi" w:cstheme="majorBidi"/>
          <w:color w:val="000000"/>
          <w:szCs w:val="22"/>
        </w:rPr>
        <w:t>L</w:t>
      </w:r>
      <w:r w:rsidRPr="00D01E55">
        <w:t>’</w:t>
      </w:r>
      <w:r w:rsidRPr="00D01E55">
        <w:rPr>
          <w:rFonts w:asciiTheme="majorBidi" w:hAnsiTheme="majorBidi" w:cstheme="majorBidi"/>
          <w:color w:val="000000"/>
          <w:szCs w:val="22"/>
        </w:rPr>
        <w:t>assorbimento di aripiprazolo nella circolazione sistemica è lento e prolungato dopo l</w:t>
      </w:r>
      <w:r w:rsidRPr="00D01E55">
        <w:t>’</w:t>
      </w:r>
      <w:r w:rsidRPr="00D01E55">
        <w:rPr>
          <w:rFonts w:asciiTheme="majorBidi" w:hAnsiTheme="majorBidi" w:cstheme="majorBidi"/>
          <w:color w:val="000000"/>
          <w:szCs w:val="22"/>
        </w:rPr>
        <w:t xml:space="preserve">iniezione </w:t>
      </w:r>
      <w:r w:rsidR="00897ABE">
        <w:rPr>
          <w:rFonts w:asciiTheme="majorBidi" w:hAnsiTheme="majorBidi" w:cstheme="majorBidi"/>
          <w:color w:val="000000"/>
          <w:szCs w:val="22"/>
        </w:rPr>
        <w:t>nel gluteo</w:t>
      </w:r>
      <w:r w:rsidRPr="00D01E55">
        <w:rPr>
          <w:rFonts w:asciiTheme="majorBidi" w:hAnsiTheme="majorBidi" w:cstheme="majorBidi"/>
          <w:color w:val="000000"/>
          <w:szCs w:val="22"/>
        </w:rPr>
        <w:t xml:space="preserve"> a causa della bassa solubilità delle particelle di aripiprazolo. Il profilo di rilascio di aripiprazolo da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w:t>
      </w:r>
      <w:r w:rsidR="00CA47D0" w:rsidRPr="00D01E55">
        <w:t xml:space="preserve">960 mg/720 mg </w:t>
      </w:r>
      <w:r w:rsidRPr="00D01E55">
        <w:rPr>
          <w:rFonts w:asciiTheme="majorBidi" w:hAnsiTheme="majorBidi" w:cstheme="majorBidi"/>
          <w:color w:val="000000"/>
          <w:szCs w:val="22"/>
        </w:rPr>
        <w:t>determina concentrazioni plasmatiche sostenute nell</w:t>
      </w:r>
      <w:r w:rsidRPr="00D01E55">
        <w:t>’</w:t>
      </w:r>
      <w:r w:rsidRPr="00D01E55">
        <w:rPr>
          <w:rFonts w:asciiTheme="majorBidi" w:hAnsiTheme="majorBidi" w:cstheme="majorBidi"/>
          <w:color w:val="000000"/>
          <w:szCs w:val="22"/>
        </w:rPr>
        <w:t>arco di 2 mesi dopo la/e iniezione/i nel/i gluteo/i.</w:t>
      </w:r>
      <w:r w:rsidRPr="00D01E55">
        <w:rPr>
          <w:rStyle w:val="normaltextrun"/>
          <w:rFonts w:asciiTheme="majorBidi" w:hAnsiTheme="majorBidi" w:cstheme="majorBidi"/>
          <w:color w:val="000000"/>
          <w:szCs w:val="22"/>
          <w:shd w:val="clear" w:color="auto" w:fill="FFFFFF"/>
        </w:rPr>
        <w:t xml:space="preserve"> </w:t>
      </w:r>
      <w:r w:rsidR="00DC645E" w:rsidRPr="00D01E55">
        <w:rPr>
          <w:color w:val="000000"/>
        </w:rPr>
        <w:t xml:space="preserve">Il </w:t>
      </w:r>
      <w:r w:rsidR="00DC645E" w:rsidRPr="00D01E55">
        <w:rPr>
          <w:rStyle w:val="normaltextrun"/>
          <w:color w:val="000000"/>
          <w:shd w:val="clear" w:color="auto" w:fill="FFFFFF"/>
        </w:rPr>
        <w:t xml:space="preserve">rilascio </w:t>
      </w:r>
      <w:r w:rsidR="00F954E6" w:rsidRPr="00D01E55">
        <w:rPr>
          <w:rStyle w:val="normaltextrun"/>
          <w:color w:val="000000"/>
          <w:shd w:val="clear" w:color="auto" w:fill="FFFFFF"/>
        </w:rPr>
        <w:t>del principio attivo</w:t>
      </w:r>
      <w:r w:rsidR="00DC645E" w:rsidRPr="00D01E55">
        <w:rPr>
          <w:rStyle w:val="normaltextrun"/>
          <w:color w:val="000000"/>
          <w:shd w:val="clear" w:color="auto" w:fill="FFFFFF"/>
        </w:rPr>
        <w:t xml:space="preserve"> dopo una dose singola di aripiprazolo </w:t>
      </w:r>
      <w:r w:rsidR="00E22531" w:rsidRPr="00D01E55">
        <w:rPr>
          <w:rStyle w:val="normaltextrun"/>
          <w:color w:val="000000"/>
          <w:shd w:val="clear" w:color="auto" w:fill="FFFFFF"/>
        </w:rPr>
        <w:t xml:space="preserve">780 mg iniettabile </w:t>
      </w:r>
      <w:r w:rsidR="00DC645E" w:rsidRPr="00D01E55">
        <w:rPr>
          <w:rStyle w:val="normaltextrun"/>
          <w:color w:val="000000"/>
          <w:shd w:val="clear" w:color="auto" w:fill="FFFFFF"/>
        </w:rPr>
        <w:t>bimestrale pront</w:t>
      </w:r>
      <w:r w:rsidR="00E22531" w:rsidRPr="00D01E55">
        <w:rPr>
          <w:rStyle w:val="normaltextrun"/>
          <w:color w:val="000000"/>
          <w:shd w:val="clear" w:color="auto" w:fill="FFFFFF"/>
        </w:rPr>
        <w:t>a</w:t>
      </w:r>
      <w:r w:rsidR="00DC645E" w:rsidRPr="00D01E55">
        <w:rPr>
          <w:rStyle w:val="normaltextrun"/>
          <w:color w:val="000000"/>
          <w:shd w:val="clear" w:color="auto" w:fill="FFFFFF"/>
        </w:rPr>
        <w:t xml:space="preserve"> all’uso</w:t>
      </w:r>
      <w:r w:rsidR="00E22531" w:rsidRPr="00D01E55">
        <w:rPr>
          <w:rStyle w:val="normaltextrun"/>
          <w:color w:val="000000"/>
          <w:shd w:val="clear" w:color="auto" w:fill="FFFFFF"/>
        </w:rPr>
        <w:t xml:space="preserve"> e</w:t>
      </w:r>
      <w:r w:rsidR="00DC645E" w:rsidRPr="00D01E55">
        <w:rPr>
          <w:rStyle w:val="normaltextrun"/>
          <w:color w:val="000000"/>
          <w:shd w:val="clear" w:color="auto" w:fill="FFFFFF"/>
        </w:rPr>
        <w:t xml:space="preserve"> a lunga durata d’azione inizia il Giorno 1 e prosegue per un massimo di 34 settimane.</w:t>
      </w:r>
    </w:p>
    <w:p w14:paraId="28EB804D" w14:textId="31CD556D" w:rsidR="00B10093" w:rsidRPr="00D01E55" w:rsidRDefault="00B10093" w:rsidP="00B10093">
      <w:pPr>
        <w:rPr>
          <w:rFonts w:asciiTheme="majorBidi" w:hAnsiTheme="majorBidi" w:cstheme="majorBidi"/>
          <w:color w:val="000000"/>
          <w:szCs w:val="22"/>
        </w:rPr>
      </w:pPr>
    </w:p>
    <w:p w14:paraId="6DA5E53C" w14:textId="77777777" w:rsidR="00B10093" w:rsidRPr="00D01E55" w:rsidRDefault="00B10093" w:rsidP="00B10093">
      <w:pPr>
        <w:rPr>
          <w:rFonts w:asciiTheme="majorBidi" w:hAnsiTheme="majorBidi" w:cstheme="majorBidi"/>
          <w:szCs w:val="22"/>
        </w:rPr>
      </w:pPr>
    </w:p>
    <w:p w14:paraId="105811C8"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u w:val="single"/>
        </w:rPr>
        <w:t>Biotrasformazione</w:t>
      </w:r>
    </w:p>
    <w:p w14:paraId="1DAED730" w14:textId="77777777" w:rsidR="00B10093" w:rsidRPr="00D01E55" w:rsidRDefault="00B10093" w:rsidP="00B10093">
      <w:pPr>
        <w:rPr>
          <w:rFonts w:asciiTheme="majorBidi" w:hAnsiTheme="majorBidi" w:cstheme="majorBidi"/>
          <w:szCs w:val="22"/>
        </w:rPr>
      </w:pPr>
    </w:p>
    <w:p w14:paraId="57820262" w14:textId="7D7C12F8"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Aripiprazolo è ampiamente metabolizzato dal fegato, principalmente attraverso tre vie di biotrasformazione: deidrogenazione, idrossilazione e N-dealchilazione. In base agli studi </w:t>
      </w:r>
      <w:r w:rsidRPr="00D01E55">
        <w:rPr>
          <w:rFonts w:asciiTheme="majorBidi" w:hAnsiTheme="majorBidi" w:cstheme="majorBidi"/>
          <w:i/>
          <w:iCs/>
          <w:szCs w:val="22"/>
        </w:rPr>
        <w:t>in vitro</w:t>
      </w:r>
      <w:r w:rsidRPr="00D01E55">
        <w:rPr>
          <w:rFonts w:asciiTheme="majorBidi" w:hAnsiTheme="majorBidi" w:cstheme="majorBidi"/>
          <w:szCs w:val="22"/>
        </w:rPr>
        <w:t xml:space="preserve">, gli enzimi CYP3A4 e CYP2D6 sono responsabili della deidrogenazione e dell’idrossilazione di aripiprazolo, mentre la N-dealchilazione è catalizzata dal CYP3A4. Aripiprazolo è la frazione predominante del medicinale nella circolazione sistemica. Dopo la somministrazione di dosi multiple di </w:t>
      </w:r>
      <w:r w:rsidR="00B278DA" w:rsidRPr="00D01E55">
        <w:rPr>
          <w:rFonts w:asciiTheme="majorBidi" w:hAnsiTheme="majorBidi" w:cstheme="majorBidi"/>
          <w:szCs w:val="22"/>
        </w:rPr>
        <w:t>Abilify Maintena</w:t>
      </w:r>
      <w:r w:rsidR="00CA47D0" w:rsidRPr="00D01E55">
        <w:rPr>
          <w:rFonts w:asciiTheme="majorBidi" w:hAnsiTheme="majorBidi" w:cstheme="majorBidi"/>
          <w:szCs w:val="22"/>
        </w:rPr>
        <w:t xml:space="preserve"> </w:t>
      </w:r>
      <w:r w:rsidR="00CA47D0" w:rsidRPr="00D01E55">
        <w:t>960 mg/720 mg</w:t>
      </w:r>
      <w:r w:rsidRPr="00D01E55">
        <w:rPr>
          <w:rFonts w:asciiTheme="majorBidi" w:hAnsiTheme="majorBidi" w:cstheme="majorBidi"/>
          <w:szCs w:val="22"/>
        </w:rPr>
        <w:t>, il metabolita attivo, cioè deidro-aripiprazolo, rappresenta circa il 30% dell’AUC di aripiprazolo nel plasma.</w:t>
      </w:r>
    </w:p>
    <w:p w14:paraId="31A2616A" w14:textId="77777777" w:rsidR="00B10093" w:rsidRPr="00D01E55" w:rsidRDefault="00B10093" w:rsidP="00B10093">
      <w:pPr>
        <w:rPr>
          <w:rFonts w:asciiTheme="majorBidi" w:hAnsiTheme="majorBidi" w:cstheme="majorBidi"/>
          <w:szCs w:val="22"/>
        </w:rPr>
      </w:pPr>
    </w:p>
    <w:p w14:paraId="3D7FE3FE"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szCs w:val="22"/>
          <w:u w:val="single"/>
        </w:rPr>
        <w:t>Eliminazione</w:t>
      </w:r>
    </w:p>
    <w:p w14:paraId="6E5A61DC" w14:textId="77777777" w:rsidR="00B10093" w:rsidRPr="00D01E55" w:rsidRDefault="00B10093" w:rsidP="00B10093">
      <w:pPr>
        <w:keepNext/>
        <w:rPr>
          <w:rFonts w:asciiTheme="majorBidi" w:hAnsiTheme="majorBidi" w:cstheme="majorBidi"/>
          <w:szCs w:val="22"/>
        </w:rPr>
      </w:pPr>
    </w:p>
    <w:p w14:paraId="1C6925EB"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Dopo una singola dose orale di </w:t>
      </w:r>
      <w:r w:rsidRPr="00D01E55">
        <w:rPr>
          <w:rFonts w:asciiTheme="majorBidi" w:hAnsiTheme="majorBidi" w:cstheme="majorBidi"/>
          <w:szCs w:val="22"/>
          <w:vertAlign w:val="superscript"/>
        </w:rPr>
        <w:t>14</w:t>
      </w:r>
      <w:r w:rsidRPr="00D01E55">
        <w:rPr>
          <w:rFonts w:asciiTheme="majorBidi" w:hAnsiTheme="majorBidi" w:cstheme="majorBidi"/>
          <w:szCs w:val="22"/>
        </w:rPr>
        <w:t>C-aripiprazolo marcato, circa il 25% e il 55% della radioattività somministrata è stata ritrovata rispettivamente nell’urina e nelle feci. Meno dell’1% di aripiprazolo immodificato è stato escreto nell’urina, approssimativamente il 18% è stato ritrovato immodificato nelle feci.</w:t>
      </w:r>
    </w:p>
    <w:p w14:paraId="08E0588E" w14:textId="77777777" w:rsidR="00B10093" w:rsidRPr="00D01E55" w:rsidRDefault="00B10093" w:rsidP="00B10093">
      <w:pPr>
        <w:rPr>
          <w:rFonts w:asciiTheme="majorBidi" w:hAnsiTheme="majorBidi" w:cstheme="majorBidi"/>
          <w:szCs w:val="22"/>
        </w:rPr>
      </w:pPr>
    </w:p>
    <w:p w14:paraId="21B1EB32" w14:textId="77777777" w:rsidR="00B10093" w:rsidRPr="00D01E55" w:rsidRDefault="00B10093" w:rsidP="00B10093">
      <w:pPr>
        <w:rPr>
          <w:rFonts w:asciiTheme="majorBidi" w:hAnsiTheme="majorBidi" w:cstheme="majorBidi"/>
          <w:szCs w:val="22"/>
          <w:u w:val="single"/>
        </w:rPr>
      </w:pPr>
      <w:r w:rsidRPr="00D01E55">
        <w:rPr>
          <w:rFonts w:asciiTheme="majorBidi" w:hAnsiTheme="majorBidi" w:cstheme="majorBidi"/>
          <w:szCs w:val="22"/>
          <w:u w:val="single"/>
        </w:rPr>
        <w:t>Farmacocinetica in gruppi speciali di pazienti</w:t>
      </w:r>
    </w:p>
    <w:p w14:paraId="4198AC10" w14:textId="77777777" w:rsidR="00B10093" w:rsidRPr="00D01E55" w:rsidRDefault="00B10093" w:rsidP="00B10093">
      <w:pPr>
        <w:rPr>
          <w:rFonts w:asciiTheme="majorBidi" w:hAnsiTheme="majorBidi" w:cstheme="majorBidi"/>
          <w:szCs w:val="22"/>
          <w:u w:val="single"/>
        </w:rPr>
      </w:pPr>
    </w:p>
    <w:p w14:paraId="190DC5EB" w14:textId="6562D01A" w:rsidR="00B10093" w:rsidRPr="00D01E55" w:rsidRDefault="00B10093" w:rsidP="00B10093">
      <w:pPr>
        <w:rPr>
          <w:rFonts w:asciiTheme="majorBidi" w:hAnsiTheme="majorBidi" w:cstheme="majorBidi"/>
          <w:szCs w:val="22"/>
          <w:u w:val="single"/>
        </w:rPr>
      </w:pPr>
      <w:r w:rsidRPr="00D01E55">
        <w:rPr>
          <w:rFonts w:asciiTheme="majorBidi" w:hAnsiTheme="majorBidi" w:cstheme="majorBidi"/>
          <w:color w:val="000000"/>
          <w:szCs w:val="22"/>
        </w:rPr>
        <w:t xml:space="preserve">Non sono stati effettuati studi specifici con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in gruppi </w:t>
      </w:r>
      <w:r w:rsidR="00DC645E" w:rsidRPr="00D01E55">
        <w:rPr>
          <w:rFonts w:asciiTheme="majorBidi" w:hAnsiTheme="majorBidi" w:cstheme="majorBidi"/>
          <w:color w:val="000000"/>
          <w:szCs w:val="22"/>
        </w:rPr>
        <w:t>speciali</w:t>
      </w:r>
      <w:r w:rsidRPr="00D01E55">
        <w:rPr>
          <w:rFonts w:asciiTheme="majorBidi" w:hAnsiTheme="majorBidi" w:cstheme="majorBidi"/>
          <w:color w:val="000000"/>
          <w:szCs w:val="22"/>
        </w:rPr>
        <w:t xml:space="preserve"> di pazienti.</w:t>
      </w:r>
    </w:p>
    <w:p w14:paraId="406E959F" w14:textId="77777777" w:rsidR="00B10093" w:rsidRPr="00D01E55" w:rsidRDefault="00B10093" w:rsidP="00B10093">
      <w:pPr>
        <w:rPr>
          <w:rFonts w:asciiTheme="majorBidi" w:hAnsiTheme="majorBidi" w:cstheme="majorBidi"/>
          <w:szCs w:val="22"/>
        </w:rPr>
      </w:pPr>
    </w:p>
    <w:p w14:paraId="6D6ED903" w14:textId="77777777" w:rsidR="00B10093" w:rsidRPr="00D01E55" w:rsidRDefault="00B10093" w:rsidP="00B10093">
      <w:pPr>
        <w:rPr>
          <w:rFonts w:asciiTheme="majorBidi" w:hAnsiTheme="majorBidi" w:cstheme="majorBidi"/>
          <w:i/>
          <w:iCs/>
          <w:szCs w:val="22"/>
        </w:rPr>
      </w:pPr>
      <w:r w:rsidRPr="00D01E55">
        <w:rPr>
          <w:rFonts w:asciiTheme="majorBidi" w:hAnsiTheme="majorBidi" w:cstheme="majorBidi"/>
          <w:i/>
          <w:iCs/>
          <w:szCs w:val="22"/>
        </w:rPr>
        <w:t>Metabolizzatori lenti del CYP2D6</w:t>
      </w:r>
    </w:p>
    <w:p w14:paraId="508849A4" w14:textId="08BA84C8" w:rsidR="00B10093" w:rsidRPr="00D01E55" w:rsidRDefault="00DC645E" w:rsidP="00DC645E">
      <w:pPr>
        <w:rPr>
          <w:rFonts w:asciiTheme="majorBidi" w:hAnsiTheme="majorBidi" w:cstheme="majorBidi"/>
          <w:szCs w:val="22"/>
        </w:rPr>
      </w:pPr>
      <w:bookmarkStart w:id="14" w:name="_Hlk153784974"/>
      <w:r w:rsidRPr="00D01E55">
        <w:rPr>
          <w:color w:val="000000"/>
        </w:rPr>
        <w:t>In base all’analisi farmacocinetica di popolazione, le concentrazioni plasmatiche di aripiprazolo sono circa 2 volte superiori nei metabolizzatori lenti del CYP2D6 rispetto ai metabolizzatori normali del CYP2D6</w:t>
      </w:r>
      <w:bookmarkEnd w:id="14"/>
      <w:r w:rsidR="00B10093" w:rsidRPr="00D01E55">
        <w:rPr>
          <w:rFonts w:asciiTheme="majorBidi" w:hAnsiTheme="majorBidi" w:cstheme="majorBidi"/>
          <w:szCs w:val="22"/>
        </w:rPr>
        <w:t xml:space="preserve"> (vedere paragrafo 4.2).</w:t>
      </w:r>
    </w:p>
    <w:p w14:paraId="177DF4AB" w14:textId="77777777" w:rsidR="00B10093" w:rsidRPr="00D01E55" w:rsidRDefault="00B10093" w:rsidP="00B10093">
      <w:pPr>
        <w:rPr>
          <w:rFonts w:asciiTheme="majorBidi" w:hAnsiTheme="majorBidi" w:cstheme="majorBidi"/>
          <w:szCs w:val="22"/>
        </w:rPr>
      </w:pPr>
    </w:p>
    <w:p w14:paraId="562000AA" w14:textId="77777777" w:rsidR="00B10093" w:rsidRPr="00D01E55" w:rsidRDefault="00B10093" w:rsidP="00B10093">
      <w:pPr>
        <w:rPr>
          <w:rFonts w:asciiTheme="majorBidi" w:hAnsiTheme="majorBidi" w:cstheme="majorBidi"/>
          <w:i/>
          <w:iCs/>
          <w:szCs w:val="22"/>
        </w:rPr>
      </w:pPr>
      <w:r w:rsidRPr="00D01E55">
        <w:rPr>
          <w:rFonts w:asciiTheme="majorBidi" w:hAnsiTheme="majorBidi" w:cstheme="majorBidi"/>
          <w:i/>
          <w:iCs/>
          <w:szCs w:val="22"/>
        </w:rPr>
        <w:t>Anziani</w:t>
      </w:r>
    </w:p>
    <w:p w14:paraId="24C64A9C" w14:textId="2A87EC1A"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Dopo la somministrazione orale di aripiprazolo, non sono </w:t>
      </w:r>
      <w:r w:rsidR="00746502">
        <w:rPr>
          <w:rFonts w:asciiTheme="majorBidi" w:hAnsiTheme="majorBidi" w:cstheme="majorBidi"/>
          <w:szCs w:val="22"/>
        </w:rPr>
        <w:t xml:space="preserve">state osservate </w:t>
      </w:r>
      <w:r w:rsidRPr="00D01E55">
        <w:rPr>
          <w:rFonts w:asciiTheme="majorBidi" w:hAnsiTheme="majorBidi" w:cstheme="majorBidi"/>
          <w:szCs w:val="22"/>
        </w:rPr>
        <w:t xml:space="preserve">differenze nella farmacocinetica tra anziani sani e soggetti adulti più giovani. Allo stesso modo, in un’analisi farmacocinetica </w:t>
      </w:r>
      <w:r w:rsidR="00746502">
        <w:rPr>
          <w:rFonts w:asciiTheme="majorBidi" w:hAnsiTheme="majorBidi" w:cstheme="majorBidi"/>
          <w:szCs w:val="22"/>
        </w:rPr>
        <w:t>di</w:t>
      </w:r>
      <w:r w:rsidRPr="00D01E55">
        <w:rPr>
          <w:rFonts w:asciiTheme="majorBidi" w:hAnsiTheme="majorBidi" w:cstheme="majorBidi"/>
          <w:szCs w:val="22"/>
        </w:rPr>
        <w:t xml:space="preserve"> popolazione di </w:t>
      </w:r>
      <w:r w:rsidRPr="00D01E55">
        <w:rPr>
          <w:rFonts w:asciiTheme="majorBidi" w:hAnsiTheme="majorBidi" w:cstheme="majorBidi"/>
          <w:color w:val="000000"/>
          <w:szCs w:val="22"/>
        </w:rPr>
        <w:t>aripiprazolo</w:t>
      </w:r>
      <w:r w:rsidRPr="00D01E55">
        <w:rPr>
          <w:rFonts w:asciiTheme="majorBidi" w:hAnsiTheme="majorBidi" w:cstheme="majorBidi"/>
          <w:szCs w:val="22"/>
        </w:rPr>
        <w:t xml:space="preserve"> in pazienti con schizofrenia non sono stati rilevati effetti dovuti all’età.</w:t>
      </w:r>
    </w:p>
    <w:p w14:paraId="6628F5C5" w14:textId="77777777" w:rsidR="00B10093" w:rsidRPr="00D01E55" w:rsidRDefault="00B10093" w:rsidP="00B10093">
      <w:pPr>
        <w:rPr>
          <w:rFonts w:asciiTheme="majorBidi" w:hAnsiTheme="majorBidi" w:cstheme="majorBidi"/>
          <w:szCs w:val="22"/>
        </w:rPr>
      </w:pPr>
    </w:p>
    <w:p w14:paraId="4C69821F" w14:textId="77777777" w:rsidR="00B10093" w:rsidRPr="00D01E55" w:rsidRDefault="00B10093" w:rsidP="00B10093">
      <w:pPr>
        <w:rPr>
          <w:rFonts w:asciiTheme="majorBidi" w:hAnsiTheme="majorBidi" w:cstheme="majorBidi"/>
          <w:i/>
          <w:iCs/>
          <w:szCs w:val="22"/>
        </w:rPr>
      </w:pPr>
      <w:r w:rsidRPr="00D01E55">
        <w:rPr>
          <w:rFonts w:asciiTheme="majorBidi" w:hAnsiTheme="majorBidi" w:cstheme="majorBidi"/>
          <w:i/>
          <w:iCs/>
          <w:szCs w:val="22"/>
        </w:rPr>
        <w:t>Sesso</w:t>
      </w:r>
    </w:p>
    <w:p w14:paraId="06B1CD43" w14:textId="7BB5853A"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Dopo la somministrazione orale di aripiprazolo, non sono</w:t>
      </w:r>
      <w:r w:rsidR="00746502">
        <w:rPr>
          <w:rFonts w:asciiTheme="majorBidi" w:hAnsiTheme="majorBidi" w:cstheme="majorBidi"/>
          <w:szCs w:val="22"/>
        </w:rPr>
        <w:t xml:space="preserve"> state osservate</w:t>
      </w:r>
      <w:r w:rsidRPr="00D01E55">
        <w:rPr>
          <w:rFonts w:asciiTheme="majorBidi" w:hAnsiTheme="majorBidi" w:cstheme="majorBidi"/>
          <w:szCs w:val="22"/>
        </w:rPr>
        <w:t xml:space="preserve"> differenze nella farmacocinetica di aripiprazolo tra soggetti sani di entrambi i sessi. Allo stesso modo, l’analisi farmacocinetica </w:t>
      </w:r>
      <w:r w:rsidR="00746502">
        <w:rPr>
          <w:rFonts w:asciiTheme="majorBidi" w:hAnsiTheme="majorBidi" w:cstheme="majorBidi"/>
          <w:szCs w:val="22"/>
        </w:rPr>
        <w:t>di</w:t>
      </w:r>
      <w:r w:rsidRPr="00D01E55">
        <w:rPr>
          <w:rFonts w:asciiTheme="majorBidi" w:hAnsiTheme="majorBidi" w:cstheme="majorBidi"/>
          <w:szCs w:val="22"/>
        </w:rPr>
        <w:t xml:space="preserve"> popolazione di </w:t>
      </w:r>
      <w:r w:rsidRPr="00D01E55">
        <w:rPr>
          <w:rFonts w:asciiTheme="majorBidi" w:hAnsiTheme="majorBidi" w:cstheme="majorBidi"/>
          <w:color w:val="000000"/>
          <w:szCs w:val="22"/>
        </w:rPr>
        <w:t xml:space="preserve">aripiprazolo </w:t>
      </w:r>
      <w:r w:rsidRPr="00D01E55">
        <w:rPr>
          <w:rFonts w:asciiTheme="majorBidi" w:hAnsiTheme="majorBidi" w:cstheme="majorBidi"/>
          <w:szCs w:val="22"/>
        </w:rPr>
        <w:t>condotta in studi clinici su pazienti con schizofrenia, non ha mostrato alcun effetto di genere.</w:t>
      </w:r>
    </w:p>
    <w:p w14:paraId="6E1C2953" w14:textId="77777777" w:rsidR="00B10093" w:rsidRPr="00D01E55" w:rsidRDefault="00B10093" w:rsidP="00B10093">
      <w:pPr>
        <w:rPr>
          <w:rFonts w:asciiTheme="majorBidi" w:hAnsiTheme="majorBidi" w:cstheme="majorBidi"/>
          <w:szCs w:val="22"/>
        </w:rPr>
      </w:pPr>
    </w:p>
    <w:p w14:paraId="496A58E0" w14:textId="77777777" w:rsidR="00B10093" w:rsidRPr="00D01E55" w:rsidRDefault="00B10093" w:rsidP="00B10093">
      <w:pPr>
        <w:rPr>
          <w:rFonts w:asciiTheme="majorBidi" w:hAnsiTheme="majorBidi" w:cstheme="majorBidi"/>
          <w:i/>
          <w:iCs/>
          <w:szCs w:val="22"/>
        </w:rPr>
      </w:pPr>
      <w:r w:rsidRPr="00D01E55">
        <w:rPr>
          <w:rFonts w:asciiTheme="majorBidi" w:hAnsiTheme="majorBidi" w:cstheme="majorBidi"/>
          <w:i/>
          <w:iCs/>
          <w:szCs w:val="22"/>
        </w:rPr>
        <w:t>Fumo</w:t>
      </w:r>
    </w:p>
    <w:p w14:paraId="0FE06FCE" w14:textId="47AB7D34" w:rsidR="00B10093" w:rsidRPr="00D01E55" w:rsidRDefault="00746502" w:rsidP="00B10093">
      <w:pPr>
        <w:rPr>
          <w:rFonts w:asciiTheme="majorBidi" w:hAnsiTheme="majorBidi" w:cstheme="majorBidi"/>
          <w:szCs w:val="22"/>
        </w:rPr>
      </w:pPr>
      <w:r>
        <w:rPr>
          <w:rFonts w:asciiTheme="majorBidi" w:hAnsiTheme="majorBidi" w:cstheme="majorBidi"/>
          <w:szCs w:val="22"/>
        </w:rPr>
        <w:t>L’analisi</w:t>
      </w:r>
      <w:r w:rsidR="00B10093" w:rsidRPr="00D01E55">
        <w:rPr>
          <w:rFonts w:asciiTheme="majorBidi" w:hAnsiTheme="majorBidi" w:cstheme="majorBidi"/>
          <w:szCs w:val="22"/>
        </w:rPr>
        <w:t xml:space="preserve"> farmacocinetica </w:t>
      </w:r>
      <w:r>
        <w:rPr>
          <w:rFonts w:asciiTheme="majorBidi" w:hAnsiTheme="majorBidi" w:cstheme="majorBidi"/>
          <w:szCs w:val="22"/>
        </w:rPr>
        <w:t>di</w:t>
      </w:r>
      <w:r w:rsidR="00B10093" w:rsidRPr="00D01E55">
        <w:rPr>
          <w:rFonts w:asciiTheme="majorBidi" w:hAnsiTheme="majorBidi" w:cstheme="majorBidi"/>
          <w:szCs w:val="22"/>
        </w:rPr>
        <w:t xml:space="preserve"> popolazione di aripiprazolo orale non ha evidenz</w:t>
      </w:r>
      <w:r>
        <w:rPr>
          <w:rFonts w:asciiTheme="majorBidi" w:hAnsiTheme="majorBidi" w:cstheme="majorBidi"/>
          <w:szCs w:val="22"/>
        </w:rPr>
        <w:t>iato</w:t>
      </w:r>
      <w:r w:rsidR="00B10093" w:rsidRPr="00D01E55">
        <w:rPr>
          <w:rFonts w:asciiTheme="majorBidi" w:hAnsiTheme="majorBidi" w:cstheme="majorBidi"/>
          <w:szCs w:val="22"/>
        </w:rPr>
        <w:t xml:space="preserve"> effetti clinicamente rilevanti del fumo sulla farmacocinetica di aripiprazolo.</w:t>
      </w:r>
    </w:p>
    <w:p w14:paraId="302DF0ED" w14:textId="77777777" w:rsidR="00B10093" w:rsidRPr="00D01E55" w:rsidRDefault="00B10093" w:rsidP="00B10093">
      <w:pPr>
        <w:rPr>
          <w:rFonts w:asciiTheme="majorBidi" w:hAnsiTheme="majorBidi" w:cstheme="majorBidi"/>
          <w:szCs w:val="22"/>
        </w:rPr>
      </w:pPr>
    </w:p>
    <w:p w14:paraId="6D808BB0" w14:textId="18EF10BB" w:rsidR="00B10093" w:rsidRPr="00D01E55" w:rsidRDefault="00746502" w:rsidP="00B10093">
      <w:pPr>
        <w:rPr>
          <w:rFonts w:asciiTheme="majorBidi" w:hAnsiTheme="majorBidi" w:cstheme="majorBidi"/>
          <w:i/>
          <w:iCs/>
          <w:szCs w:val="22"/>
        </w:rPr>
      </w:pPr>
      <w:r>
        <w:rPr>
          <w:rFonts w:asciiTheme="majorBidi" w:hAnsiTheme="majorBidi" w:cstheme="majorBidi"/>
          <w:i/>
          <w:iCs/>
          <w:szCs w:val="22"/>
        </w:rPr>
        <w:t>Etnia</w:t>
      </w:r>
    </w:p>
    <w:p w14:paraId="6096D354" w14:textId="77777777" w:rsidR="00C1097F" w:rsidRPr="00D01E55" w:rsidRDefault="00C1097F" w:rsidP="00C1097F">
      <w:pPr>
        <w:rPr>
          <w:rStyle w:val="Emphasis"/>
          <w:i w:val="0"/>
          <w:iCs/>
          <w:color w:val="000000"/>
          <w:szCs w:val="22"/>
        </w:rPr>
      </w:pPr>
      <w:r>
        <w:rPr>
          <w:rStyle w:val="Emphasis"/>
          <w:i w:val="0"/>
          <w:iCs/>
          <w:color w:val="000000"/>
          <w:szCs w:val="22"/>
        </w:rPr>
        <w:t xml:space="preserve">L’analisi </w:t>
      </w:r>
      <w:r w:rsidRPr="00D01E55">
        <w:rPr>
          <w:rStyle w:val="Emphasis"/>
          <w:i w:val="0"/>
          <w:iCs/>
          <w:color w:val="000000"/>
          <w:szCs w:val="22"/>
        </w:rPr>
        <w:t xml:space="preserve">farmacocinetica </w:t>
      </w:r>
      <w:r>
        <w:rPr>
          <w:rStyle w:val="Emphasis"/>
          <w:i w:val="0"/>
          <w:iCs/>
          <w:color w:val="000000"/>
          <w:szCs w:val="22"/>
        </w:rPr>
        <w:t>di</w:t>
      </w:r>
      <w:r w:rsidRPr="00D01E55">
        <w:rPr>
          <w:rStyle w:val="Emphasis"/>
          <w:i w:val="0"/>
          <w:iCs/>
          <w:color w:val="000000"/>
          <w:szCs w:val="22"/>
        </w:rPr>
        <w:t xml:space="preserve"> popolazione di aripiprazolo orale non ha </w:t>
      </w:r>
      <w:r>
        <w:rPr>
          <w:rStyle w:val="Emphasis"/>
          <w:i w:val="0"/>
          <w:iCs/>
          <w:color w:val="000000"/>
          <w:szCs w:val="22"/>
        </w:rPr>
        <w:t>evidenziato</w:t>
      </w:r>
      <w:r w:rsidRPr="00D01E55">
        <w:rPr>
          <w:rStyle w:val="Emphasis"/>
          <w:i w:val="0"/>
          <w:iCs/>
          <w:color w:val="000000"/>
          <w:szCs w:val="22"/>
        </w:rPr>
        <w:t xml:space="preserve"> differenze correlate alla razza nella farmacocinetica di aripiprazolo.</w:t>
      </w:r>
    </w:p>
    <w:p w14:paraId="625DC597" w14:textId="77777777" w:rsidR="00B10093" w:rsidRPr="00D01E55" w:rsidRDefault="00B10093" w:rsidP="00B10093">
      <w:pPr>
        <w:rPr>
          <w:rFonts w:asciiTheme="majorBidi" w:hAnsiTheme="majorBidi" w:cstheme="majorBidi"/>
          <w:szCs w:val="22"/>
        </w:rPr>
      </w:pPr>
    </w:p>
    <w:p w14:paraId="42721B48" w14:textId="77777777" w:rsidR="00B10093" w:rsidRPr="00D01E55" w:rsidRDefault="00B10093" w:rsidP="00B10093">
      <w:pPr>
        <w:rPr>
          <w:rFonts w:asciiTheme="majorBidi" w:hAnsiTheme="majorBidi" w:cstheme="majorBidi"/>
          <w:i/>
          <w:iCs/>
          <w:szCs w:val="22"/>
        </w:rPr>
      </w:pPr>
      <w:r w:rsidRPr="00D01E55">
        <w:rPr>
          <w:rFonts w:asciiTheme="majorBidi" w:hAnsiTheme="majorBidi" w:cstheme="majorBidi"/>
          <w:i/>
          <w:iCs/>
          <w:szCs w:val="22"/>
        </w:rPr>
        <w:t>Compromissione renale</w:t>
      </w:r>
    </w:p>
    <w:p w14:paraId="2E8D6270" w14:textId="2EA0205D"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In uno studio a dose singola con somministrazione orale di aripiprazolo, le caratteristiche farmacocinetiche di aripiprazolo e deidro-aripiprazolo sono risultate simili in pazienti con malattia renale</w:t>
      </w:r>
      <w:r w:rsidR="007B51A5">
        <w:rPr>
          <w:rFonts w:asciiTheme="majorBidi" w:hAnsiTheme="majorBidi" w:cstheme="majorBidi"/>
          <w:szCs w:val="22"/>
        </w:rPr>
        <w:t xml:space="preserve"> severa</w:t>
      </w:r>
      <w:r w:rsidRPr="00D01E55">
        <w:rPr>
          <w:rFonts w:asciiTheme="majorBidi" w:hAnsiTheme="majorBidi" w:cstheme="majorBidi"/>
          <w:szCs w:val="22"/>
        </w:rPr>
        <w:t>, rispetto a quelle di soggetti sani giovani.</w:t>
      </w:r>
    </w:p>
    <w:p w14:paraId="01062EE5" w14:textId="77777777" w:rsidR="00B10093" w:rsidRPr="00D01E55" w:rsidRDefault="00B10093" w:rsidP="00B10093">
      <w:pPr>
        <w:rPr>
          <w:rFonts w:asciiTheme="majorBidi" w:hAnsiTheme="majorBidi" w:cstheme="majorBidi"/>
          <w:szCs w:val="22"/>
        </w:rPr>
      </w:pPr>
    </w:p>
    <w:p w14:paraId="6541B040"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i/>
          <w:iCs/>
          <w:szCs w:val="22"/>
        </w:rPr>
        <w:t>Compromissione epatica</w:t>
      </w:r>
    </w:p>
    <w:p w14:paraId="241375C6" w14:textId="37B855B0"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Uno studio a dose singola con somministrazione orale di aripiprazolo a soggetti con vari gradi di cirrosi epatica (Classi di Child-Pugh A, B e C) non ha rivelato alcun effetto significativo </w:t>
      </w:r>
      <w:r w:rsidR="00CD0504">
        <w:rPr>
          <w:rFonts w:asciiTheme="majorBidi" w:hAnsiTheme="majorBidi" w:cstheme="majorBidi"/>
          <w:szCs w:val="22"/>
        </w:rPr>
        <w:t>dell’</w:t>
      </w:r>
      <w:r w:rsidRPr="00D01E55">
        <w:rPr>
          <w:rFonts w:asciiTheme="majorBidi" w:hAnsiTheme="majorBidi" w:cstheme="majorBidi"/>
          <w:szCs w:val="22"/>
        </w:rPr>
        <w:t xml:space="preserve">insufficienza epatica sulla farmacocinetica di aripiprazolo e deidro-aripiprazolo. Tuttavia, lo studio includeva solo 3 pazienti con cirrosi epatica di classe C, </w:t>
      </w:r>
      <w:r w:rsidR="00CD0504">
        <w:rPr>
          <w:rFonts w:asciiTheme="majorBidi" w:hAnsiTheme="majorBidi" w:cstheme="majorBidi"/>
          <w:szCs w:val="22"/>
        </w:rPr>
        <w:t>pertanto i dati non sono</w:t>
      </w:r>
      <w:r w:rsidRPr="00D01E55">
        <w:rPr>
          <w:rFonts w:asciiTheme="majorBidi" w:hAnsiTheme="majorBidi" w:cstheme="majorBidi"/>
          <w:szCs w:val="22"/>
        </w:rPr>
        <w:t xml:space="preserve"> sufficient</w:t>
      </w:r>
      <w:r w:rsidR="00CD0504">
        <w:rPr>
          <w:rFonts w:asciiTheme="majorBidi" w:hAnsiTheme="majorBidi" w:cstheme="majorBidi"/>
          <w:szCs w:val="22"/>
        </w:rPr>
        <w:t>i</w:t>
      </w:r>
      <w:r w:rsidRPr="00D01E55">
        <w:rPr>
          <w:rFonts w:asciiTheme="majorBidi" w:hAnsiTheme="majorBidi" w:cstheme="majorBidi"/>
          <w:szCs w:val="22"/>
        </w:rPr>
        <w:t xml:space="preserve"> a trarre conclusioni sulla loro capacità metabolica.</w:t>
      </w:r>
    </w:p>
    <w:p w14:paraId="1999E8CD" w14:textId="77777777" w:rsidR="00B10093" w:rsidRPr="00D01E55" w:rsidRDefault="00B10093" w:rsidP="00B10093">
      <w:pPr>
        <w:rPr>
          <w:rFonts w:asciiTheme="majorBidi" w:hAnsiTheme="majorBidi" w:cstheme="majorBidi"/>
          <w:szCs w:val="22"/>
        </w:rPr>
      </w:pPr>
    </w:p>
    <w:p w14:paraId="4084B8F8"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5.3</w:t>
      </w:r>
      <w:r w:rsidRPr="00D01E55">
        <w:rPr>
          <w:rFonts w:asciiTheme="majorBidi" w:hAnsiTheme="majorBidi" w:cstheme="majorBidi"/>
          <w:b/>
          <w:szCs w:val="22"/>
        </w:rPr>
        <w:tab/>
        <w:t>Dati preclinici di sicurezza</w:t>
      </w:r>
    </w:p>
    <w:p w14:paraId="3EB8DA49" w14:textId="77777777" w:rsidR="00B10093" w:rsidRPr="00D01E55" w:rsidRDefault="00B10093" w:rsidP="00B10093">
      <w:pPr>
        <w:keepNext/>
        <w:rPr>
          <w:rFonts w:asciiTheme="majorBidi" w:hAnsiTheme="majorBidi" w:cstheme="majorBidi"/>
          <w:szCs w:val="22"/>
        </w:rPr>
      </w:pPr>
    </w:p>
    <w:p w14:paraId="549AF457"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Il profilo tossicologico di aripiprazolo somministrato ad animali da laboratorio per iniezione intramuscolare è generalmente simile a quello osservato dopo la somministrazione orale a livelli plasmatici comparabili. Con l’iniezione intramuscolare, è stata tuttavia osservata in sede di iniezione una risposta infiammatoria consistente in infiammazione granulomatosa, foci (depositi di principio attivo), infiltrati cellulari, edema (rigonfiamento) e, nelle scimmie, fibrosi. Questi effetti si sono risolti gradualmente con l’interruzione della somministrazione.</w:t>
      </w:r>
    </w:p>
    <w:p w14:paraId="579C94EE" w14:textId="77777777" w:rsidR="00B10093" w:rsidRPr="00D01E55" w:rsidRDefault="00B10093" w:rsidP="00B10093">
      <w:pPr>
        <w:rPr>
          <w:rFonts w:asciiTheme="majorBidi" w:hAnsiTheme="majorBidi" w:cstheme="majorBidi"/>
          <w:szCs w:val="22"/>
        </w:rPr>
      </w:pPr>
    </w:p>
    <w:p w14:paraId="2D0A5ACF"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I dati preclinici sulla sicurezza di aripiprazolo somministrato per via orale non rivelano rischi particolari per l’uomo sulla base di studi convenzionali farmacologia di sicurezza, tossicità a dosi ripetute, genotossicità, potenziale cancerogeno, </w:t>
      </w:r>
      <w:r w:rsidRPr="00D01E55">
        <w:rPr>
          <w:rFonts w:asciiTheme="majorBidi" w:hAnsiTheme="majorBidi" w:cstheme="majorBidi"/>
          <w:iCs/>
          <w:szCs w:val="22"/>
        </w:rPr>
        <w:t>tossicità della riproduzione e dello sviluppo</w:t>
      </w:r>
      <w:r w:rsidRPr="00D01E55">
        <w:rPr>
          <w:rFonts w:asciiTheme="majorBidi" w:hAnsiTheme="majorBidi" w:cstheme="majorBidi"/>
          <w:szCs w:val="22"/>
        </w:rPr>
        <w:t>.</w:t>
      </w:r>
    </w:p>
    <w:p w14:paraId="014A83B5" w14:textId="77777777" w:rsidR="00B10093" w:rsidRPr="00D01E55" w:rsidRDefault="00B10093" w:rsidP="00B10093">
      <w:pPr>
        <w:rPr>
          <w:rFonts w:asciiTheme="majorBidi" w:hAnsiTheme="majorBidi" w:cstheme="majorBidi"/>
          <w:szCs w:val="22"/>
        </w:rPr>
      </w:pPr>
    </w:p>
    <w:p w14:paraId="22AB5554" w14:textId="77777777" w:rsidR="00B10093" w:rsidRPr="00D01E55" w:rsidRDefault="00B10093" w:rsidP="00B10093">
      <w:pPr>
        <w:keepNext/>
        <w:rPr>
          <w:rFonts w:asciiTheme="majorBidi" w:hAnsiTheme="majorBidi" w:cstheme="majorBidi"/>
          <w:szCs w:val="22"/>
          <w:u w:val="single"/>
        </w:rPr>
      </w:pPr>
      <w:r w:rsidRPr="00D01E55">
        <w:rPr>
          <w:rFonts w:asciiTheme="majorBidi" w:hAnsiTheme="majorBidi" w:cstheme="majorBidi"/>
          <w:szCs w:val="22"/>
          <w:u w:val="single"/>
        </w:rPr>
        <w:t>Aripiprazolo orale</w:t>
      </w:r>
    </w:p>
    <w:p w14:paraId="21F52F31" w14:textId="77777777" w:rsidR="00B10093" w:rsidRPr="00D01E55" w:rsidRDefault="00B10093" w:rsidP="00B10093">
      <w:pPr>
        <w:keepNext/>
        <w:rPr>
          <w:rFonts w:asciiTheme="majorBidi" w:hAnsiTheme="majorBidi" w:cstheme="majorBidi"/>
          <w:szCs w:val="22"/>
        </w:rPr>
      </w:pPr>
    </w:p>
    <w:p w14:paraId="56202834" w14:textId="35BC07AC"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Nel caso di aripiprazolo orale, sono stati osservati effetti tossici significativi solo a dosi o ad esposizioni sufficientemente superiori alla massima dose umana, indicando che questi effetti erano limitati o di nessuna rilevanza clinica. Questi hanno incluso: tossicità adrenocorticale dose-dipendente nei ratti dopo 104 settimane di somministrazione orale a circa 3-10 volte l’AUC media allo stato stazionario alla dose massima raccomandata nell’uomo e aumento dei carcinomi adrenocorticali e di adenomi/carcinomi adrenocorticali combinati in femmine di ratto a circa 10 volte l’AUC media allo stato stazionario alla dose massima raccomandata nell’uomo. La più alta esposizione non cancerogena in femmine di ratto è stata circa 7 volte l’esposizione umana alla dose raccomandata.</w:t>
      </w:r>
    </w:p>
    <w:p w14:paraId="2AB33A55" w14:textId="77777777" w:rsidR="00B10093" w:rsidRPr="00D01E55" w:rsidRDefault="00B10093" w:rsidP="00B10093">
      <w:pPr>
        <w:rPr>
          <w:rFonts w:asciiTheme="majorBidi" w:hAnsiTheme="majorBidi" w:cstheme="majorBidi"/>
          <w:szCs w:val="22"/>
        </w:rPr>
      </w:pPr>
    </w:p>
    <w:p w14:paraId="38D18C2C"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Un riscontro aggiuntivo è stata la colelitiasi, come conseguenza della precipitazione di solfoconiugati degli idrossimetaboliti di aripiprazolo nella bile di scimmie, dopo dosi orali ripetute tra 25 mg/kg/die e 125 mg/kg/die, o approssimativamente da 16 a 81 volte la dose massima raccomandata nell’uomo in mg/m</w:t>
      </w:r>
      <w:r w:rsidRPr="00D01E55">
        <w:rPr>
          <w:rFonts w:asciiTheme="majorBidi" w:hAnsiTheme="majorBidi" w:cstheme="majorBidi"/>
          <w:szCs w:val="22"/>
          <w:vertAlign w:val="superscript"/>
        </w:rPr>
        <w:t>2</w:t>
      </w:r>
      <w:r w:rsidRPr="00D01E55">
        <w:rPr>
          <w:rFonts w:asciiTheme="majorBidi" w:hAnsiTheme="majorBidi" w:cstheme="majorBidi"/>
          <w:szCs w:val="22"/>
        </w:rPr>
        <w:t>.</w:t>
      </w:r>
    </w:p>
    <w:p w14:paraId="59FB3DCA" w14:textId="77777777" w:rsidR="00B10093" w:rsidRPr="00D01E55" w:rsidRDefault="00B10093" w:rsidP="00B10093">
      <w:pPr>
        <w:rPr>
          <w:rFonts w:asciiTheme="majorBidi" w:hAnsiTheme="majorBidi" w:cstheme="majorBidi"/>
          <w:szCs w:val="22"/>
        </w:rPr>
      </w:pPr>
    </w:p>
    <w:p w14:paraId="167E4501"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Tuttavia, le concentrazioni di solfoconiugati di idrossi-aripiprazolo nella bile umana alla dose più alta proposta, ovvero 30 mg/die, non sono state superiori al 6% rispetto alle concentrazioni biliari rilevate nelle scimmie nello studio della durata di 39 settimane, e sono state ben al di sotto (6 %) dei rispettivi limiti di solubilità </w:t>
      </w:r>
      <w:r w:rsidRPr="00D01E55">
        <w:rPr>
          <w:rFonts w:asciiTheme="majorBidi" w:hAnsiTheme="majorBidi" w:cstheme="majorBidi"/>
          <w:i/>
          <w:iCs/>
          <w:szCs w:val="22"/>
        </w:rPr>
        <w:t>in vitro</w:t>
      </w:r>
      <w:r w:rsidRPr="00D01E55">
        <w:rPr>
          <w:rFonts w:asciiTheme="majorBidi" w:hAnsiTheme="majorBidi" w:cstheme="majorBidi"/>
          <w:szCs w:val="22"/>
        </w:rPr>
        <w:t>.</w:t>
      </w:r>
    </w:p>
    <w:p w14:paraId="0529E9F2" w14:textId="77777777" w:rsidR="00B10093" w:rsidRPr="00D01E55" w:rsidRDefault="00B10093" w:rsidP="00B10093">
      <w:pPr>
        <w:rPr>
          <w:rFonts w:asciiTheme="majorBidi" w:hAnsiTheme="majorBidi" w:cstheme="majorBidi"/>
          <w:szCs w:val="22"/>
        </w:rPr>
      </w:pPr>
    </w:p>
    <w:p w14:paraId="34008D55"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Negli studi a dosi ripetute in ratti e cani giovani, il profilo di tossicità di aripiprazolo è stato paragonabile a quello osservato in animali adulti, senza alcuna evidenza di neurotossicità o di eventi avversi sullo sviluppo.</w:t>
      </w:r>
    </w:p>
    <w:p w14:paraId="143AB3FF" w14:textId="77777777" w:rsidR="00B10093" w:rsidRPr="00D01E55" w:rsidRDefault="00B10093" w:rsidP="00B10093">
      <w:pPr>
        <w:rPr>
          <w:rFonts w:asciiTheme="majorBidi" w:hAnsiTheme="majorBidi" w:cstheme="majorBidi"/>
          <w:szCs w:val="22"/>
        </w:rPr>
      </w:pPr>
    </w:p>
    <w:p w14:paraId="2B18075E"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Sulla base dei risultati di una serie completa di test standard sulla genotossicità, aripiprazolo è stato considerato non genotossico </w:t>
      </w:r>
      <w:r w:rsidRPr="00D01E55">
        <w:rPr>
          <w:rStyle w:val="Emphasis"/>
          <w:rFonts w:asciiTheme="majorBidi" w:hAnsiTheme="majorBidi" w:cstheme="majorBidi"/>
          <w:i w:val="0"/>
          <w:iCs/>
          <w:color w:val="000000"/>
          <w:szCs w:val="22"/>
        </w:rPr>
        <w:t>negli esseri umani</w:t>
      </w:r>
      <w:r w:rsidRPr="00D01E55">
        <w:rPr>
          <w:rFonts w:asciiTheme="majorBidi" w:hAnsiTheme="majorBidi" w:cstheme="majorBidi"/>
          <w:szCs w:val="22"/>
        </w:rPr>
        <w:t>. Aripiprazolo non ha compromesso la fertilità negli studi sulla tossicità riproduttiva.</w:t>
      </w:r>
    </w:p>
    <w:p w14:paraId="53DF70CC" w14:textId="77777777" w:rsidR="00B10093" w:rsidRPr="00D01E55" w:rsidRDefault="00B10093" w:rsidP="00B10093">
      <w:pPr>
        <w:rPr>
          <w:rFonts w:asciiTheme="majorBidi" w:hAnsiTheme="majorBidi" w:cstheme="majorBidi"/>
          <w:szCs w:val="22"/>
        </w:rPr>
      </w:pPr>
    </w:p>
    <w:p w14:paraId="3DF71F2C"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Nei ratti, a dosi risultanti da esposizioni sub-terapeutiche (in base all’AUC) e nei conigli, a dosi risultanti da esposizioni circa 3-11 volte l’AUC media allo stato stazionario alla dose clinica massima raccomandata, è stata osservata tossicità sullo sviluppo, compresi ritardata ossificazione fetale dose-dipendente e possibili effetti teratogeni. Tossicità materna si è verificata a dosi simili a quelle scatenanti la tossicità dello sviluppo.</w:t>
      </w:r>
    </w:p>
    <w:p w14:paraId="4C73A563" w14:textId="77777777" w:rsidR="00B10093" w:rsidRPr="00D01E55" w:rsidRDefault="00B10093" w:rsidP="00B10093">
      <w:pPr>
        <w:rPr>
          <w:rFonts w:asciiTheme="majorBidi" w:hAnsiTheme="majorBidi" w:cstheme="majorBidi"/>
          <w:szCs w:val="22"/>
        </w:rPr>
      </w:pPr>
    </w:p>
    <w:p w14:paraId="0B9CAEF8" w14:textId="77777777" w:rsidR="00B10093" w:rsidRPr="00D01E55" w:rsidRDefault="00B10093" w:rsidP="00B10093">
      <w:pPr>
        <w:rPr>
          <w:rFonts w:asciiTheme="majorBidi" w:hAnsiTheme="majorBidi" w:cstheme="majorBidi"/>
          <w:szCs w:val="22"/>
        </w:rPr>
      </w:pPr>
    </w:p>
    <w:p w14:paraId="14F11811" w14:textId="77777777" w:rsidR="00B10093" w:rsidRPr="00D01E55" w:rsidRDefault="00B10093" w:rsidP="00C11330">
      <w:pPr>
        <w:keepNext/>
        <w:ind w:left="567" w:hanging="567"/>
        <w:rPr>
          <w:rFonts w:asciiTheme="majorBidi" w:hAnsiTheme="majorBidi" w:cstheme="majorBidi"/>
          <w:szCs w:val="22"/>
        </w:rPr>
      </w:pPr>
      <w:r w:rsidRPr="00D01E55">
        <w:rPr>
          <w:rFonts w:asciiTheme="majorBidi" w:hAnsiTheme="majorBidi" w:cstheme="majorBidi"/>
          <w:b/>
          <w:szCs w:val="22"/>
        </w:rPr>
        <w:t>6.</w:t>
      </w:r>
      <w:r w:rsidRPr="00D01E55">
        <w:rPr>
          <w:rFonts w:asciiTheme="majorBidi" w:hAnsiTheme="majorBidi" w:cstheme="majorBidi"/>
          <w:b/>
          <w:szCs w:val="22"/>
        </w:rPr>
        <w:tab/>
        <w:t>INFORMAZIONI FARMACEUTICHE</w:t>
      </w:r>
    </w:p>
    <w:p w14:paraId="003511F5" w14:textId="77777777" w:rsidR="00B10093" w:rsidRPr="00D01E55" w:rsidRDefault="00B10093" w:rsidP="00C11330">
      <w:pPr>
        <w:keepNext/>
        <w:rPr>
          <w:rFonts w:asciiTheme="majorBidi" w:hAnsiTheme="majorBidi" w:cstheme="majorBidi"/>
          <w:szCs w:val="22"/>
        </w:rPr>
      </w:pPr>
    </w:p>
    <w:p w14:paraId="0EFE85F3" w14:textId="77777777" w:rsidR="00B10093" w:rsidRPr="00D01E55" w:rsidRDefault="00B10093" w:rsidP="00C11330">
      <w:pPr>
        <w:keepNext/>
        <w:ind w:left="567" w:hanging="567"/>
        <w:rPr>
          <w:rFonts w:asciiTheme="majorBidi" w:hAnsiTheme="majorBidi" w:cstheme="majorBidi"/>
          <w:szCs w:val="22"/>
        </w:rPr>
      </w:pPr>
      <w:r w:rsidRPr="00D01E55">
        <w:rPr>
          <w:rFonts w:asciiTheme="majorBidi" w:hAnsiTheme="majorBidi" w:cstheme="majorBidi"/>
          <w:b/>
          <w:szCs w:val="22"/>
        </w:rPr>
        <w:t>6.1</w:t>
      </w:r>
      <w:r w:rsidRPr="00D01E55">
        <w:rPr>
          <w:rFonts w:asciiTheme="majorBidi" w:hAnsiTheme="majorBidi" w:cstheme="majorBidi"/>
          <w:b/>
          <w:szCs w:val="22"/>
        </w:rPr>
        <w:tab/>
        <w:t>Elenco degli eccipienti</w:t>
      </w:r>
    </w:p>
    <w:p w14:paraId="5565799E" w14:textId="77777777" w:rsidR="00B10093" w:rsidRPr="00D01E55" w:rsidRDefault="00B10093" w:rsidP="00C11330">
      <w:pPr>
        <w:keepNext/>
        <w:rPr>
          <w:rFonts w:asciiTheme="majorBidi" w:hAnsiTheme="majorBidi" w:cstheme="majorBidi"/>
          <w:szCs w:val="22"/>
        </w:rPr>
      </w:pPr>
    </w:p>
    <w:p w14:paraId="30F78F67" w14:textId="097F16F2" w:rsidR="00B10093" w:rsidRPr="00D01E55" w:rsidRDefault="00693368" w:rsidP="00B10093">
      <w:pPr>
        <w:rPr>
          <w:rFonts w:asciiTheme="majorBidi" w:hAnsiTheme="majorBidi" w:cstheme="majorBidi"/>
          <w:szCs w:val="22"/>
        </w:rPr>
      </w:pPr>
      <w:r w:rsidRPr="00D01E55">
        <w:rPr>
          <w:rFonts w:asciiTheme="majorBidi" w:hAnsiTheme="majorBidi" w:cstheme="majorBidi"/>
          <w:szCs w:val="22"/>
        </w:rPr>
        <w:t>Carmellosa</w:t>
      </w:r>
      <w:r w:rsidR="00B10093" w:rsidRPr="00D01E55">
        <w:rPr>
          <w:rFonts w:asciiTheme="majorBidi" w:hAnsiTheme="majorBidi" w:cstheme="majorBidi"/>
          <w:szCs w:val="22"/>
        </w:rPr>
        <w:t xml:space="preserve"> sodica</w:t>
      </w:r>
    </w:p>
    <w:p w14:paraId="244528C7" w14:textId="6BA00400" w:rsidR="00B10093" w:rsidRPr="00D01E55" w:rsidRDefault="00B10093" w:rsidP="00B10093">
      <w:pPr>
        <w:rPr>
          <w:rStyle w:val="Emphasis"/>
          <w:rFonts w:asciiTheme="majorBidi" w:hAnsiTheme="majorBidi" w:cstheme="majorBidi"/>
          <w:i w:val="0"/>
          <w:iCs/>
          <w:color w:val="000000"/>
          <w:szCs w:val="22"/>
        </w:rPr>
      </w:pPr>
      <w:r w:rsidRPr="00D01E55">
        <w:rPr>
          <w:rFonts w:asciiTheme="majorBidi" w:hAnsiTheme="majorBidi" w:cstheme="majorBidi"/>
          <w:color w:val="000000"/>
          <w:szCs w:val="22"/>
        </w:rPr>
        <w:t>Macrogol</w:t>
      </w:r>
    </w:p>
    <w:p w14:paraId="0C3A2347" w14:textId="74C655C7" w:rsidR="00B10093" w:rsidRPr="00D01E55" w:rsidRDefault="00B10093" w:rsidP="00B10093">
      <w:pPr>
        <w:rPr>
          <w:rStyle w:val="Emphasis"/>
          <w:rFonts w:asciiTheme="majorBidi" w:hAnsiTheme="majorBidi" w:cstheme="majorBidi"/>
          <w:i w:val="0"/>
          <w:iCs/>
          <w:color w:val="000000"/>
          <w:szCs w:val="22"/>
        </w:rPr>
      </w:pPr>
      <w:r w:rsidRPr="00D01E55">
        <w:rPr>
          <w:rFonts w:asciiTheme="majorBidi" w:hAnsiTheme="majorBidi" w:cstheme="majorBidi"/>
          <w:color w:val="000000"/>
          <w:szCs w:val="22"/>
        </w:rPr>
        <w:t xml:space="preserve">Povidone </w:t>
      </w:r>
      <w:r w:rsidR="00037B48" w:rsidRPr="00D01E55">
        <w:rPr>
          <w:color w:val="000000"/>
          <w:szCs w:val="22"/>
        </w:rPr>
        <w:t>(E1201)</w:t>
      </w:r>
    </w:p>
    <w:p w14:paraId="2D680B20" w14:textId="77777777" w:rsidR="00B10093" w:rsidRPr="00D01E55" w:rsidRDefault="00B10093" w:rsidP="00B10093">
      <w:pPr>
        <w:rPr>
          <w:rFonts w:asciiTheme="majorBidi" w:hAnsiTheme="majorBidi" w:cstheme="majorBidi"/>
          <w:iCs/>
          <w:color w:val="000000"/>
          <w:szCs w:val="22"/>
        </w:rPr>
      </w:pPr>
      <w:r w:rsidRPr="00D01E55">
        <w:rPr>
          <w:rFonts w:asciiTheme="majorBidi" w:hAnsiTheme="majorBidi" w:cstheme="majorBidi"/>
          <w:color w:val="000000"/>
          <w:szCs w:val="22"/>
        </w:rPr>
        <w:t>Sodio cloruro</w:t>
      </w:r>
    </w:p>
    <w:p w14:paraId="0B7F842C" w14:textId="12F43822" w:rsidR="00B10093" w:rsidRPr="00D01E55" w:rsidRDefault="00CD0504" w:rsidP="00B10093">
      <w:pPr>
        <w:rPr>
          <w:rFonts w:asciiTheme="majorBidi" w:hAnsiTheme="majorBidi" w:cstheme="majorBidi"/>
          <w:szCs w:val="22"/>
        </w:rPr>
      </w:pPr>
      <w:r>
        <w:rPr>
          <w:rStyle w:val="Emphasis"/>
          <w:i w:val="0"/>
          <w:iCs/>
          <w:color w:val="000000"/>
          <w:szCs w:val="22"/>
        </w:rPr>
        <w:t xml:space="preserve">Sodio fosfato monobasico </w:t>
      </w:r>
      <w:r w:rsidR="00B10093" w:rsidRPr="00D01E55">
        <w:rPr>
          <w:rFonts w:asciiTheme="majorBidi" w:hAnsiTheme="majorBidi" w:cstheme="majorBidi"/>
          <w:szCs w:val="22"/>
        </w:rPr>
        <w:t>monoidrato</w:t>
      </w:r>
      <w:r w:rsidR="00037B48" w:rsidRPr="00D01E55">
        <w:rPr>
          <w:rStyle w:val="Emphasis"/>
          <w:i w:val="0"/>
          <w:color w:val="000000"/>
          <w:szCs w:val="22"/>
        </w:rPr>
        <w:t>(E339)</w:t>
      </w:r>
    </w:p>
    <w:p w14:paraId="35FE52A5" w14:textId="3E1A234E" w:rsidR="00B10093" w:rsidRPr="00D01E55" w:rsidRDefault="00CD0504" w:rsidP="00B10093">
      <w:pPr>
        <w:rPr>
          <w:rFonts w:asciiTheme="majorBidi" w:hAnsiTheme="majorBidi" w:cstheme="majorBidi"/>
          <w:szCs w:val="22"/>
        </w:rPr>
      </w:pPr>
      <w:r>
        <w:rPr>
          <w:rFonts w:asciiTheme="majorBidi" w:hAnsiTheme="majorBidi" w:cstheme="majorBidi"/>
          <w:szCs w:val="22"/>
        </w:rPr>
        <w:t>S</w:t>
      </w:r>
      <w:r w:rsidR="00B10093" w:rsidRPr="00D01E55">
        <w:rPr>
          <w:rFonts w:asciiTheme="majorBidi" w:hAnsiTheme="majorBidi" w:cstheme="majorBidi"/>
          <w:szCs w:val="22"/>
        </w:rPr>
        <w:t xml:space="preserve">odio </w:t>
      </w:r>
      <w:r>
        <w:rPr>
          <w:rFonts w:asciiTheme="majorBidi" w:hAnsiTheme="majorBidi" w:cstheme="majorBidi"/>
          <w:szCs w:val="22"/>
        </w:rPr>
        <w:t xml:space="preserve">idrossido </w:t>
      </w:r>
      <w:r w:rsidR="00B10093" w:rsidRPr="00D01E55">
        <w:rPr>
          <w:rStyle w:val="Emphasis"/>
          <w:rFonts w:asciiTheme="majorBidi" w:hAnsiTheme="majorBidi" w:cstheme="majorBidi"/>
          <w:i w:val="0"/>
          <w:color w:val="000000"/>
          <w:szCs w:val="22"/>
        </w:rPr>
        <w:t>(per aggiustamento del pH)</w:t>
      </w:r>
      <w:r w:rsidR="00037B48" w:rsidRPr="00D01E55">
        <w:rPr>
          <w:rStyle w:val="Emphasis"/>
          <w:rFonts w:asciiTheme="majorBidi" w:hAnsiTheme="majorBidi" w:cstheme="majorBidi"/>
          <w:iCs/>
          <w:color w:val="000000"/>
          <w:szCs w:val="22"/>
        </w:rPr>
        <w:t xml:space="preserve"> </w:t>
      </w:r>
      <w:r w:rsidR="00037B48" w:rsidRPr="00D01E55">
        <w:rPr>
          <w:rStyle w:val="Emphasis"/>
          <w:i w:val="0"/>
          <w:color w:val="000000"/>
          <w:szCs w:val="22"/>
        </w:rPr>
        <w:t>(E524)</w:t>
      </w:r>
    </w:p>
    <w:p w14:paraId="78B5426E"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Acqua per preparazioni iniettabili</w:t>
      </w:r>
    </w:p>
    <w:p w14:paraId="5CC26288" w14:textId="77777777" w:rsidR="00B10093" w:rsidRPr="00D01E55" w:rsidRDefault="00B10093" w:rsidP="00B10093">
      <w:pPr>
        <w:rPr>
          <w:rFonts w:asciiTheme="majorBidi" w:hAnsiTheme="majorBidi" w:cstheme="majorBidi"/>
          <w:szCs w:val="22"/>
        </w:rPr>
      </w:pPr>
    </w:p>
    <w:p w14:paraId="284ADCE4"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6.2</w:t>
      </w:r>
      <w:r w:rsidRPr="00D01E55">
        <w:rPr>
          <w:rFonts w:asciiTheme="majorBidi" w:hAnsiTheme="majorBidi" w:cstheme="majorBidi"/>
          <w:b/>
          <w:szCs w:val="22"/>
        </w:rPr>
        <w:tab/>
        <w:t>Incompatibilità</w:t>
      </w:r>
    </w:p>
    <w:p w14:paraId="5B08D65E" w14:textId="77777777" w:rsidR="00B10093" w:rsidRPr="00D01E55" w:rsidRDefault="00B10093" w:rsidP="00B10093">
      <w:pPr>
        <w:keepNext/>
        <w:rPr>
          <w:rFonts w:asciiTheme="majorBidi" w:hAnsiTheme="majorBidi" w:cstheme="majorBidi"/>
          <w:szCs w:val="22"/>
        </w:rPr>
      </w:pPr>
    </w:p>
    <w:p w14:paraId="7D14AF2F"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Questo medicinale non deve essere miscelato con altri medicinali</w:t>
      </w:r>
      <w:r w:rsidRPr="00D01E55">
        <w:rPr>
          <w:rFonts w:asciiTheme="majorBidi" w:hAnsiTheme="majorBidi" w:cstheme="majorBidi"/>
          <w:color w:val="000000"/>
          <w:szCs w:val="22"/>
        </w:rPr>
        <w:t>.</w:t>
      </w:r>
    </w:p>
    <w:p w14:paraId="1D919284" w14:textId="77777777" w:rsidR="00B10093" w:rsidRPr="00D01E55" w:rsidRDefault="00B10093" w:rsidP="00B10093">
      <w:pPr>
        <w:rPr>
          <w:rFonts w:asciiTheme="majorBidi" w:hAnsiTheme="majorBidi" w:cstheme="majorBidi"/>
          <w:szCs w:val="22"/>
        </w:rPr>
      </w:pPr>
    </w:p>
    <w:p w14:paraId="74AE8FEA" w14:textId="77777777" w:rsidR="00B10093" w:rsidRPr="00D01E55" w:rsidRDefault="00B10093" w:rsidP="00C11330">
      <w:pPr>
        <w:keepNext/>
        <w:ind w:left="567" w:hanging="567"/>
        <w:rPr>
          <w:rFonts w:asciiTheme="majorBidi" w:hAnsiTheme="majorBidi" w:cstheme="majorBidi"/>
          <w:szCs w:val="22"/>
        </w:rPr>
      </w:pPr>
      <w:r w:rsidRPr="00D01E55">
        <w:rPr>
          <w:rFonts w:asciiTheme="majorBidi" w:hAnsiTheme="majorBidi" w:cstheme="majorBidi"/>
          <w:b/>
          <w:szCs w:val="22"/>
        </w:rPr>
        <w:lastRenderedPageBreak/>
        <w:t>6.3</w:t>
      </w:r>
      <w:r w:rsidRPr="00D01E55">
        <w:rPr>
          <w:rFonts w:asciiTheme="majorBidi" w:hAnsiTheme="majorBidi" w:cstheme="majorBidi"/>
          <w:b/>
          <w:szCs w:val="22"/>
        </w:rPr>
        <w:tab/>
        <w:t>Periodo di validità</w:t>
      </w:r>
    </w:p>
    <w:p w14:paraId="67D40C86" w14:textId="77777777" w:rsidR="00B10093" w:rsidRPr="00D01E55" w:rsidRDefault="00B10093" w:rsidP="00C11330">
      <w:pPr>
        <w:keepNext/>
        <w:rPr>
          <w:rFonts w:asciiTheme="majorBidi" w:hAnsiTheme="majorBidi" w:cstheme="majorBidi"/>
          <w:szCs w:val="22"/>
        </w:rPr>
      </w:pPr>
    </w:p>
    <w:p w14:paraId="55C5D3AE" w14:textId="77777777" w:rsidR="00B278DA" w:rsidRPr="00D01E55" w:rsidRDefault="00B278DA" w:rsidP="00B278DA">
      <w:pPr>
        <w:rPr>
          <w:rStyle w:val="Emphasis"/>
          <w:i w:val="0"/>
          <w:iCs/>
          <w:color w:val="000000"/>
          <w:szCs w:val="22"/>
        </w:rPr>
      </w:pPr>
      <w:r w:rsidRPr="00D01E55">
        <w:rPr>
          <w:rStyle w:val="Emphasis"/>
          <w:i w:val="0"/>
          <w:iCs/>
          <w:color w:val="000000"/>
          <w:szCs w:val="22"/>
        </w:rPr>
        <w:t>3 anni</w:t>
      </w:r>
    </w:p>
    <w:p w14:paraId="653F62E0" w14:textId="77777777" w:rsidR="00B10093" w:rsidRPr="00D01E55" w:rsidRDefault="00B10093" w:rsidP="00B10093">
      <w:pPr>
        <w:rPr>
          <w:rFonts w:asciiTheme="majorBidi" w:hAnsiTheme="majorBidi" w:cstheme="majorBidi"/>
          <w:szCs w:val="22"/>
        </w:rPr>
      </w:pPr>
    </w:p>
    <w:p w14:paraId="4BC11AF1"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6.4</w:t>
      </w:r>
      <w:r w:rsidRPr="00D01E55">
        <w:rPr>
          <w:rFonts w:asciiTheme="majorBidi" w:hAnsiTheme="majorBidi" w:cstheme="majorBidi"/>
          <w:b/>
          <w:szCs w:val="22"/>
        </w:rPr>
        <w:tab/>
        <w:t>Precauzioni particolari per la conservazione</w:t>
      </w:r>
    </w:p>
    <w:p w14:paraId="4A337B26" w14:textId="77777777" w:rsidR="00B10093" w:rsidRPr="00D01E55" w:rsidRDefault="00B10093" w:rsidP="00B10093">
      <w:pPr>
        <w:keepNext/>
        <w:rPr>
          <w:rFonts w:asciiTheme="majorBidi" w:hAnsiTheme="majorBidi" w:cstheme="majorBidi"/>
          <w:szCs w:val="22"/>
        </w:rPr>
      </w:pPr>
    </w:p>
    <w:p w14:paraId="3408345A" w14:textId="64E0A5A9" w:rsidR="00B10093" w:rsidRPr="00D01E55" w:rsidRDefault="00B52F1E" w:rsidP="00B10093">
      <w:pPr>
        <w:rPr>
          <w:rFonts w:asciiTheme="majorBidi" w:hAnsiTheme="majorBidi" w:cstheme="majorBidi"/>
          <w:szCs w:val="22"/>
        </w:rPr>
      </w:pPr>
      <w:r w:rsidRPr="00B52F1E">
        <w:rPr>
          <w:rFonts w:asciiTheme="majorBidi" w:hAnsiTheme="majorBidi" w:cstheme="majorBidi"/>
          <w:szCs w:val="22"/>
        </w:rPr>
        <w:t>Non congelare.</w:t>
      </w:r>
    </w:p>
    <w:p w14:paraId="39CD287A" w14:textId="77777777" w:rsidR="00B10093" w:rsidRPr="00D01E55" w:rsidRDefault="00B10093" w:rsidP="00B10093">
      <w:pPr>
        <w:rPr>
          <w:rFonts w:asciiTheme="majorBidi" w:hAnsiTheme="majorBidi" w:cstheme="majorBidi"/>
          <w:szCs w:val="22"/>
        </w:rPr>
      </w:pPr>
    </w:p>
    <w:p w14:paraId="0E96AA9D"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6.5</w:t>
      </w:r>
      <w:r w:rsidRPr="00D01E55">
        <w:rPr>
          <w:rFonts w:asciiTheme="majorBidi" w:hAnsiTheme="majorBidi" w:cstheme="majorBidi"/>
          <w:b/>
          <w:szCs w:val="22"/>
        </w:rPr>
        <w:tab/>
        <w:t>Natura e contenuto del contenitore</w:t>
      </w:r>
    </w:p>
    <w:p w14:paraId="451BF7CA" w14:textId="77777777" w:rsidR="00B10093" w:rsidRPr="00D01E55" w:rsidRDefault="00B10093" w:rsidP="00B10093">
      <w:pPr>
        <w:keepNext/>
        <w:rPr>
          <w:rFonts w:asciiTheme="majorBidi" w:hAnsiTheme="majorBidi" w:cstheme="majorBidi"/>
          <w:szCs w:val="22"/>
        </w:rPr>
      </w:pPr>
    </w:p>
    <w:p w14:paraId="5CFDE768" w14:textId="0BC92E99" w:rsidR="00B10093" w:rsidRPr="00D01E55" w:rsidRDefault="00B10093" w:rsidP="00B10093">
      <w:pPr>
        <w:autoSpaceDE w:val="0"/>
        <w:autoSpaceDN w:val="0"/>
        <w:adjustRightInd w:val="0"/>
        <w:rPr>
          <w:rStyle w:val="Emphasis"/>
          <w:rFonts w:asciiTheme="majorBidi" w:hAnsiTheme="majorBidi" w:cstheme="majorBidi"/>
          <w:i w:val="0"/>
          <w:color w:val="000000"/>
          <w:szCs w:val="22"/>
        </w:rPr>
      </w:pPr>
      <w:r w:rsidRPr="00D01E55">
        <w:rPr>
          <w:rFonts w:asciiTheme="majorBidi" w:hAnsiTheme="majorBidi" w:cstheme="majorBidi"/>
          <w:szCs w:val="22"/>
        </w:rPr>
        <w:t xml:space="preserve">Siringa preriempita (copolimero olefinico ciclico) con tappo dello stantuffo in bromobutile, cappuccio </w:t>
      </w:r>
      <w:r w:rsidR="00CD0504">
        <w:rPr>
          <w:rFonts w:asciiTheme="majorBidi" w:hAnsiTheme="majorBidi" w:cstheme="majorBidi"/>
          <w:szCs w:val="22"/>
        </w:rPr>
        <w:t>protettivo</w:t>
      </w:r>
      <w:r w:rsidRPr="00D01E55">
        <w:rPr>
          <w:rFonts w:asciiTheme="majorBidi" w:hAnsiTheme="majorBidi" w:cstheme="majorBidi"/>
          <w:szCs w:val="22"/>
        </w:rPr>
        <w:t xml:space="preserve"> in bromobutile e asta dello stantuffo e impugnatura in polipropilene.</w:t>
      </w:r>
    </w:p>
    <w:p w14:paraId="13A3779F" w14:textId="77777777" w:rsidR="00B10093" w:rsidRPr="00D01E55" w:rsidRDefault="00B10093" w:rsidP="00B10093">
      <w:pPr>
        <w:rPr>
          <w:rStyle w:val="Emphasis"/>
          <w:rFonts w:asciiTheme="majorBidi" w:hAnsiTheme="majorBidi" w:cstheme="majorBidi"/>
          <w:i w:val="0"/>
          <w:color w:val="000000"/>
          <w:szCs w:val="22"/>
        </w:rPr>
      </w:pPr>
    </w:p>
    <w:p w14:paraId="092F9F6E" w14:textId="77777777" w:rsidR="009C786F" w:rsidRPr="00D01E55" w:rsidRDefault="009C786F" w:rsidP="009C786F">
      <w:pPr>
        <w:rPr>
          <w:rFonts w:asciiTheme="majorBidi" w:hAnsiTheme="majorBidi" w:cstheme="majorBidi"/>
          <w:color w:val="000000"/>
          <w:szCs w:val="22"/>
          <w:u w:val="single"/>
        </w:rPr>
      </w:pPr>
      <w:r w:rsidRPr="00D01E55">
        <w:rPr>
          <w:rFonts w:asciiTheme="majorBidi" w:hAnsiTheme="majorBidi" w:cstheme="majorBidi"/>
          <w:color w:val="000000"/>
          <w:szCs w:val="22"/>
          <w:u w:val="single"/>
        </w:rPr>
        <w:t>Abilify Maintena 960 mg sospensione iniettabile a rilascio prolungato in siringa preriempita</w:t>
      </w:r>
    </w:p>
    <w:p w14:paraId="0303F058" w14:textId="77777777" w:rsidR="009C786F" w:rsidRPr="00D01E55" w:rsidRDefault="009C786F" w:rsidP="009C786F">
      <w:pPr>
        <w:rPr>
          <w:rFonts w:asciiTheme="majorBidi" w:hAnsiTheme="majorBidi" w:cstheme="majorBidi"/>
          <w:color w:val="000000"/>
          <w:szCs w:val="22"/>
          <w:u w:val="single"/>
        </w:rPr>
      </w:pPr>
    </w:p>
    <w:p w14:paraId="492807FB" w14:textId="400D4D18" w:rsidR="009C786F" w:rsidRPr="00D01E55" w:rsidRDefault="009C786F" w:rsidP="009C786F">
      <w:pPr>
        <w:rPr>
          <w:rFonts w:asciiTheme="majorBidi" w:hAnsiTheme="majorBidi" w:cstheme="majorBidi"/>
          <w:color w:val="000000"/>
          <w:szCs w:val="22"/>
        </w:rPr>
      </w:pPr>
      <w:r w:rsidRPr="00D01E55">
        <w:rPr>
          <w:rFonts w:asciiTheme="majorBidi" w:hAnsiTheme="majorBidi" w:cstheme="majorBidi"/>
          <w:color w:val="000000"/>
          <w:szCs w:val="22"/>
        </w:rPr>
        <w:t xml:space="preserve">Ogni confezione da 960 mg contiene una siringa preriempita e due aghi di sicurezza sterili: uno da 38 mm </w:t>
      </w:r>
      <w:r w:rsidRPr="00D01E55">
        <w:t>(1,5 po</w:t>
      </w:r>
      <w:r w:rsidR="00CD0504">
        <w:t>l</w:t>
      </w:r>
      <w:r w:rsidRPr="00D01E55">
        <w:t>lic</w:t>
      </w:r>
      <w:r w:rsidR="00CD0504">
        <w:t>i</w:t>
      </w:r>
      <w:r w:rsidRPr="00D01E55">
        <w:t>)</w:t>
      </w:r>
      <w:r w:rsidRPr="00D01E55">
        <w:rPr>
          <w:rFonts w:asciiTheme="majorBidi" w:hAnsiTheme="majorBidi" w:cstheme="majorBidi"/>
          <w:color w:val="000000"/>
          <w:szCs w:val="22"/>
        </w:rPr>
        <w:t>, calibro 22 G e uno da 51 mm</w:t>
      </w:r>
      <w:r w:rsidRPr="00D01E55">
        <w:t xml:space="preserve"> (2 pollici)</w:t>
      </w:r>
      <w:r w:rsidRPr="00D01E55">
        <w:rPr>
          <w:rFonts w:asciiTheme="majorBidi" w:hAnsiTheme="majorBidi" w:cstheme="majorBidi"/>
          <w:color w:val="000000"/>
          <w:szCs w:val="22"/>
        </w:rPr>
        <w:t>, calibro 21 G.</w:t>
      </w:r>
    </w:p>
    <w:p w14:paraId="1FC701E1" w14:textId="77777777" w:rsidR="009C786F" w:rsidRPr="00D01E55" w:rsidRDefault="009C786F" w:rsidP="009C786F">
      <w:pPr>
        <w:rPr>
          <w:rFonts w:asciiTheme="majorBidi" w:hAnsiTheme="majorBidi" w:cstheme="majorBidi"/>
          <w:color w:val="000000"/>
          <w:szCs w:val="22"/>
        </w:rPr>
      </w:pPr>
    </w:p>
    <w:p w14:paraId="326AFFB1" w14:textId="77777777" w:rsidR="00B278DA" w:rsidRPr="00D01E55" w:rsidRDefault="00B278DA" w:rsidP="00B278DA">
      <w:pPr>
        <w:rPr>
          <w:rFonts w:asciiTheme="majorBidi" w:hAnsiTheme="majorBidi" w:cstheme="majorBidi"/>
          <w:color w:val="000000"/>
          <w:szCs w:val="22"/>
          <w:u w:val="single"/>
        </w:rPr>
      </w:pPr>
      <w:r w:rsidRPr="00D01E55">
        <w:rPr>
          <w:rFonts w:asciiTheme="majorBidi" w:hAnsiTheme="majorBidi" w:cstheme="majorBidi"/>
          <w:color w:val="000000"/>
          <w:szCs w:val="22"/>
          <w:u w:val="single"/>
        </w:rPr>
        <w:t>Abilify Maintena 720 mg sospensione iniettabile a rilascio prolungato in siringa preriempita</w:t>
      </w:r>
    </w:p>
    <w:p w14:paraId="4DDFE684" w14:textId="77777777" w:rsidR="00B278DA" w:rsidRPr="00D01E55" w:rsidRDefault="00B278DA" w:rsidP="00B278DA">
      <w:pPr>
        <w:rPr>
          <w:rFonts w:asciiTheme="majorBidi" w:hAnsiTheme="majorBidi" w:cstheme="majorBidi"/>
          <w:color w:val="000000"/>
          <w:szCs w:val="22"/>
          <w:u w:val="single"/>
        </w:rPr>
      </w:pPr>
    </w:p>
    <w:p w14:paraId="219B3F28" w14:textId="59535D52" w:rsidR="00B278DA" w:rsidRPr="00D01E55" w:rsidRDefault="00B278DA" w:rsidP="00B278DA">
      <w:pPr>
        <w:rPr>
          <w:rFonts w:asciiTheme="majorBidi" w:hAnsiTheme="majorBidi" w:cstheme="majorBidi"/>
          <w:color w:val="000000"/>
          <w:szCs w:val="22"/>
        </w:rPr>
      </w:pPr>
      <w:r w:rsidRPr="00D01E55">
        <w:rPr>
          <w:rFonts w:asciiTheme="majorBidi" w:hAnsiTheme="majorBidi" w:cstheme="majorBidi"/>
          <w:color w:val="000000"/>
          <w:szCs w:val="22"/>
        </w:rPr>
        <w:t>Ogni confezione da 720 mg contiene una siringa preriempita e due aghi di sicurezza sterili: uno da 38 mm</w:t>
      </w:r>
      <w:r w:rsidRPr="00D01E55">
        <w:t xml:space="preserve"> (1,5 pol</w:t>
      </w:r>
      <w:r w:rsidR="00CD0504">
        <w:t>lici</w:t>
      </w:r>
      <w:r w:rsidRPr="00D01E55">
        <w:t>)</w:t>
      </w:r>
      <w:r w:rsidRPr="00D01E55">
        <w:rPr>
          <w:rFonts w:asciiTheme="majorBidi" w:hAnsiTheme="majorBidi" w:cstheme="majorBidi"/>
          <w:color w:val="000000"/>
          <w:szCs w:val="22"/>
        </w:rPr>
        <w:t>, calibro 22 G e uno da 51 mm</w:t>
      </w:r>
      <w:r w:rsidRPr="00D01E55">
        <w:t xml:space="preserve"> (2 pollici)</w:t>
      </w:r>
      <w:r w:rsidRPr="00D01E55">
        <w:rPr>
          <w:rFonts w:asciiTheme="majorBidi" w:hAnsiTheme="majorBidi" w:cstheme="majorBidi"/>
          <w:color w:val="000000"/>
          <w:szCs w:val="22"/>
        </w:rPr>
        <w:t>, calibro 21 G.</w:t>
      </w:r>
    </w:p>
    <w:p w14:paraId="5BD295E8" w14:textId="77777777" w:rsidR="00B278DA" w:rsidRPr="00D01E55" w:rsidRDefault="00B278DA" w:rsidP="00B278DA">
      <w:pPr>
        <w:rPr>
          <w:rFonts w:asciiTheme="majorBidi" w:hAnsiTheme="majorBidi" w:cstheme="majorBidi"/>
          <w:szCs w:val="22"/>
        </w:rPr>
      </w:pPr>
    </w:p>
    <w:p w14:paraId="2621AAC8" w14:textId="77777777" w:rsidR="00B10093" w:rsidRPr="00D01E55" w:rsidRDefault="00B10093" w:rsidP="00B10093">
      <w:pPr>
        <w:ind w:left="567" w:hanging="567"/>
        <w:rPr>
          <w:rFonts w:asciiTheme="majorBidi" w:hAnsiTheme="majorBidi" w:cstheme="majorBidi"/>
          <w:b/>
          <w:szCs w:val="22"/>
        </w:rPr>
      </w:pPr>
      <w:r w:rsidRPr="00D01E55">
        <w:rPr>
          <w:rFonts w:asciiTheme="majorBidi" w:hAnsiTheme="majorBidi" w:cstheme="majorBidi"/>
          <w:b/>
          <w:szCs w:val="22"/>
        </w:rPr>
        <w:t>6.6</w:t>
      </w:r>
      <w:r w:rsidRPr="00D01E55">
        <w:rPr>
          <w:rFonts w:asciiTheme="majorBidi" w:hAnsiTheme="majorBidi" w:cstheme="majorBidi"/>
          <w:b/>
          <w:szCs w:val="22"/>
        </w:rPr>
        <w:tab/>
        <w:t>Precauzioni particolari per lo smaltimento e la manipolazione</w:t>
      </w:r>
    </w:p>
    <w:p w14:paraId="74A17B8B" w14:textId="77777777" w:rsidR="00B10093" w:rsidRPr="00D01E55" w:rsidRDefault="00B10093" w:rsidP="00B10093">
      <w:pPr>
        <w:rPr>
          <w:rFonts w:asciiTheme="majorBidi" w:hAnsiTheme="majorBidi" w:cstheme="majorBidi"/>
          <w:szCs w:val="22"/>
        </w:rPr>
      </w:pPr>
    </w:p>
    <w:p w14:paraId="720D68DF" w14:textId="77777777" w:rsidR="00B10093" w:rsidRPr="00D01E55" w:rsidRDefault="00B10093" w:rsidP="00B10093">
      <w:pPr>
        <w:contextualSpacing/>
        <w:rPr>
          <w:rFonts w:asciiTheme="majorBidi" w:hAnsiTheme="majorBidi" w:cstheme="majorBidi"/>
          <w:szCs w:val="22"/>
        </w:rPr>
      </w:pPr>
      <w:r w:rsidRPr="00D01E55">
        <w:rPr>
          <w:rFonts w:asciiTheme="majorBidi" w:hAnsiTheme="majorBidi" w:cstheme="majorBidi"/>
          <w:szCs w:val="22"/>
        </w:rPr>
        <w:t>Picchiettare la siringa sulla mano almeno 10 volte. Dopo aver picchiettato, agitare vigorosamente la siringa per almeno 10 secondi.</w:t>
      </w:r>
    </w:p>
    <w:p w14:paraId="077D2A14" w14:textId="77777777" w:rsidR="00B10093" w:rsidRPr="00D01E55" w:rsidRDefault="00B10093" w:rsidP="00B10093">
      <w:pPr>
        <w:rPr>
          <w:rStyle w:val="Emphasis"/>
          <w:rFonts w:asciiTheme="majorBidi" w:hAnsiTheme="majorBidi" w:cstheme="majorBidi"/>
          <w:i w:val="0"/>
          <w:color w:val="000000"/>
          <w:szCs w:val="22"/>
        </w:rPr>
      </w:pPr>
    </w:p>
    <w:p w14:paraId="67C3E681" w14:textId="77777777" w:rsidR="00B10093" w:rsidRPr="00D01E55" w:rsidRDefault="00B10093" w:rsidP="00B10093">
      <w:pPr>
        <w:rPr>
          <w:rStyle w:val="Emphasis"/>
          <w:rFonts w:asciiTheme="majorBidi" w:hAnsiTheme="majorBidi" w:cstheme="majorBidi"/>
          <w:color w:val="000000"/>
          <w:szCs w:val="22"/>
        </w:rPr>
      </w:pPr>
      <w:r w:rsidRPr="00D01E55">
        <w:rPr>
          <w:rStyle w:val="Emphasis"/>
          <w:rFonts w:asciiTheme="majorBidi" w:hAnsiTheme="majorBidi" w:cstheme="majorBidi"/>
          <w:color w:val="000000"/>
          <w:szCs w:val="22"/>
        </w:rPr>
        <w:t>Somministrazione nel muscolo gluteo</w:t>
      </w:r>
    </w:p>
    <w:p w14:paraId="616EC744" w14:textId="290F86F2" w:rsidR="00B10093" w:rsidRPr="00D01E55" w:rsidRDefault="00B10093" w:rsidP="00B10093">
      <w:pPr>
        <w:autoSpaceDE w:val="0"/>
        <w:autoSpaceDN w:val="0"/>
        <w:adjustRightInd w:val="0"/>
        <w:rPr>
          <w:rStyle w:val="Emphasis"/>
          <w:rFonts w:asciiTheme="majorBidi" w:hAnsiTheme="majorBidi" w:cstheme="majorBidi"/>
          <w:i w:val="0"/>
          <w:color w:val="000000"/>
          <w:szCs w:val="22"/>
        </w:rPr>
      </w:pPr>
      <w:r w:rsidRPr="00D01E55">
        <w:rPr>
          <w:rFonts w:asciiTheme="majorBidi" w:hAnsiTheme="majorBidi" w:cstheme="majorBidi"/>
          <w:color w:val="000000"/>
          <w:szCs w:val="22"/>
        </w:rPr>
        <w:t>Per la somministrazione nel gluteo si raccomanda di utilizzare un ago di sicurezza sterile da 38 mm</w:t>
      </w:r>
      <w:r w:rsidR="00B82079">
        <w:rPr>
          <w:rFonts w:asciiTheme="majorBidi" w:hAnsiTheme="majorBidi" w:cstheme="majorBidi"/>
          <w:color w:val="000000"/>
          <w:szCs w:val="22"/>
        </w:rPr>
        <w:t xml:space="preserve"> </w:t>
      </w:r>
      <w:r w:rsidRPr="00D01E55">
        <w:t>(1,5 po</w:t>
      </w:r>
      <w:r w:rsidR="009D07CF" w:rsidRPr="00D01E55">
        <w:t>llici</w:t>
      </w:r>
      <w:r w:rsidRPr="00D01E55">
        <w:t>)</w:t>
      </w:r>
      <w:r w:rsidRPr="00D01E55">
        <w:rPr>
          <w:rFonts w:asciiTheme="majorBidi" w:hAnsiTheme="majorBidi" w:cstheme="majorBidi"/>
          <w:color w:val="000000"/>
          <w:szCs w:val="22"/>
        </w:rPr>
        <w:t>, calibro 22 G; per i pazienti obesi (indice di massa corporea &gt; 28 kg/m</w:t>
      </w:r>
      <w:r w:rsidRPr="00D01E55">
        <w:rPr>
          <w:rFonts w:asciiTheme="majorBidi" w:hAnsiTheme="majorBidi" w:cstheme="majorBidi"/>
          <w:color w:val="000000"/>
          <w:szCs w:val="22"/>
          <w:vertAlign w:val="superscript"/>
        </w:rPr>
        <w:t>2</w:t>
      </w:r>
      <w:r w:rsidRPr="00D01E55">
        <w:rPr>
          <w:rFonts w:asciiTheme="majorBidi" w:hAnsiTheme="majorBidi" w:cstheme="majorBidi"/>
          <w:color w:val="000000"/>
          <w:szCs w:val="22"/>
        </w:rPr>
        <w:t xml:space="preserve">), deve </w:t>
      </w:r>
      <w:r w:rsidR="00B82079">
        <w:rPr>
          <w:rFonts w:asciiTheme="majorBidi" w:hAnsiTheme="majorBidi" w:cstheme="majorBidi"/>
          <w:color w:val="000000"/>
          <w:szCs w:val="22"/>
        </w:rPr>
        <w:t>essere utilizzato</w:t>
      </w:r>
      <w:r w:rsidRPr="00D01E55">
        <w:rPr>
          <w:rFonts w:asciiTheme="majorBidi" w:hAnsiTheme="majorBidi" w:cstheme="majorBidi"/>
          <w:color w:val="000000"/>
          <w:szCs w:val="22"/>
        </w:rPr>
        <w:t xml:space="preserve"> un ago di sicurezza sterile da 51 mm</w:t>
      </w:r>
      <w:r w:rsidRPr="00D01E55">
        <w:t xml:space="preserve"> (2 pollici)</w:t>
      </w:r>
      <w:r w:rsidRPr="00D01E55">
        <w:rPr>
          <w:rFonts w:asciiTheme="majorBidi" w:hAnsiTheme="majorBidi" w:cstheme="majorBidi"/>
          <w:color w:val="000000"/>
          <w:szCs w:val="22"/>
        </w:rPr>
        <w:t>, calibro 21 G.</w:t>
      </w:r>
    </w:p>
    <w:p w14:paraId="71DF64D3" w14:textId="77777777" w:rsidR="00B10093" w:rsidRPr="00D01E55" w:rsidRDefault="00B10093" w:rsidP="00B10093">
      <w:pPr>
        <w:rPr>
          <w:rFonts w:asciiTheme="majorBidi" w:hAnsiTheme="majorBidi" w:cstheme="majorBidi"/>
          <w:szCs w:val="22"/>
        </w:rPr>
      </w:pPr>
    </w:p>
    <w:p w14:paraId="222BECCA"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Il medicinale non utilizzato e i rifiuti derivati da tale medicinale devono essere smaltiti in conformità alla normativa locale vigente.</w:t>
      </w:r>
    </w:p>
    <w:p w14:paraId="0A27B7DC" w14:textId="77777777" w:rsidR="00B10093" w:rsidRPr="00D01E55" w:rsidRDefault="00B10093" w:rsidP="00B10093">
      <w:pPr>
        <w:rPr>
          <w:rFonts w:asciiTheme="majorBidi" w:eastAsia="Times New Roman" w:hAnsiTheme="majorBidi" w:cstheme="majorBidi"/>
          <w:szCs w:val="22"/>
        </w:rPr>
      </w:pPr>
    </w:p>
    <w:p w14:paraId="30C5286C" w14:textId="75B8A8CD" w:rsidR="00B10093" w:rsidRPr="00D01E55" w:rsidRDefault="00B10093" w:rsidP="00B10093">
      <w:pPr>
        <w:rPr>
          <w:rFonts w:asciiTheme="majorBidi" w:hAnsiTheme="majorBidi" w:cstheme="majorBidi"/>
          <w:szCs w:val="22"/>
        </w:rPr>
      </w:pPr>
      <w:r w:rsidRPr="00D01E55">
        <w:rPr>
          <w:rFonts w:asciiTheme="majorBidi" w:eastAsia="Times New Roman" w:hAnsiTheme="majorBidi" w:cstheme="majorBidi"/>
          <w:szCs w:val="22"/>
        </w:rPr>
        <w:t xml:space="preserve">Le istruzioni complete per l’uso e la manipolazione di </w:t>
      </w:r>
      <w:r w:rsidR="00B278DA" w:rsidRPr="00D01E55">
        <w:rPr>
          <w:rFonts w:asciiTheme="majorBidi" w:eastAsia="Times New Roman" w:hAnsiTheme="majorBidi" w:cstheme="majorBidi"/>
          <w:szCs w:val="22"/>
        </w:rPr>
        <w:t>Abilify Maintena</w:t>
      </w:r>
      <w:r w:rsidR="00CA47D0" w:rsidRPr="00D01E55">
        <w:rPr>
          <w:rFonts w:asciiTheme="majorBidi" w:eastAsia="Times New Roman" w:hAnsiTheme="majorBidi" w:cstheme="majorBidi"/>
          <w:szCs w:val="22"/>
        </w:rPr>
        <w:t xml:space="preserve"> </w:t>
      </w:r>
      <w:r w:rsidR="00CA47D0" w:rsidRPr="00D01E55">
        <w:t>960 mg/720 mg</w:t>
      </w:r>
      <w:r w:rsidRPr="00D01E55">
        <w:rPr>
          <w:rFonts w:asciiTheme="majorBidi" w:eastAsia="Times New Roman" w:hAnsiTheme="majorBidi" w:cstheme="majorBidi"/>
          <w:szCs w:val="22"/>
        </w:rPr>
        <w:t xml:space="preserve"> sono fornite nel foglio illustrativo (informazioni </w:t>
      </w:r>
      <w:r w:rsidRPr="00D01E55">
        <w:rPr>
          <w:rFonts w:asciiTheme="majorBidi" w:eastAsia="Times New Roman" w:hAnsiTheme="majorBidi" w:cstheme="majorBidi"/>
          <w:iCs/>
          <w:szCs w:val="22"/>
        </w:rPr>
        <w:t>destinate agli operatori sanitari).</w:t>
      </w:r>
    </w:p>
    <w:p w14:paraId="16AC853D" w14:textId="77777777" w:rsidR="00B10093" w:rsidRPr="00D01E55" w:rsidRDefault="00B10093" w:rsidP="00B10093">
      <w:pPr>
        <w:rPr>
          <w:rFonts w:asciiTheme="majorBidi" w:hAnsiTheme="majorBidi" w:cstheme="majorBidi"/>
          <w:szCs w:val="22"/>
        </w:rPr>
      </w:pPr>
    </w:p>
    <w:p w14:paraId="73802C01" w14:textId="77777777" w:rsidR="00B10093" w:rsidRPr="00D01E55" w:rsidRDefault="00B10093" w:rsidP="00B10093">
      <w:pPr>
        <w:rPr>
          <w:rFonts w:asciiTheme="majorBidi" w:hAnsiTheme="majorBidi" w:cstheme="majorBidi"/>
          <w:szCs w:val="22"/>
        </w:rPr>
      </w:pPr>
    </w:p>
    <w:p w14:paraId="17252112"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7.</w:t>
      </w:r>
      <w:r w:rsidRPr="00D01E55">
        <w:rPr>
          <w:rFonts w:asciiTheme="majorBidi" w:hAnsiTheme="majorBidi" w:cstheme="majorBidi"/>
          <w:b/>
          <w:szCs w:val="22"/>
        </w:rPr>
        <w:tab/>
        <w:t>TITOLARE DELL’AUTORIZZAZIONE ALL’IMMISSIONE IN COMMERCIO</w:t>
      </w:r>
    </w:p>
    <w:p w14:paraId="06726903" w14:textId="77777777" w:rsidR="00B10093" w:rsidRPr="00D01E55" w:rsidRDefault="00B10093" w:rsidP="00B10093">
      <w:pPr>
        <w:rPr>
          <w:rFonts w:asciiTheme="majorBidi" w:hAnsiTheme="majorBidi" w:cstheme="majorBidi"/>
          <w:szCs w:val="22"/>
        </w:rPr>
      </w:pPr>
    </w:p>
    <w:p w14:paraId="6E3357C7" w14:textId="77777777" w:rsidR="00B10093" w:rsidRPr="00D01E55" w:rsidRDefault="00B10093" w:rsidP="00B10093">
      <w:pPr>
        <w:tabs>
          <w:tab w:val="left" w:pos="-720"/>
          <w:tab w:val="left" w:pos="567"/>
        </w:tabs>
        <w:suppressAutoHyphens/>
        <w:rPr>
          <w:rFonts w:asciiTheme="majorBidi" w:eastAsia="Calibri" w:hAnsiTheme="majorBidi" w:cstheme="majorBidi"/>
          <w:szCs w:val="22"/>
        </w:rPr>
      </w:pPr>
      <w:r w:rsidRPr="00D01E55">
        <w:rPr>
          <w:rFonts w:asciiTheme="majorBidi" w:eastAsia="Calibri" w:hAnsiTheme="majorBidi" w:cstheme="majorBidi"/>
          <w:szCs w:val="22"/>
        </w:rPr>
        <w:t>Otsuka Pharmaceutical Netherlands B.V.</w:t>
      </w:r>
    </w:p>
    <w:p w14:paraId="42BB5645" w14:textId="77777777" w:rsidR="00B10093" w:rsidRPr="00D01E55" w:rsidRDefault="00B10093" w:rsidP="00B10093">
      <w:pPr>
        <w:tabs>
          <w:tab w:val="left" w:pos="-720"/>
          <w:tab w:val="left" w:pos="567"/>
        </w:tabs>
        <w:suppressAutoHyphens/>
        <w:rPr>
          <w:rFonts w:asciiTheme="majorBidi" w:eastAsia="Calibri" w:hAnsiTheme="majorBidi" w:cstheme="majorBidi"/>
          <w:szCs w:val="22"/>
        </w:rPr>
      </w:pPr>
      <w:r w:rsidRPr="00D01E55">
        <w:rPr>
          <w:rFonts w:asciiTheme="majorBidi" w:eastAsia="Calibri" w:hAnsiTheme="majorBidi" w:cstheme="majorBidi"/>
          <w:szCs w:val="22"/>
        </w:rPr>
        <w:t>Herikerbergweg 292</w:t>
      </w:r>
    </w:p>
    <w:p w14:paraId="27E95AFA" w14:textId="77777777" w:rsidR="00B10093" w:rsidRPr="00D01E55" w:rsidRDefault="00B10093" w:rsidP="00B10093">
      <w:pPr>
        <w:tabs>
          <w:tab w:val="left" w:pos="-720"/>
          <w:tab w:val="left" w:pos="567"/>
        </w:tabs>
        <w:suppressAutoHyphens/>
        <w:rPr>
          <w:rFonts w:asciiTheme="majorBidi" w:eastAsia="Calibri" w:hAnsiTheme="majorBidi" w:cstheme="majorBidi"/>
          <w:szCs w:val="22"/>
        </w:rPr>
      </w:pPr>
      <w:r w:rsidRPr="00D01E55">
        <w:rPr>
          <w:rFonts w:asciiTheme="majorBidi" w:eastAsia="Calibri" w:hAnsiTheme="majorBidi" w:cstheme="majorBidi"/>
          <w:szCs w:val="22"/>
        </w:rPr>
        <w:t>1101 CT, Amsterdam</w:t>
      </w:r>
    </w:p>
    <w:p w14:paraId="3E53EE5B" w14:textId="77777777" w:rsidR="00B10093" w:rsidRPr="00D01E55" w:rsidRDefault="00B10093" w:rsidP="00B10093">
      <w:pPr>
        <w:tabs>
          <w:tab w:val="left" w:pos="567"/>
        </w:tabs>
        <w:rPr>
          <w:rFonts w:asciiTheme="majorBidi" w:eastAsia="Calibri" w:hAnsiTheme="majorBidi" w:cstheme="majorBidi"/>
          <w:szCs w:val="22"/>
        </w:rPr>
      </w:pPr>
      <w:r w:rsidRPr="00D01E55">
        <w:rPr>
          <w:rFonts w:asciiTheme="majorBidi" w:hAnsiTheme="majorBidi" w:cstheme="majorBidi"/>
          <w:szCs w:val="22"/>
        </w:rPr>
        <w:t>Paesi Bassi</w:t>
      </w:r>
    </w:p>
    <w:p w14:paraId="34EBE21D" w14:textId="77777777" w:rsidR="00B10093" w:rsidRPr="00D01E55" w:rsidRDefault="00B10093" w:rsidP="00B10093">
      <w:pPr>
        <w:rPr>
          <w:rFonts w:asciiTheme="majorBidi" w:hAnsiTheme="majorBidi" w:cstheme="majorBidi"/>
          <w:szCs w:val="22"/>
        </w:rPr>
      </w:pPr>
    </w:p>
    <w:p w14:paraId="584E5032" w14:textId="77777777" w:rsidR="00B10093" w:rsidRPr="00D01E55" w:rsidRDefault="00B10093" w:rsidP="00B10093">
      <w:pPr>
        <w:rPr>
          <w:rFonts w:asciiTheme="majorBidi" w:hAnsiTheme="majorBidi" w:cstheme="majorBidi"/>
          <w:szCs w:val="22"/>
        </w:rPr>
      </w:pPr>
    </w:p>
    <w:p w14:paraId="4F6769F3" w14:textId="77777777" w:rsidR="00B10093" w:rsidRPr="00D01E55" w:rsidRDefault="00B10093" w:rsidP="00B278DA">
      <w:pPr>
        <w:keepNext/>
        <w:ind w:left="567" w:hanging="567"/>
        <w:rPr>
          <w:rFonts w:asciiTheme="majorBidi" w:hAnsiTheme="majorBidi" w:cstheme="majorBidi"/>
          <w:szCs w:val="22"/>
        </w:rPr>
      </w:pPr>
      <w:r w:rsidRPr="00D01E55">
        <w:rPr>
          <w:rFonts w:asciiTheme="majorBidi" w:hAnsiTheme="majorBidi" w:cstheme="majorBidi"/>
          <w:b/>
          <w:szCs w:val="22"/>
        </w:rPr>
        <w:t>8.</w:t>
      </w:r>
      <w:r w:rsidRPr="00D01E55">
        <w:rPr>
          <w:rFonts w:asciiTheme="majorBidi" w:hAnsiTheme="majorBidi" w:cstheme="majorBidi"/>
          <w:b/>
          <w:szCs w:val="22"/>
        </w:rPr>
        <w:tab/>
        <w:t>NUMERO(I) DELL’AUTORIZZAZIONE ALL’IMMISSIONE IN COMMERCIO</w:t>
      </w:r>
    </w:p>
    <w:p w14:paraId="4D587CAC" w14:textId="77777777" w:rsidR="00B10093" w:rsidRPr="00D01E55" w:rsidRDefault="00B10093" w:rsidP="00B278DA">
      <w:pPr>
        <w:keepNext/>
        <w:rPr>
          <w:rFonts w:asciiTheme="majorBidi" w:hAnsiTheme="majorBidi" w:cstheme="majorBidi"/>
          <w:szCs w:val="22"/>
        </w:rPr>
      </w:pPr>
    </w:p>
    <w:p w14:paraId="23C1BCEC" w14:textId="77777777" w:rsidR="00B278DA" w:rsidRPr="00D01E55" w:rsidRDefault="00B278DA" w:rsidP="00B278DA">
      <w:pPr>
        <w:keepNext/>
        <w:rPr>
          <w:rFonts w:asciiTheme="majorBidi" w:hAnsiTheme="majorBidi" w:cstheme="majorBidi"/>
          <w:color w:val="000000"/>
          <w:szCs w:val="22"/>
          <w:u w:val="single"/>
        </w:rPr>
      </w:pPr>
      <w:r w:rsidRPr="00D01E55">
        <w:rPr>
          <w:rFonts w:asciiTheme="majorBidi" w:hAnsiTheme="majorBidi" w:cstheme="majorBidi"/>
          <w:color w:val="000000"/>
          <w:szCs w:val="22"/>
          <w:u w:val="single"/>
        </w:rPr>
        <w:t>Abilify Maintena 720 mg sospensione iniettabile a rilascio prolungato in siringa preriempita</w:t>
      </w:r>
    </w:p>
    <w:p w14:paraId="5A797470" w14:textId="77777777" w:rsidR="00B278DA" w:rsidRPr="00D01E55" w:rsidRDefault="00B278DA" w:rsidP="00B278DA">
      <w:pPr>
        <w:keepNext/>
        <w:rPr>
          <w:rFonts w:asciiTheme="majorBidi" w:hAnsiTheme="majorBidi" w:cstheme="majorBidi"/>
          <w:color w:val="000000"/>
          <w:szCs w:val="22"/>
          <w:u w:val="single"/>
        </w:rPr>
      </w:pPr>
    </w:p>
    <w:p w14:paraId="37CE92A7" w14:textId="092C59A5" w:rsidR="00B278DA" w:rsidRPr="00D01E55" w:rsidRDefault="00B278DA" w:rsidP="00B278DA">
      <w:pPr>
        <w:rPr>
          <w:szCs w:val="22"/>
        </w:rPr>
      </w:pPr>
      <w:r w:rsidRPr="00D01E55">
        <w:rPr>
          <w:szCs w:val="22"/>
        </w:rPr>
        <w:t>EU/1/13/882/009</w:t>
      </w:r>
    </w:p>
    <w:p w14:paraId="1B7DD461" w14:textId="77777777" w:rsidR="00B278DA" w:rsidRPr="00D01E55" w:rsidRDefault="00B278DA" w:rsidP="00B278DA">
      <w:pPr>
        <w:rPr>
          <w:rFonts w:asciiTheme="majorBidi" w:hAnsiTheme="majorBidi" w:cstheme="majorBidi"/>
          <w:szCs w:val="22"/>
        </w:rPr>
      </w:pPr>
    </w:p>
    <w:p w14:paraId="45495C83" w14:textId="77777777" w:rsidR="00B278DA" w:rsidRPr="00D01E55" w:rsidRDefault="00B278DA" w:rsidP="00B278DA">
      <w:pPr>
        <w:keepNext/>
        <w:rPr>
          <w:rFonts w:asciiTheme="majorBidi" w:hAnsiTheme="majorBidi" w:cstheme="majorBidi"/>
          <w:color w:val="000000"/>
          <w:szCs w:val="22"/>
          <w:u w:val="single"/>
        </w:rPr>
      </w:pPr>
      <w:r w:rsidRPr="00D01E55">
        <w:rPr>
          <w:rFonts w:asciiTheme="majorBidi" w:hAnsiTheme="majorBidi" w:cstheme="majorBidi"/>
          <w:color w:val="000000"/>
          <w:szCs w:val="22"/>
          <w:u w:val="single"/>
        </w:rPr>
        <w:t>Abilify Maintena 960 mg sospensione iniettabile a rilascio prolungato in siringa preriempita</w:t>
      </w:r>
    </w:p>
    <w:p w14:paraId="2A6EF9AD" w14:textId="77777777" w:rsidR="00B278DA" w:rsidRPr="00D01E55" w:rsidRDefault="00B278DA" w:rsidP="00B278DA">
      <w:pPr>
        <w:keepNext/>
        <w:rPr>
          <w:rFonts w:asciiTheme="majorBidi" w:hAnsiTheme="majorBidi" w:cstheme="majorBidi"/>
          <w:color w:val="000000"/>
          <w:szCs w:val="22"/>
          <w:u w:val="single"/>
        </w:rPr>
      </w:pPr>
    </w:p>
    <w:p w14:paraId="682FA13C" w14:textId="0D2474BD" w:rsidR="00B278DA" w:rsidRPr="00D01E55" w:rsidRDefault="00B278DA" w:rsidP="00B278DA">
      <w:pPr>
        <w:rPr>
          <w:szCs w:val="22"/>
        </w:rPr>
      </w:pPr>
      <w:r w:rsidRPr="00D01E55">
        <w:rPr>
          <w:szCs w:val="22"/>
        </w:rPr>
        <w:t>EU/1/13/882/010</w:t>
      </w:r>
    </w:p>
    <w:p w14:paraId="56B3B3D1" w14:textId="77777777" w:rsidR="00B10093" w:rsidRPr="00D01E55" w:rsidRDefault="00B10093" w:rsidP="00B10093">
      <w:pPr>
        <w:rPr>
          <w:rFonts w:asciiTheme="majorBidi" w:hAnsiTheme="majorBidi" w:cstheme="majorBidi"/>
          <w:szCs w:val="22"/>
        </w:rPr>
      </w:pPr>
    </w:p>
    <w:p w14:paraId="470630E4" w14:textId="77777777" w:rsidR="00B10093" w:rsidRPr="00D01E55" w:rsidRDefault="00B10093" w:rsidP="00B10093">
      <w:pPr>
        <w:rPr>
          <w:rFonts w:asciiTheme="majorBidi" w:hAnsiTheme="majorBidi" w:cstheme="majorBidi"/>
          <w:szCs w:val="22"/>
        </w:rPr>
      </w:pPr>
    </w:p>
    <w:p w14:paraId="538E7E1B"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9.</w:t>
      </w:r>
      <w:r w:rsidRPr="00D01E55">
        <w:rPr>
          <w:rFonts w:asciiTheme="majorBidi" w:hAnsiTheme="majorBidi" w:cstheme="majorBidi"/>
          <w:b/>
          <w:szCs w:val="22"/>
        </w:rPr>
        <w:tab/>
        <w:t>DATA DELLA PRIMA AUTORIZZAZIONE/RINNOVO DELL’AUTORIZZAZIONE</w:t>
      </w:r>
    </w:p>
    <w:p w14:paraId="1C88C580" w14:textId="77777777" w:rsidR="00B10093" w:rsidRPr="00D01E55" w:rsidRDefault="00B10093" w:rsidP="00B10093">
      <w:pPr>
        <w:keepNext/>
        <w:rPr>
          <w:rFonts w:asciiTheme="majorBidi" w:hAnsiTheme="majorBidi" w:cstheme="majorBidi"/>
          <w:szCs w:val="22"/>
        </w:rPr>
      </w:pPr>
    </w:p>
    <w:p w14:paraId="460D845C" w14:textId="0D15E665"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Data della prima autorizzazione: </w:t>
      </w:r>
      <w:r w:rsidR="00192478" w:rsidRPr="00192478">
        <w:rPr>
          <w:rFonts w:asciiTheme="majorBidi" w:hAnsiTheme="majorBidi" w:cstheme="majorBidi"/>
          <w:szCs w:val="22"/>
        </w:rPr>
        <w:t>2</w:t>
      </w:r>
      <w:r w:rsidR="00192478">
        <w:rPr>
          <w:rFonts w:asciiTheme="majorBidi" w:hAnsiTheme="majorBidi" w:cstheme="majorBidi"/>
          <w:szCs w:val="22"/>
        </w:rPr>
        <w:t>5</w:t>
      </w:r>
      <w:r w:rsidR="00192478" w:rsidRPr="00192478">
        <w:rPr>
          <w:rFonts w:asciiTheme="majorBidi" w:hAnsiTheme="majorBidi" w:cstheme="majorBidi"/>
          <w:szCs w:val="22"/>
        </w:rPr>
        <w:t xml:space="preserve"> marzo 202</w:t>
      </w:r>
      <w:r w:rsidR="00192478">
        <w:rPr>
          <w:rFonts w:asciiTheme="majorBidi" w:hAnsiTheme="majorBidi" w:cstheme="majorBidi"/>
          <w:szCs w:val="22"/>
        </w:rPr>
        <w:t>4</w:t>
      </w:r>
    </w:p>
    <w:p w14:paraId="0F9B947E" w14:textId="77777777" w:rsidR="00B10093" w:rsidRPr="00D01E55" w:rsidRDefault="00B10093" w:rsidP="00B10093">
      <w:pPr>
        <w:rPr>
          <w:rFonts w:asciiTheme="majorBidi" w:hAnsiTheme="majorBidi" w:cstheme="majorBidi"/>
          <w:szCs w:val="22"/>
        </w:rPr>
      </w:pPr>
    </w:p>
    <w:p w14:paraId="5E9C5BCC" w14:textId="77777777" w:rsidR="00B10093" w:rsidRPr="00D01E55" w:rsidRDefault="00B10093" w:rsidP="00B10093">
      <w:pPr>
        <w:rPr>
          <w:rFonts w:asciiTheme="majorBidi" w:hAnsiTheme="majorBidi" w:cstheme="majorBidi"/>
          <w:szCs w:val="22"/>
        </w:rPr>
      </w:pPr>
    </w:p>
    <w:p w14:paraId="2F7A7987"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10.</w:t>
      </w:r>
      <w:r w:rsidRPr="00D01E55">
        <w:rPr>
          <w:rFonts w:asciiTheme="majorBidi" w:hAnsiTheme="majorBidi" w:cstheme="majorBidi"/>
          <w:b/>
          <w:szCs w:val="22"/>
        </w:rPr>
        <w:tab/>
        <w:t>DATA DI REVISIONE DEL TESTO</w:t>
      </w:r>
    </w:p>
    <w:p w14:paraId="0894F069" w14:textId="77777777" w:rsidR="00B10093" w:rsidRPr="00D01E55" w:rsidRDefault="00B10093" w:rsidP="00B10093">
      <w:pPr>
        <w:keepNext/>
        <w:rPr>
          <w:rFonts w:asciiTheme="majorBidi" w:hAnsiTheme="majorBidi" w:cstheme="majorBidi"/>
          <w:szCs w:val="22"/>
        </w:rPr>
      </w:pPr>
    </w:p>
    <w:p w14:paraId="54D7A0BE" w14:textId="77777777" w:rsidR="00B10093" w:rsidRPr="00D01E55" w:rsidRDefault="00B10093" w:rsidP="00B10093">
      <w:pPr>
        <w:keepNext/>
        <w:rPr>
          <w:rFonts w:asciiTheme="majorBidi" w:hAnsiTheme="majorBidi" w:cstheme="majorBidi"/>
          <w:szCs w:val="22"/>
        </w:rPr>
      </w:pPr>
    </w:p>
    <w:p w14:paraId="6F3E867E"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szCs w:val="22"/>
        </w:rPr>
        <w:t xml:space="preserve">Informazioni più dettagliate su questo medicinale sono disponibili sul sito web dell’Agenzia europea peri i medicinali, </w:t>
      </w:r>
      <w:hyperlink r:id="rId17" w:history="1">
        <w:r w:rsidRPr="00D01E55">
          <w:rPr>
            <w:rFonts w:asciiTheme="majorBidi" w:eastAsia="Times New Roman" w:hAnsiTheme="majorBidi" w:cstheme="majorBidi"/>
            <w:color w:val="0000FF"/>
            <w:szCs w:val="22"/>
            <w:u w:val="single"/>
          </w:rPr>
          <w:t>http://www.ema.europa.eu</w:t>
        </w:r>
      </w:hyperlink>
      <w:r w:rsidRPr="00D01E55">
        <w:rPr>
          <w:rFonts w:asciiTheme="majorBidi" w:hAnsiTheme="majorBidi" w:cstheme="majorBidi"/>
          <w:szCs w:val="22"/>
        </w:rPr>
        <w:t>.</w:t>
      </w:r>
    </w:p>
    <w:p w14:paraId="4CBA7813" w14:textId="77777777" w:rsidR="00B10093" w:rsidRPr="00D01E55" w:rsidRDefault="00B10093" w:rsidP="00B10093">
      <w:pPr>
        <w:jc w:val="center"/>
        <w:rPr>
          <w:rFonts w:asciiTheme="majorBidi" w:hAnsiTheme="majorBidi" w:cstheme="majorBidi"/>
          <w:b/>
          <w:szCs w:val="22"/>
        </w:rPr>
      </w:pPr>
      <w:r w:rsidRPr="00D01E55">
        <w:rPr>
          <w:rFonts w:asciiTheme="majorBidi" w:hAnsiTheme="majorBidi" w:cstheme="majorBidi"/>
          <w:b/>
          <w:szCs w:val="22"/>
        </w:rPr>
        <w:br w:type="page"/>
      </w:r>
    </w:p>
    <w:p w14:paraId="326A5D11" w14:textId="77777777" w:rsidR="00821988" w:rsidRPr="00D01E55" w:rsidRDefault="00821988">
      <w:pPr>
        <w:jc w:val="center"/>
        <w:rPr>
          <w:b/>
          <w:szCs w:val="22"/>
        </w:rPr>
      </w:pPr>
    </w:p>
    <w:p w14:paraId="35811F48" w14:textId="77777777" w:rsidR="00821988" w:rsidRPr="00D01E55" w:rsidRDefault="00821988">
      <w:pPr>
        <w:jc w:val="center"/>
        <w:rPr>
          <w:b/>
          <w:szCs w:val="22"/>
        </w:rPr>
      </w:pPr>
    </w:p>
    <w:p w14:paraId="3599D949" w14:textId="77777777" w:rsidR="00821988" w:rsidRPr="00D01E55" w:rsidRDefault="00821988">
      <w:pPr>
        <w:jc w:val="center"/>
        <w:rPr>
          <w:b/>
          <w:szCs w:val="22"/>
        </w:rPr>
      </w:pPr>
    </w:p>
    <w:p w14:paraId="6A318DF9" w14:textId="77777777" w:rsidR="00821988" w:rsidRPr="00D01E55" w:rsidRDefault="00821988">
      <w:pPr>
        <w:jc w:val="center"/>
        <w:rPr>
          <w:b/>
          <w:szCs w:val="22"/>
        </w:rPr>
      </w:pPr>
    </w:p>
    <w:p w14:paraId="0A207C1A" w14:textId="77777777" w:rsidR="00821988" w:rsidRPr="00D01E55" w:rsidRDefault="00821988">
      <w:pPr>
        <w:jc w:val="center"/>
        <w:rPr>
          <w:b/>
          <w:szCs w:val="22"/>
        </w:rPr>
      </w:pPr>
    </w:p>
    <w:p w14:paraId="1B45A17A" w14:textId="77777777" w:rsidR="00821988" w:rsidRPr="00D01E55" w:rsidRDefault="00821988">
      <w:pPr>
        <w:jc w:val="center"/>
        <w:rPr>
          <w:b/>
          <w:szCs w:val="22"/>
        </w:rPr>
      </w:pPr>
    </w:p>
    <w:p w14:paraId="5950895B" w14:textId="77777777" w:rsidR="00821988" w:rsidRPr="00D01E55" w:rsidRDefault="00821988">
      <w:pPr>
        <w:jc w:val="center"/>
        <w:rPr>
          <w:b/>
          <w:szCs w:val="22"/>
        </w:rPr>
      </w:pPr>
    </w:p>
    <w:p w14:paraId="01B23F34" w14:textId="77777777" w:rsidR="00821988" w:rsidRPr="00D01E55" w:rsidRDefault="00821988">
      <w:pPr>
        <w:jc w:val="center"/>
        <w:rPr>
          <w:b/>
          <w:szCs w:val="22"/>
        </w:rPr>
      </w:pPr>
    </w:p>
    <w:p w14:paraId="2E2F6AE2" w14:textId="77777777" w:rsidR="00821988" w:rsidRPr="00D01E55" w:rsidRDefault="00821988">
      <w:pPr>
        <w:jc w:val="center"/>
        <w:rPr>
          <w:b/>
          <w:szCs w:val="22"/>
        </w:rPr>
      </w:pPr>
    </w:p>
    <w:p w14:paraId="6C243465" w14:textId="77777777" w:rsidR="00821988" w:rsidRPr="00D01E55" w:rsidRDefault="00821988">
      <w:pPr>
        <w:jc w:val="center"/>
        <w:rPr>
          <w:b/>
          <w:szCs w:val="22"/>
        </w:rPr>
      </w:pPr>
    </w:p>
    <w:p w14:paraId="43FB04CC" w14:textId="77777777" w:rsidR="00821988" w:rsidRPr="00D01E55" w:rsidRDefault="00821988">
      <w:pPr>
        <w:jc w:val="center"/>
        <w:rPr>
          <w:b/>
          <w:szCs w:val="22"/>
        </w:rPr>
      </w:pPr>
    </w:p>
    <w:p w14:paraId="0FF3D490" w14:textId="77777777" w:rsidR="00821988" w:rsidRPr="00D01E55" w:rsidRDefault="00821988">
      <w:pPr>
        <w:jc w:val="center"/>
        <w:rPr>
          <w:b/>
          <w:szCs w:val="22"/>
        </w:rPr>
      </w:pPr>
    </w:p>
    <w:p w14:paraId="182E529C" w14:textId="77777777" w:rsidR="00821988" w:rsidRPr="00D01E55" w:rsidRDefault="00821988">
      <w:pPr>
        <w:jc w:val="center"/>
        <w:rPr>
          <w:b/>
          <w:szCs w:val="22"/>
        </w:rPr>
      </w:pPr>
    </w:p>
    <w:p w14:paraId="4423EA49" w14:textId="77777777" w:rsidR="00821988" w:rsidRPr="00D01E55" w:rsidRDefault="00821988">
      <w:pPr>
        <w:jc w:val="center"/>
        <w:rPr>
          <w:b/>
          <w:szCs w:val="22"/>
        </w:rPr>
      </w:pPr>
    </w:p>
    <w:p w14:paraId="30DFD487" w14:textId="77777777" w:rsidR="00821988" w:rsidRPr="00D01E55" w:rsidRDefault="00821988">
      <w:pPr>
        <w:jc w:val="center"/>
        <w:rPr>
          <w:b/>
          <w:szCs w:val="22"/>
        </w:rPr>
      </w:pPr>
    </w:p>
    <w:p w14:paraId="15E90900" w14:textId="77777777" w:rsidR="00821988" w:rsidRPr="00D01E55" w:rsidRDefault="00821988">
      <w:pPr>
        <w:jc w:val="center"/>
        <w:rPr>
          <w:b/>
          <w:szCs w:val="22"/>
        </w:rPr>
      </w:pPr>
    </w:p>
    <w:p w14:paraId="280B0331" w14:textId="77777777" w:rsidR="00821988" w:rsidRPr="00D01E55" w:rsidRDefault="00821988">
      <w:pPr>
        <w:jc w:val="center"/>
        <w:rPr>
          <w:b/>
          <w:szCs w:val="22"/>
        </w:rPr>
      </w:pPr>
    </w:p>
    <w:p w14:paraId="49863F80" w14:textId="77777777" w:rsidR="00821988" w:rsidRPr="00D01E55" w:rsidRDefault="00821988">
      <w:pPr>
        <w:jc w:val="center"/>
        <w:rPr>
          <w:b/>
          <w:szCs w:val="22"/>
        </w:rPr>
      </w:pPr>
    </w:p>
    <w:p w14:paraId="3E3EDD07" w14:textId="77777777" w:rsidR="00821988" w:rsidRPr="00D01E55" w:rsidRDefault="00821988">
      <w:pPr>
        <w:jc w:val="center"/>
        <w:rPr>
          <w:b/>
          <w:szCs w:val="22"/>
        </w:rPr>
      </w:pPr>
    </w:p>
    <w:p w14:paraId="0CB232FB" w14:textId="77777777" w:rsidR="00821988" w:rsidRPr="00D01E55" w:rsidRDefault="00821988">
      <w:pPr>
        <w:jc w:val="center"/>
        <w:rPr>
          <w:b/>
          <w:szCs w:val="22"/>
        </w:rPr>
      </w:pPr>
    </w:p>
    <w:p w14:paraId="2B5A8E11" w14:textId="77777777" w:rsidR="00821988" w:rsidRPr="00D01E55" w:rsidRDefault="00821988">
      <w:pPr>
        <w:jc w:val="center"/>
        <w:rPr>
          <w:b/>
          <w:szCs w:val="22"/>
        </w:rPr>
      </w:pPr>
    </w:p>
    <w:p w14:paraId="4C08F592" w14:textId="77777777" w:rsidR="00821988" w:rsidRPr="00D01E55" w:rsidRDefault="00821988">
      <w:pPr>
        <w:jc w:val="center"/>
        <w:rPr>
          <w:b/>
          <w:szCs w:val="22"/>
        </w:rPr>
      </w:pPr>
    </w:p>
    <w:p w14:paraId="0EC1C240" w14:textId="77777777" w:rsidR="00821988" w:rsidRPr="00D01E55" w:rsidRDefault="00892C4D">
      <w:pPr>
        <w:jc w:val="center"/>
        <w:rPr>
          <w:color w:val="000000"/>
          <w:szCs w:val="22"/>
        </w:rPr>
      </w:pPr>
      <w:r w:rsidRPr="00D01E55">
        <w:rPr>
          <w:b/>
          <w:color w:val="000000"/>
          <w:szCs w:val="22"/>
        </w:rPr>
        <w:t>ALLEGATO II</w:t>
      </w:r>
    </w:p>
    <w:p w14:paraId="3A45CD6B" w14:textId="77777777" w:rsidR="00821988" w:rsidRPr="00D01E55" w:rsidRDefault="00821988">
      <w:pPr>
        <w:ind w:right="1416"/>
        <w:rPr>
          <w:color w:val="000000"/>
          <w:szCs w:val="22"/>
        </w:rPr>
      </w:pPr>
    </w:p>
    <w:p w14:paraId="22E6563E" w14:textId="77777777" w:rsidR="00821988" w:rsidRPr="00D01E55" w:rsidRDefault="00892C4D">
      <w:pPr>
        <w:ind w:left="1701" w:right="1416" w:hanging="567"/>
        <w:rPr>
          <w:color w:val="000000"/>
          <w:szCs w:val="22"/>
        </w:rPr>
      </w:pPr>
      <w:r w:rsidRPr="00D01E55">
        <w:rPr>
          <w:b/>
          <w:color w:val="000000"/>
          <w:szCs w:val="22"/>
        </w:rPr>
        <w:t>A.</w:t>
      </w:r>
      <w:r w:rsidRPr="00D01E55">
        <w:rPr>
          <w:b/>
          <w:color w:val="000000"/>
          <w:szCs w:val="22"/>
        </w:rPr>
        <w:tab/>
        <w:t>PRODUTTORE RESPONSABILE DEL RILASCIO DEI LOTTI</w:t>
      </w:r>
    </w:p>
    <w:p w14:paraId="7987503A" w14:textId="77777777" w:rsidR="00821988" w:rsidRPr="00D01E55" w:rsidRDefault="00821988">
      <w:pPr>
        <w:ind w:left="1701" w:hanging="567"/>
        <w:rPr>
          <w:color w:val="000000"/>
          <w:szCs w:val="22"/>
        </w:rPr>
      </w:pPr>
    </w:p>
    <w:p w14:paraId="571DBAC1" w14:textId="77777777" w:rsidR="00821988" w:rsidRPr="00D01E55" w:rsidRDefault="00892C4D">
      <w:pPr>
        <w:ind w:left="1701" w:right="1418" w:hanging="567"/>
        <w:rPr>
          <w:color w:val="000000"/>
          <w:szCs w:val="22"/>
        </w:rPr>
      </w:pPr>
      <w:r w:rsidRPr="00D01E55">
        <w:rPr>
          <w:b/>
          <w:color w:val="000000"/>
          <w:szCs w:val="22"/>
        </w:rPr>
        <w:t>B.</w:t>
      </w:r>
      <w:r w:rsidRPr="00D01E55">
        <w:rPr>
          <w:b/>
          <w:color w:val="000000"/>
          <w:szCs w:val="22"/>
        </w:rPr>
        <w:tab/>
        <w:t>CONDIZIONI O LIMITAZIONI DI FORNITURA E UTILIZZO</w:t>
      </w:r>
    </w:p>
    <w:p w14:paraId="2A92575B" w14:textId="77777777" w:rsidR="00821988" w:rsidRPr="00D01E55" w:rsidRDefault="00821988">
      <w:pPr>
        <w:ind w:left="1701" w:hanging="567"/>
        <w:rPr>
          <w:color w:val="000000"/>
          <w:szCs w:val="22"/>
        </w:rPr>
      </w:pPr>
    </w:p>
    <w:p w14:paraId="4B2DFE59" w14:textId="77777777" w:rsidR="00821988" w:rsidRPr="00D01E55" w:rsidRDefault="00892C4D">
      <w:pPr>
        <w:ind w:left="1701" w:right="1559" w:hanging="567"/>
        <w:rPr>
          <w:color w:val="000000"/>
          <w:szCs w:val="22"/>
        </w:rPr>
      </w:pPr>
      <w:r w:rsidRPr="00D01E55">
        <w:rPr>
          <w:b/>
          <w:color w:val="000000"/>
          <w:szCs w:val="22"/>
        </w:rPr>
        <w:t>C.</w:t>
      </w:r>
      <w:r w:rsidRPr="00D01E55">
        <w:rPr>
          <w:rStyle w:val="Emphasis"/>
          <w:b/>
          <w:i w:val="0"/>
          <w:iCs/>
          <w:color w:val="000000"/>
          <w:szCs w:val="22"/>
        </w:rPr>
        <w:tab/>
      </w:r>
      <w:r w:rsidRPr="00D01E55">
        <w:rPr>
          <w:b/>
          <w:color w:val="000000"/>
          <w:szCs w:val="22"/>
        </w:rPr>
        <w:t>ALTRE CONDIZIONI E REQUISITI DELL’AUTORIZZAZIONE ALL’IMMISSIONE IN COMMERCIO</w:t>
      </w:r>
    </w:p>
    <w:p w14:paraId="3E837054" w14:textId="77777777" w:rsidR="00821988" w:rsidRPr="00D01E55" w:rsidRDefault="00821988">
      <w:pPr>
        <w:ind w:left="1701" w:right="1558" w:hanging="567"/>
        <w:rPr>
          <w:color w:val="000000"/>
          <w:szCs w:val="22"/>
        </w:rPr>
      </w:pPr>
    </w:p>
    <w:p w14:paraId="537911BE" w14:textId="77777777" w:rsidR="00821988" w:rsidRPr="00D01E55" w:rsidRDefault="00892C4D">
      <w:pPr>
        <w:ind w:left="1701" w:right="1416" w:hanging="567"/>
        <w:rPr>
          <w:b/>
          <w:caps/>
          <w:color w:val="000000"/>
          <w:szCs w:val="22"/>
        </w:rPr>
      </w:pPr>
      <w:r w:rsidRPr="00D01E55">
        <w:rPr>
          <w:b/>
          <w:color w:val="000000"/>
          <w:szCs w:val="22"/>
        </w:rPr>
        <w:t>D.</w:t>
      </w:r>
      <w:r w:rsidRPr="00D01E55">
        <w:rPr>
          <w:b/>
          <w:color w:val="000000"/>
          <w:szCs w:val="22"/>
        </w:rPr>
        <w:tab/>
      </w:r>
      <w:r w:rsidRPr="00D01E55">
        <w:rPr>
          <w:b/>
          <w:caps/>
          <w:color w:val="000000"/>
          <w:szCs w:val="22"/>
        </w:rPr>
        <w:t>CONDIZIONI O LIMITAZIONI PER QUANTO RIGUARDA L’USO SICURO ED EFFICACE DEL MEDICINALE</w:t>
      </w:r>
    </w:p>
    <w:p w14:paraId="66AA8DF2" w14:textId="77777777" w:rsidR="00821988" w:rsidRPr="00D01E55" w:rsidRDefault="00821988">
      <w:pPr>
        <w:rPr>
          <w:rStyle w:val="Emphasis"/>
          <w:i w:val="0"/>
          <w:iCs/>
          <w:color w:val="000000"/>
          <w:szCs w:val="22"/>
        </w:rPr>
      </w:pPr>
    </w:p>
    <w:p w14:paraId="38147AA5" w14:textId="77777777" w:rsidR="00821988" w:rsidRPr="00C11330" w:rsidRDefault="00892C4D">
      <w:pPr>
        <w:pStyle w:val="TitleB"/>
      </w:pPr>
      <w:r w:rsidRPr="00C11330">
        <w:rPr>
          <w:rStyle w:val="Emphasis"/>
          <w:i w:val="0"/>
          <w:iCs w:val="0"/>
        </w:rPr>
        <w:br w:type="page"/>
      </w:r>
      <w:r w:rsidRPr="00C11330">
        <w:lastRenderedPageBreak/>
        <w:t>A.</w:t>
      </w:r>
      <w:r w:rsidRPr="00C11330">
        <w:tab/>
        <w:t>PRODUTTORE RESPONSABILE DEL RILASCIO DEI LOTTI</w:t>
      </w:r>
    </w:p>
    <w:p w14:paraId="04B1DDD8" w14:textId="77777777" w:rsidR="00821988" w:rsidRPr="00D01E55" w:rsidRDefault="00821988">
      <w:pPr>
        <w:rPr>
          <w:rStyle w:val="Emphasis"/>
          <w:i w:val="0"/>
          <w:iCs/>
          <w:color w:val="000000"/>
          <w:szCs w:val="22"/>
        </w:rPr>
      </w:pPr>
    </w:p>
    <w:p w14:paraId="3698490A" w14:textId="77777777" w:rsidR="00821988" w:rsidRPr="00D01E55" w:rsidRDefault="00892C4D">
      <w:pPr>
        <w:rPr>
          <w:rStyle w:val="Emphasis"/>
          <w:i w:val="0"/>
          <w:iCs/>
          <w:color w:val="000000"/>
          <w:szCs w:val="22"/>
        </w:rPr>
      </w:pPr>
      <w:r w:rsidRPr="00D01E55">
        <w:rPr>
          <w:rStyle w:val="Emphasis"/>
          <w:i w:val="0"/>
          <w:iCs/>
          <w:color w:val="000000"/>
          <w:szCs w:val="22"/>
          <w:u w:val="single"/>
        </w:rPr>
        <w:t>Nome e indirizzo del produttore responsabile del rilascio dei lotti</w:t>
      </w:r>
    </w:p>
    <w:p w14:paraId="0B36C680" w14:textId="77777777" w:rsidR="00821988" w:rsidRPr="00D01E55" w:rsidRDefault="00821988">
      <w:pPr>
        <w:rPr>
          <w:rStyle w:val="Emphasis"/>
          <w:i w:val="0"/>
          <w:iCs/>
          <w:color w:val="000000"/>
          <w:szCs w:val="22"/>
        </w:rPr>
      </w:pPr>
    </w:p>
    <w:p w14:paraId="44F59898" w14:textId="77777777" w:rsidR="00551AFC" w:rsidRPr="00C11330" w:rsidRDefault="00551AFC" w:rsidP="00551AFC">
      <w:pPr>
        <w:widowControl w:val="0"/>
        <w:autoSpaceDE w:val="0"/>
        <w:autoSpaceDN w:val="0"/>
        <w:adjustRightInd w:val="0"/>
        <w:ind w:right="120"/>
        <w:rPr>
          <w:rFonts w:eastAsia="MS Mincho" w:cs="Times New Roman"/>
          <w:i/>
          <w:iCs/>
        </w:rPr>
      </w:pPr>
      <w:r w:rsidRPr="00C11330">
        <w:rPr>
          <w:i/>
          <w:iCs/>
        </w:rPr>
        <w:t>Abilify Maintena 300 mg / 400 mg polvere e solvente per sospensione iniettabile a rilascio prolungato.</w:t>
      </w:r>
    </w:p>
    <w:p w14:paraId="11B2C6C5" w14:textId="77777777" w:rsidR="00551AFC" w:rsidRPr="00D01E55" w:rsidRDefault="00551AFC">
      <w:pPr>
        <w:rPr>
          <w:rStyle w:val="Emphasis"/>
          <w:i w:val="0"/>
          <w:iCs/>
          <w:color w:val="000000"/>
          <w:szCs w:val="22"/>
        </w:rPr>
      </w:pPr>
    </w:p>
    <w:p w14:paraId="4F69C303" w14:textId="77777777" w:rsidR="00821988" w:rsidRPr="00C11330" w:rsidRDefault="00892C4D">
      <w:pPr>
        <w:rPr>
          <w:rStyle w:val="Emphasis"/>
          <w:rFonts w:eastAsia="MS Mincho" w:cs="Times New Roman"/>
          <w:i w:val="0"/>
          <w:iCs/>
          <w:color w:val="000000"/>
          <w:szCs w:val="22"/>
          <w:lang w:val="en-GB"/>
        </w:rPr>
      </w:pPr>
      <w:r w:rsidRPr="00C11330">
        <w:rPr>
          <w:rStyle w:val="Emphasis"/>
          <w:i w:val="0"/>
          <w:iCs/>
          <w:color w:val="000000"/>
          <w:szCs w:val="22"/>
          <w:lang w:val="en-GB"/>
        </w:rPr>
        <w:t>H. Lundbeck A/S</w:t>
      </w:r>
    </w:p>
    <w:p w14:paraId="276B31DE" w14:textId="77777777" w:rsidR="00821988" w:rsidRPr="00C11330" w:rsidRDefault="00892C4D">
      <w:pPr>
        <w:rPr>
          <w:rStyle w:val="Emphasis"/>
          <w:rFonts w:eastAsia="MS Mincho" w:cs="Times New Roman"/>
          <w:i w:val="0"/>
          <w:iCs/>
          <w:color w:val="000000"/>
          <w:szCs w:val="22"/>
          <w:lang w:val="en-GB"/>
        </w:rPr>
      </w:pPr>
      <w:r w:rsidRPr="00C11330">
        <w:rPr>
          <w:rStyle w:val="Emphasis"/>
          <w:i w:val="0"/>
          <w:iCs/>
          <w:color w:val="000000"/>
          <w:szCs w:val="22"/>
          <w:lang w:val="en-GB"/>
        </w:rPr>
        <w:t>Ottiliavej 9</w:t>
      </w:r>
    </w:p>
    <w:p w14:paraId="5664DB14" w14:textId="77777777" w:rsidR="00821988" w:rsidRPr="00D01E55" w:rsidRDefault="00892C4D">
      <w:pPr>
        <w:rPr>
          <w:rStyle w:val="Emphasis"/>
          <w:i w:val="0"/>
          <w:iCs/>
          <w:color w:val="000000"/>
          <w:szCs w:val="22"/>
        </w:rPr>
      </w:pPr>
      <w:r w:rsidRPr="00D01E55">
        <w:rPr>
          <w:rStyle w:val="Emphasis"/>
          <w:i w:val="0"/>
          <w:iCs/>
          <w:color w:val="000000"/>
          <w:szCs w:val="22"/>
        </w:rPr>
        <w:t>DK-2500 Valby</w:t>
      </w:r>
    </w:p>
    <w:p w14:paraId="76356867" w14:textId="77777777" w:rsidR="00821988" w:rsidRPr="00D01E55" w:rsidRDefault="00892C4D">
      <w:pPr>
        <w:rPr>
          <w:rStyle w:val="Emphasis"/>
          <w:i w:val="0"/>
          <w:iCs/>
          <w:color w:val="000000"/>
          <w:szCs w:val="22"/>
        </w:rPr>
      </w:pPr>
      <w:r w:rsidRPr="00D01E55">
        <w:rPr>
          <w:rStyle w:val="Emphasis"/>
          <w:i w:val="0"/>
          <w:iCs/>
          <w:color w:val="000000"/>
          <w:szCs w:val="22"/>
        </w:rPr>
        <w:t>Danimarca</w:t>
      </w:r>
    </w:p>
    <w:p w14:paraId="79F324F6" w14:textId="77777777" w:rsidR="00821988" w:rsidRPr="00D01E55" w:rsidRDefault="00821988">
      <w:pPr>
        <w:rPr>
          <w:rStyle w:val="Emphasis"/>
          <w:i w:val="0"/>
          <w:iCs/>
          <w:color w:val="000000"/>
          <w:szCs w:val="22"/>
        </w:rPr>
      </w:pPr>
    </w:p>
    <w:p w14:paraId="2B59A5DE" w14:textId="77777777" w:rsidR="00551AFC" w:rsidRPr="00C11330" w:rsidRDefault="00551AFC" w:rsidP="00551AFC">
      <w:pPr>
        <w:widowControl w:val="0"/>
        <w:autoSpaceDE w:val="0"/>
        <w:autoSpaceDN w:val="0"/>
        <w:adjustRightInd w:val="0"/>
        <w:ind w:right="120"/>
        <w:rPr>
          <w:rFonts w:eastAsia="MS Mincho" w:cs="Times New Roman"/>
          <w:i/>
          <w:iCs/>
        </w:rPr>
      </w:pPr>
      <w:r w:rsidRPr="00C11330">
        <w:rPr>
          <w:i/>
          <w:iCs/>
        </w:rPr>
        <w:t>Abilify Maintena 300 mg / 400 mg polvere e solvente per sospensione iniettabile a rilascio prolungato in siringa preriempita</w:t>
      </w:r>
    </w:p>
    <w:p w14:paraId="7037E503" w14:textId="77777777" w:rsidR="00551AFC" w:rsidRPr="00D01E55" w:rsidRDefault="00551AFC">
      <w:pPr>
        <w:rPr>
          <w:rStyle w:val="Emphasis"/>
          <w:i w:val="0"/>
          <w:iCs/>
          <w:color w:val="000000"/>
          <w:szCs w:val="22"/>
        </w:rPr>
      </w:pPr>
    </w:p>
    <w:p w14:paraId="46DEDDD0" w14:textId="77777777" w:rsidR="00551AFC" w:rsidRPr="00C11330" w:rsidRDefault="00551AFC" w:rsidP="00551AFC">
      <w:pPr>
        <w:rPr>
          <w:rFonts w:eastAsia="MS Mincho" w:cs="Times New Roman"/>
          <w:lang w:val="en-GB"/>
        </w:rPr>
      </w:pPr>
      <w:r w:rsidRPr="00C11330">
        <w:rPr>
          <w:lang w:val="en-GB"/>
        </w:rPr>
        <w:t>H. Lundbeck A/S</w:t>
      </w:r>
    </w:p>
    <w:p w14:paraId="6EF04C4D" w14:textId="77777777" w:rsidR="00551AFC" w:rsidRPr="00C11330" w:rsidRDefault="00551AFC" w:rsidP="00551AFC">
      <w:pPr>
        <w:rPr>
          <w:rFonts w:eastAsia="MS Mincho" w:cs="Times New Roman"/>
          <w:lang w:val="en-GB"/>
        </w:rPr>
      </w:pPr>
      <w:r w:rsidRPr="00C11330">
        <w:rPr>
          <w:lang w:val="en-GB"/>
        </w:rPr>
        <w:t>Ottiliavej 9</w:t>
      </w:r>
    </w:p>
    <w:p w14:paraId="13AC1AB7" w14:textId="77777777" w:rsidR="00551AFC" w:rsidRPr="00C11330" w:rsidRDefault="00551AFC" w:rsidP="00551AFC">
      <w:pPr>
        <w:rPr>
          <w:rFonts w:eastAsia="MS Mincho" w:cs="Times New Roman"/>
          <w:lang w:val="fr-FR"/>
        </w:rPr>
      </w:pPr>
      <w:r w:rsidRPr="00C11330">
        <w:rPr>
          <w:lang w:val="fr-FR"/>
        </w:rPr>
        <w:t>DK</w:t>
      </w:r>
      <w:r w:rsidRPr="00C11330">
        <w:rPr>
          <w:color w:val="000000"/>
          <w:lang w:val="fr-FR"/>
        </w:rPr>
        <w:t xml:space="preserve"> </w:t>
      </w:r>
      <w:r w:rsidRPr="00C11330">
        <w:rPr>
          <w:lang w:val="fr-FR"/>
        </w:rPr>
        <w:t>2500 Valby</w:t>
      </w:r>
    </w:p>
    <w:p w14:paraId="4C8991F5" w14:textId="77777777" w:rsidR="00551AFC" w:rsidRPr="00C11330" w:rsidRDefault="00551AFC" w:rsidP="00551AFC">
      <w:pPr>
        <w:rPr>
          <w:rStyle w:val="Emphasis"/>
          <w:rFonts w:eastAsia="MS Mincho" w:cs="Times New Roman"/>
          <w:i w:val="0"/>
          <w:iCs/>
          <w:color w:val="000000"/>
          <w:lang w:val="fr-FR"/>
        </w:rPr>
      </w:pPr>
      <w:r w:rsidRPr="00C11330">
        <w:rPr>
          <w:rStyle w:val="Emphasis"/>
          <w:i w:val="0"/>
          <w:iCs/>
          <w:color w:val="000000"/>
          <w:lang w:val="fr-FR"/>
        </w:rPr>
        <w:t>Danimarca</w:t>
      </w:r>
    </w:p>
    <w:p w14:paraId="73600CFB" w14:textId="77777777" w:rsidR="00551AFC" w:rsidRPr="00C11330" w:rsidRDefault="00551AFC">
      <w:pPr>
        <w:rPr>
          <w:rStyle w:val="Emphasis"/>
          <w:i w:val="0"/>
          <w:iCs/>
          <w:color w:val="000000"/>
          <w:szCs w:val="22"/>
          <w:lang w:val="fr-FR"/>
        </w:rPr>
      </w:pPr>
    </w:p>
    <w:p w14:paraId="7FDDE0C8" w14:textId="77777777" w:rsidR="00821988" w:rsidRPr="00C11330" w:rsidRDefault="00892C4D">
      <w:pPr>
        <w:rPr>
          <w:rStyle w:val="Emphasis"/>
          <w:rFonts w:eastAsia="MS Mincho" w:cs="Times New Roman"/>
          <w:i w:val="0"/>
          <w:iCs/>
          <w:color w:val="000000"/>
          <w:szCs w:val="22"/>
          <w:lang w:val="fr-FR"/>
        </w:rPr>
      </w:pPr>
      <w:r w:rsidRPr="00C11330">
        <w:rPr>
          <w:rStyle w:val="Emphasis"/>
          <w:i w:val="0"/>
          <w:iCs/>
          <w:color w:val="000000"/>
          <w:szCs w:val="22"/>
          <w:lang w:val="fr-FR"/>
        </w:rPr>
        <w:t>Elaiapharm</w:t>
      </w:r>
    </w:p>
    <w:p w14:paraId="7E055CC0" w14:textId="77777777" w:rsidR="00821988" w:rsidRPr="00C11330" w:rsidRDefault="00892C4D">
      <w:pPr>
        <w:rPr>
          <w:rStyle w:val="Emphasis"/>
          <w:rFonts w:eastAsia="MS Mincho" w:cs="Times New Roman"/>
          <w:i w:val="0"/>
          <w:iCs/>
          <w:color w:val="000000"/>
          <w:szCs w:val="22"/>
          <w:lang w:val="fr-FR"/>
        </w:rPr>
      </w:pPr>
      <w:r w:rsidRPr="00C11330">
        <w:rPr>
          <w:rStyle w:val="Emphasis"/>
          <w:i w:val="0"/>
          <w:iCs/>
          <w:color w:val="000000"/>
          <w:szCs w:val="22"/>
          <w:lang w:val="fr-FR"/>
        </w:rPr>
        <w:t>2881 Route des Crêtes Z.I Les Bouillides Sophia Antipolis</w:t>
      </w:r>
    </w:p>
    <w:p w14:paraId="2EC43AF2" w14:textId="77777777" w:rsidR="00821988" w:rsidRPr="00D01E55" w:rsidRDefault="00892C4D">
      <w:pPr>
        <w:rPr>
          <w:rStyle w:val="Emphasis"/>
          <w:i w:val="0"/>
          <w:iCs/>
          <w:color w:val="000000"/>
          <w:szCs w:val="22"/>
        </w:rPr>
      </w:pPr>
      <w:r w:rsidRPr="00D01E55">
        <w:rPr>
          <w:rStyle w:val="Emphasis"/>
          <w:i w:val="0"/>
          <w:iCs/>
          <w:color w:val="000000"/>
          <w:szCs w:val="22"/>
        </w:rPr>
        <w:t>06550 Valbonne</w:t>
      </w:r>
    </w:p>
    <w:p w14:paraId="39161FDE" w14:textId="77777777" w:rsidR="00821988" w:rsidRPr="00D01E55" w:rsidRDefault="00892C4D">
      <w:pPr>
        <w:rPr>
          <w:rStyle w:val="Emphasis"/>
          <w:i w:val="0"/>
          <w:iCs/>
          <w:color w:val="000000"/>
          <w:szCs w:val="22"/>
        </w:rPr>
      </w:pPr>
      <w:r w:rsidRPr="00D01E55">
        <w:rPr>
          <w:rStyle w:val="Emphasis"/>
          <w:i w:val="0"/>
          <w:iCs/>
          <w:color w:val="000000"/>
          <w:szCs w:val="22"/>
        </w:rPr>
        <w:t>Francia</w:t>
      </w:r>
    </w:p>
    <w:p w14:paraId="20D16C34" w14:textId="77777777" w:rsidR="00821988" w:rsidRPr="00D01E55" w:rsidRDefault="00821988">
      <w:pPr>
        <w:rPr>
          <w:rStyle w:val="Emphasis"/>
          <w:i w:val="0"/>
          <w:iCs/>
          <w:color w:val="000000"/>
          <w:szCs w:val="22"/>
        </w:rPr>
      </w:pPr>
    </w:p>
    <w:p w14:paraId="629E2C2B" w14:textId="77777777" w:rsidR="008416A9" w:rsidRPr="00D01E55" w:rsidRDefault="008416A9" w:rsidP="008416A9">
      <w:pPr>
        <w:rPr>
          <w:rStyle w:val="Emphasis"/>
          <w:i w:val="0"/>
          <w:iCs/>
          <w:color w:val="000000"/>
        </w:rPr>
      </w:pPr>
      <w:r w:rsidRPr="00D01E55">
        <w:rPr>
          <w:rStyle w:val="Emphasis"/>
          <w:color w:val="000000"/>
        </w:rPr>
        <w:t>Abilify Maintena 720 mg / 960 mg sospensione iniettabile a rilascio prolungato in siringa preriempita</w:t>
      </w:r>
    </w:p>
    <w:p w14:paraId="69114CC7" w14:textId="77777777" w:rsidR="008416A9" w:rsidRPr="00D01E55" w:rsidRDefault="008416A9" w:rsidP="008416A9">
      <w:pPr>
        <w:rPr>
          <w:rStyle w:val="Emphasis"/>
          <w:i w:val="0"/>
          <w:iCs/>
          <w:color w:val="000000"/>
        </w:rPr>
      </w:pPr>
    </w:p>
    <w:p w14:paraId="57BB625B" w14:textId="77777777" w:rsidR="008416A9" w:rsidRPr="00C11330" w:rsidRDefault="008416A9" w:rsidP="008416A9">
      <w:pPr>
        <w:rPr>
          <w:rStyle w:val="Emphasis"/>
          <w:rFonts w:eastAsia="MS Mincho" w:cs="Times New Roman"/>
          <w:i w:val="0"/>
          <w:iCs/>
          <w:color w:val="000000"/>
          <w:lang w:val="fr-FR"/>
        </w:rPr>
      </w:pPr>
      <w:r w:rsidRPr="00C11330">
        <w:rPr>
          <w:rStyle w:val="Emphasis"/>
          <w:i w:val="0"/>
          <w:iCs/>
          <w:color w:val="000000"/>
          <w:lang w:val="fr-FR"/>
        </w:rPr>
        <w:t>Elaiapharm</w:t>
      </w:r>
    </w:p>
    <w:p w14:paraId="4AB924C2" w14:textId="77777777" w:rsidR="008416A9" w:rsidRPr="00C11330" w:rsidRDefault="008416A9" w:rsidP="008416A9">
      <w:pPr>
        <w:rPr>
          <w:rStyle w:val="Emphasis"/>
          <w:rFonts w:eastAsia="MS Mincho" w:cs="Times New Roman"/>
          <w:i w:val="0"/>
          <w:iCs/>
          <w:color w:val="000000"/>
          <w:lang w:val="fr-FR"/>
        </w:rPr>
      </w:pPr>
      <w:r w:rsidRPr="00C11330">
        <w:rPr>
          <w:rStyle w:val="Emphasis"/>
          <w:i w:val="0"/>
          <w:iCs/>
          <w:color w:val="000000"/>
          <w:lang w:val="fr-FR"/>
        </w:rPr>
        <w:t>2881 Route des Crêtes Z.I Les Bouillides Sophia Antipolis</w:t>
      </w:r>
    </w:p>
    <w:p w14:paraId="3BC40F4D" w14:textId="77777777" w:rsidR="008416A9" w:rsidRPr="00D01E55" w:rsidRDefault="008416A9" w:rsidP="008416A9">
      <w:pPr>
        <w:rPr>
          <w:rStyle w:val="Emphasis"/>
          <w:i w:val="0"/>
          <w:iCs/>
          <w:color w:val="000000"/>
        </w:rPr>
      </w:pPr>
      <w:r w:rsidRPr="00D01E55">
        <w:rPr>
          <w:rStyle w:val="Emphasis"/>
          <w:i w:val="0"/>
          <w:iCs/>
          <w:color w:val="000000"/>
        </w:rPr>
        <w:t>06550 Valbonne</w:t>
      </w:r>
    </w:p>
    <w:p w14:paraId="6B8BDB3B" w14:textId="77777777" w:rsidR="008416A9" w:rsidRPr="00D01E55" w:rsidRDefault="008416A9" w:rsidP="008416A9">
      <w:pPr>
        <w:rPr>
          <w:rStyle w:val="Emphasis"/>
          <w:i w:val="0"/>
          <w:iCs/>
          <w:color w:val="000000"/>
        </w:rPr>
      </w:pPr>
      <w:r w:rsidRPr="00D01E55">
        <w:rPr>
          <w:rStyle w:val="Emphasis"/>
          <w:i w:val="0"/>
          <w:iCs/>
          <w:color w:val="000000"/>
        </w:rPr>
        <w:t>Francia</w:t>
      </w:r>
    </w:p>
    <w:p w14:paraId="4377B66C" w14:textId="77777777" w:rsidR="008416A9" w:rsidRPr="00D01E55" w:rsidRDefault="008416A9">
      <w:pPr>
        <w:rPr>
          <w:rStyle w:val="Emphasis"/>
          <w:i w:val="0"/>
          <w:iCs/>
          <w:color w:val="000000"/>
          <w:szCs w:val="22"/>
        </w:rPr>
      </w:pPr>
    </w:p>
    <w:p w14:paraId="1D30D797" w14:textId="77777777" w:rsidR="00821988" w:rsidRPr="00D01E55" w:rsidRDefault="00892C4D">
      <w:pPr>
        <w:widowControl w:val="0"/>
        <w:autoSpaceDE w:val="0"/>
        <w:autoSpaceDN w:val="0"/>
        <w:adjustRightInd w:val="0"/>
        <w:rPr>
          <w:color w:val="000000"/>
        </w:rPr>
      </w:pPr>
      <w:r w:rsidRPr="00D01E55">
        <w:rPr>
          <w:color w:val="000000"/>
        </w:rPr>
        <w:t>Il foglio illustrativo del medicinale deve riportare il nome e l’indirizzo del produttore responsabile del rilascio dei lotti in questione.</w:t>
      </w:r>
    </w:p>
    <w:p w14:paraId="75CB8761" w14:textId="77777777" w:rsidR="00821988" w:rsidRPr="00D01E55" w:rsidRDefault="00821988">
      <w:pPr>
        <w:widowControl w:val="0"/>
        <w:autoSpaceDE w:val="0"/>
        <w:autoSpaceDN w:val="0"/>
        <w:adjustRightInd w:val="0"/>
        <w:rPr>
          <w:rFonts w:cs="Verdana"/>
          <w:color w:val="000000"/>
        </w:rPr>
      </w:pPr>
    </w:p>
    <w:p w14:paraId="1C15980A" w14:textId="77777777" w:rsidR="00821988" w:rsidRPr="00D01E55" w:rsidRDefault="00821988">
      <w:pPr>
        <w:rPr>
          <w:rStyle w:val="Emphasis"/>
          <w:i w:val="0"/>
          <w:iCs/>
          <w:color w:val="000000"/>
          <w:szCs w:val="22"/>
        </w:rPr>
      </w:pPr>
    </w:p>
    <w:p w14:paraId="03767E98" w14:textId="77777777" w:rsidR="00821988" w:rsidRPr="00C11330" w:rsidRDefault="00892C4D">
      <w:pPr>
        <w:pStyle w:val="TitleB"/>
      </w:pPr>
      <w:r w:rsidRPr="00C11330">
        <w:t>B.</w:t>
      </w:r>
      <w:r w:rsidRPr="00C11330">
        <w:tab/>
        <w:t>CONDIZIONI O LIMITAZIONI DI FORNITURA E UTILIZZO</w:t>
      </w:r>
    </w:p>
    <w:p w14:paraId="73E34137" w14:textId="77777777" w:rsidR="00821988" w:rsidRPr="00D01E55" w:rsidRDefault="00821988">
      <w:pPr>
        <w:rPr>
          <w:rStyle w:val="Emphasis"/>
          <w:i w:val="0"/>
          <w:iCs/>
          <w:color w:val="000000"/>
          <w:szCs w:val="22"/>
        </w:rPr>
      </w:pPr>
    </w:p>
    <w:p w14:paraId="7049DD6E" w14:textId="77777777" w:rsidR="00821988" w:rsidRPr="00D01E55" w:rsidRDefault="00892C4D">
      <w:pPr>
        <w:rPr>
          <w:rStyle w:val="Emphasis"/>
          <w:i w:val="0"/>
          <w:iCs/>
          <w:color w:val="000000"/>
          <w:szCs w:val="22"/>
        </w:rPr>
      </w:pPr>
      <w:r w:rsidRPr="00D01E55">
        <w:rPr>
          <w:rStyle w:val="Emphasis"/>
          <w:i w:val="0"/>
          <w:iCs/>
          <w:color w:val="000000"/>
          <w:szCs w:val="22"/>
        </w:rPr>
        <w:t>Medicinale soggetto a prescrizione medica.</w:t>
      </w:r>
    </w:p>
    <w:p w14:paraId="5CC0A7F1" w14:textId="77777777" w:rsidR="00821988" w:rsidRPr="00D01E55" w:rsidRDefault="00821988">
      <w:pPr>
        <w:rPr>
          <w:szCs w:val="22"/>
        </w:rPr>
      </w:pPr>
    </w:p>
    <w:p w14:paraId="65F7A071" w14:textId="77777777" w:rsidR="00821988" w:rsidRPr="00D01E55" w:rsidRDefault="00821988">
      <w:pPr>
        <w:rPr>
          <w:szCs w:val="22"/>
        </w:rPr>
      </w:pPr>
    </w:p>
    <w:p w14:paraId="67D2EB5C" w14:textId="77777777" w:rsidR="00821988" w:rsidRPr="00C11330" w:rsidRDefault="00892C4D">
      <w:pPr>
        <w:pStyle w:val="TitleB"/>
      </w:pPr>
      <w:r w:rsidRPr="00C11330">
        <w:t>C.</w:t>
      </w:r>
      <w:r w:rsidRPr="00C11330">
        <w:tab/>
        <w:t>ALTRE CONDIZIONI E REQUISITI DELL’AUTORIZZAZIONE ALL’IMMISSIONE IN COMMERCIO</w:t>
      </w:r>
    </w:p>
    <w:p w14:paraId="219C203C" w14:textId="77777777" w:rsidR="00821988" w:rsidRPr="00D01E55" w:rsidRDefault="00821988">
      <w:pPr>
        <w:rPr>
          <w:rStyle w:val="Emphasis"/>
          <w:i w:val="0"/>
          <w:iCs/>
          <w:color w:val="000000"/>
          <w:szCs w:val="22"/>
        </w:rPr>
      </w:pPr>
    </w:p>
    <w:p w14:paraId="7D8D6247" w14:textId="77777777" w:rsidR="00821988" w:rsidRPr="00D01E55" w:rsidRDefault="00892C4D">
      <w:pPr>
        <w:spacing w:line="260" w:lineRule="exact"/>
        <w:ind w:left="567" w:right="-1" w:hanging="567"/>
        <w:rPr>
          <w:rStyle w:val="Emphasis"/>
          <w:b/>
          <w:i w:val="0"/>
          <w:iCs/>
          <w:color w:val="000000"/>
          <w:szCs w:val="22"/>
        </w:rPr>
      </w:pPr>
      <w:r w:rsidRPr="00D01E55">
        <w:rPr>
          <w:rStyle w:val="Emphasis"/>
          <w:b/>
          <w:i w:val="0"/>
          <w:iCs/>
          <w:color w:val="000000"/>
          <w:szCs w:val="22"/>
        </w:rPr>
        <w:t>•</w:t>
      </w:r>
      <w:r w:rsidRPr="00D01E55">
        <w:rPr>
          <w:rStyle w:val="Emphasis"/>
          <w:b/>
          <w:i w:val="0"/>
          <w:iCs/>
          <w:color w:val="000000"/>
          <w:szCs w:val="22"/>
        </w:rPr>
        <w:tab/>
        <w:t>Rapporti periodici di aggiornamento sulla sicurezza (PSUR)</w:t>
      </w:r>
    </w:p>
    <w:p w14:paraId="34003EBF" w14:textId="77777777" w:rsidR="00821988" w:rsidRPr="00D01E55" w:rsidRDefault="00821988">
      <w:pPr>
        <w:spacing w:line="260" w:lineRule="exact"/>
        <w:ind w:right="-1"/>
        <w:rPr>
          <w:rStyle w:val="Emphasis"/>
          <w:i w:val="0"/>
          <w:iCs/>
          <w:color w:val="000000"/>
          <w:szCs w:val="22"/>
        </w:rPr>
      </w:pPr>
    </w:p>
    <w:p w14:paraId="0873F018" w14:textId="77777777" w:rsidR="00821988" w:rsidRPr="00D01E55" w:rsidRDefault="00892C4D">
      <w:pPr>
        <w:rPr>
          <w:rStyle w:val="Emphasis"/>
          <w:i w:val="0"/>
          <w:iCs/>
          <w:color w:val="000000"/>
          <w:szCs w:val="22"/>
        </w:rPr>
      </w:pPr>
      <w:r w:rsidRPr="00D01E55">
        <w:rPr>
          <w:szCs w:val="22"/>
        </w:rPr>
        <w:t xml:space="preserve">I requisiti per la presentazione degli PSUR per questo medicinale sono definiti nell’elenco delle date di riferimento per l’Unione europea (elenco EURD) di cui all’articolo 107 </w:t>
      </w:r>
      <w:r w:rsidRPr="00D01E55">
        <w:rPr>
          <w:i/>
          <w:iCs/>
          <w:szCs w:val="22"/>
        </w:rPr>
        <w:t>quater</w:t>
      </w:r>
      <w:r w:rsidRPr="00D01E55">
        <w:rPr>
          <w:szCs w:val="22"/>
        </w:rPr>
        <w:t>, paragrafo 7 della Direttiva 2001/83/CE e successive modifiche, pubblicato sul sito web dell’Agenzia europea dei medicinali.</w:t>
      </w:r>
    </w:p>
    <w:p w14:paraId="62CE7FDD" w14:textId="77777777" w:rsidR="00821988" w:rsidRPr="00D01E55" w:rsidRDefault="00821988">
      <w:pPr>
        <w:rPr>
          <w:rStyle w:val="Emphasis"/>
          <w:i w:val="0"/>
          <w:iCs/>
          <w:color w:val="000000"/>
          <w:szCs w:val="22"/>
        </w:rPr>
      </w:pPr>
    </w:p>
    <w:p w14:paraId="270C3580" w14:textId="77777777" w:rsidR="00821988" w:rsidRPr="00D01E55" w:rsidRDefault="00821988">
      <w:pPr>
        <w:rPr>
          <w:rStyle w:val="Emphasis"/>
          <w:i w:val="0"/>
          <w:iCs/>
          <w:color w:val="000000"/>
          <w:szCs w:val="22"/>
        </w:rPr>
      </w:pPr>
    </w:p>
    <w:p w14:paraId="1A6D3EC7" w14:textId="77777777" w:rsidR="00821988" w:rsidRPr="00C11330" w:rsidRDefault="00892C4D" w:rsidP="00C11330">
      <w:pPr>
        <w:pStyle w:val="TitleB"/>
        <w:keepNext/>
      </w:pPr>
      <w:r w:rsidRPr="00C11330">
        <w:lastRenderedPageBreak/>
        <w:t>D.</w:t>
      </w:r>
      <w:r w:rsidRPr="00C11330">
        <w:tab/>
        <w:t>CONDIZIONI O LIMITAZIONI PER QUANTO RIGUARDA L’USO SICURO ED EFFICACE DEL MEDICINALE</w:t>
      </w:r>
    </w:p>
    <w:p w14:paraId="6C0E1283" w14:textId="77777777" w:rsidR="00821988" w:rsidRPr="00D01E55" w:rsidRDefault="00821988" w:rsidP="00C11330">
      <w:pPr>
        <w:keepNext/>
        <w:rPr>
          <w:rStyle w:val="Emphasis"/>
          <w:b/>
          <w:i w:val="0"/>
          <w:iCs/>
          <w:color w:val="000000"/>
          <w:szCs w:val="22"/>
        </w:rPr>
      </w:pPr>
    </w:p>
    <w:p w14:paraId="72E90A99" w14:textId="77777777" w:rsidR="00821988" w:rsidRPr="00D01E55" w:rsidRDefault="00892C4D" w:rsidP="00C11330">
      <w:pPr>
        <w:keepNext/>
        <w:spacing w:line="260" w:lineRule="exact"/>
        <w:ind w:left="567" w:right="-1" w:hanging="567"/>
        <w:rPr>
          <w:rStyle w:val="Emphasis"/>
          <w:b/>
          <w:i w:val="0"/>
          <w:iCs/>
          <w:color w:val="000000"/>
          <w:szCs w:val="22"/>
        </w:rPr>
      </w:pPr>
      <w:r w:rsidRPr="00D01E55">
        <w:rPr>
          <w:rStyle w:val="Emphasis"/>
          <w:b/>
          <w:i w:val="0"/>
          <w:iCs/>
          <w:color w:val="000000"/>
          <w:szCs w:val="22"/>
        </w:rPr>
        <w:t>•</w:t>
      </w:r>
      <w:r w:rsidRPr="00D01E55">
        <w:rPr>
          <w:rStyle w:val="Emphasis"/>
          <w:b/>
          <w:i w:val="0"/>
          <w:iCs/>
          <w:color w:val="000000"/>
          <w:szCs w:val="22"/>
        </w:rPr>
        <w:tab/>
        <w:t>Piano di gestione del rischio (RMP)</w:t>
      </w:r>
    </w:p>
    <w:p w14:paraId="714875B5" w14:textId="77777777" w:rsidR="00821988" w:rsidRPr="00D01E55" w:rsidRDefault="00821988" w:rsidP="00C11330">
      <w:pPr>
        <w:keepNext/>
        <w:spacing w:line="260" w:lineRule="exact"/>
        <w:ind w:right="-1"/>
        <w:rPr>
          <w:rStyle w:val="Emphasis"/>
          <w:i w:val="0"/>
          <w:iCs/>
          <w:color w:val="000000"/>
          <w:szCs w:val="22"/>
        </w:rPr>
      </w:pPr>
    </w:p>
    <w:p w14:paraId="03D890C7" w14:textId="77777777" w:rsidR="00821988" w:rsidRPr="00D01E55" w:rsidRDefault="00892C4D">
      <w:pPr>
        <w:rPr>
          <w:rStyle w:val="Emphasis"/>
          <w:i w:val="0"/>
          <w:iCs/>
          <w:color w:val="000000"/>
          <w:szCs w:val="22"/>
        </w:rPr>
      </w:pPr>
      <w:r w:rsidRPr="00D01E55">
        <w:rPr>
          <w:rStyle w:val="Emphasis"/>
          <w:i w:val="0"/>
          <w:iCs/>
          <w:color w:val="000000"/>
          <w:szCs w:val="22"/>
        </w:rPr>
        <w:t>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w:t>
      </w:r>
    </w:p>
    <w:p w14:paraId="2636C4B0" w14:textId="77777777" w:rsidR="00821988" w:rsidRPr="00D01E55" w:rsidRDefault="00821988">
      <w:pPr>
        <w:rPr>
          <w:rStyle w:val="Emphasis"/>
          <w:i w:val="0"/>
          <w:iCs/>
          <w:color w:val="000000"/>
          <w:szCs w:val="22"/>
        </w:rPr>
      </w:pPr>
    </w:p>
    <w:p w14:paraId="1E2455BA" w14:textId="77777777" w:rsidR="00821988" w:rsidRPr="00D01E55" w:rsidRDefault="00892C4D">
      <w:pPr>
        <w:rPr>
          <w:rStyle w:val="Emphasis"/>
          <w:i w:val="0"/>
          <w:iCs/>
          <w:color w:val="000000"/>
          <w:szCs w:val="22"/>
        </w:rPr>
      </w:pPr>
      <w:r w:rsidRPr="00D01E55">
        <w:rPr>
          <w:rStyle w:val="Emphasis"/>
          <w:i w:val="0"/>
          <w:iCs/>
          <w:color w:val="000000"/>
          <w:szCs w:val="22"/>
        </w:rPr>
        <w:t>Il RMP aggiornato deve essere presentato:</w:t>
      </w:r>
    </w:p>
    <w:p w14:paraId="72F9867A" w14:textId="77777777" w:rsidR="00821988" w:rsidRPr="00D01E55" w:rsidRDefault="00892C4D">
      <w:pPr>
        <w:spacing w:line="260" w:lineRule="exact"/>
        <w:ind w:left="567" w:right="-1"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r>
      <w:r w:rsidRPr="00D01E55">
        <w:rPr>
          <w:snapToGrid w:val="0"/>
          <w:szCs w:val="22"/>
        </w:rPr>
        <w:t xml:space="preserve">su </w:t>
      </w:r>
      <w:r w:rsidRPr="00D01E55">
        <w:rPr>
          <w:szCs w:val="22"/>
        </w:rPr>
        <w:t>richiesta</w:t>
      </w:r>
      <w:r w:rsidRPr="00D01E55">
        <w:rPr>
          <w:snapToGrid w:val="0"/>
          <w:szCs w:val="22"/>
        </w:rPr>
        <w:t xml:space="preserve"> dell’Agenzia europea dei medicinali</w:t>
      </w:r>
      <w:r w:rsidRPr="00D01E55">
        <w:rPr>
          <w:rStyle w:val="Emphasis"/>
          <w:i w:val="0"/>
          <w:iCs/>
          <w:color w:val="000000"/>
          <w:szCs w:val="22"/>
        </w:rPr>
        <w:t>;</w:t>
      </w:r>
    </w:p>
    <w:p w14:paraId="69A8E237" w14:textId="77777777" w:rsidR="00821988" w:rsidRPr="00D01E55" w:rsidRDefault="00892C4D">
      <w:pPr>
        <w:spacing w:line="260" w:lineRule="exact"/>
        <w:ind w:left="567" w:right="-1"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r>
      <w:r w:rsidRPr="00D01E55">
        <w:rPr>
          <w:snapToGrid w:val="0"/>
          <w:szCs w:val="22"/>
        </w:rPr>
        <w:t>ogni volta che il sistema di gestione del rischio è mod</w:t>
      </w:r>
      <w:r w:rsidRPr="00D01E55">
        <w:rPr>
          <w:szCs w:val="22"/>
        </w:rPr>
        <w:t>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0EFB4767" w14:textId="77777777" w:rsidR="00821988" w:rsidRPr="00D01E55" w:rsidRDefault="00821988">
      <w:pPr>
        <w:rPr>
          <w:rStyle w:val="Emphasis"/>
          <w:i w:val="0"/>
          <w:iCs/>
          <w:color w:val="000000"/>
          <w:szCs w:val="22"/>
        </w:rPr>
      </w:pPr>
    </w:p>
    <w:p w14:paraId="58EEF1B7" w14:textId="77777777" w:rsidR="00821988" w:rsidRPr="00D01E55" w:rsidRDefault="00892C4D">
      <w:pPr>
        <w:jc w:val="center"/>
        <w:rPr>
          <w:rStyle w:val="Emphasis"/>
          <w:b/>
          <w:i w:val="0"/>
          <w:iCs/>
          <w:color w:val="000000"/>
          <w:szCs w:val="22"/>
        </w:rPr>
      </w:pPr>
      <w:r w:rsidRPr="00D01E55">
        <w:rPr>
          <w:rStyle w:val="Emphasis"/>
          <w:b/>
          <w:i w:val="0"/>
          <w:iCs/>
          <w:color w:val="000000"/>
          <w:szCs w:val="22"/>
        </w:rPr>
        <w:br w:type="page"/>
      </w:r>
    </w:p>
    <w:p w14:paraId="61BBD544" w14:textId="77777777" w:rsidR="00821988" w:rsidRPr="00D01E55" w:rsidRDefault="00821988">
      <w:pPr>
        <w:jc w:val="center"/>
        <w:rPr>
          <w:rStyle w:val="Emphasis"/>
          <w:b/>
          <w:i w:val="0"/>
          <w:iCs/>
          <w:color w:val="000000"/>
          <w:szCs w:val="22"/>
        </w:rPr>
      </w:pPr>
    </w:p>
    <w:p w14:paraId="7DF17F18" w14:textId="77777777" w:rsidR="00821988" w:rsidRPr="00D01E55" w:rsidRDefault="00821988">
      <w:pPr>
        <w:jc w:val="center"/>
        <w:rPr>
          <w:rStyle w:val="Emphasis"/>
          <w:b/>
          <w:i w:val="0"/>
          <w:iCs/>
          <w:color w:val="000000"/>
          <w:szCs w:val="22"/>
        </w:rPr>
      </w:pPr>
    </w:p>
    <w:p w14:paraId="34A5C36A" w14:textId="77777777" w:rsidR="00821988" w:rsidRPr="00D01E55" w:rsidRDefault="00821988">
      <w:pPr>
        <w:jc w:val="center"/>
        <w:rPr>
          <w:rStyle w:val="Emphasis"/>
          <w:b/>
          <w:i w:val="0"/>
          <w:iCs/>
          <w:color w:val="000000"/>
          <w:szCs w:val="22"/>
        </w:rPr>
      </w:pPr>
    </w:p>
    <w:p w14:paraId="5646918C" w14:textId="77777777" w:rsidR="00821988" w:rsidRPr="00D01E55" w:rsidRDefault="00821988">
      <w:pPr>
        <w:jc w:val="center"/>
        <w:rPr>
          <w:rStyle w:val="Emphasis"/>
          <w:b/>
          <w:i w:val="0"/>
          <w:iCs/>
          <w:color w:val="000000"/>
          <w:szCs w:val="22"/>
        </w:rPr>
      </w:pPr>
    </w:p>
    <w:p w14:paraId="6C4A921B" w14:textId="77777777" w:rsidR="00821988" w:rsidRPr="00D01E55" w:rsidRDefault="00821988">
      <w:pPr>
        <w:jc w:val="center"/>
        <w:rPr>
          <w:rStyle w:val="Emphasis"/>
          <w:b/>
          <w:i w:val="0"/>
          <w:iCs/>
          <w:color w:val="000000"/>
          <w:szCs w:val="22"/>
        </w:rPr>
      </w:pPr>
    </w:p>
    <w:p w14:paraId="03D40561" w14:textId="77777777" w:rsidR="00821988" w:rsidRPr="00D01E55" w:rsidRDefault="00821988">
      <w:pPr>
        <w:jc w:val="center"/>
        <w:rPr>
          <w:rStyle w:val="Emphasis"/>
          <w:b/>
          <w:i w:val="0"/>
          <w:iCs/>
          <w:color w:val="000000"/>
          <w:szCs w:val="22"/>
        </w:rPr>
      </w:pPr>
    </w:p>
    <w:p w14:paraId="77DF1F8B" w14:textId="77777777" w:rsidR="00821988" w:rsidRPr="00D01E55" w:rsidRDefault="00821988">
      <w:pPr>
        <w:jc w:val="center"/>
        <w:rPr>
          <w:rStyle w:val="Emphasis"/>
          <w:b/>
          <w:i w:val="0"/>
          <w:iCs/>
          <w:color w:val="000000"/>
          <w:szCs w:val="22"/>
        </w:rPr>
      </w:pPr>
    </w:p>
    <w:p w14:paraId="45CA185F" w14:textId="77777777" w:rsidR="00821988" w:rsidRPr="00D01E55" w:rsidRDefault="00821988">
      <w:pPr>
        <w:jc w:val="center"/>
        <w:rPr>
          <w:rStyle w:val="Emphasis"/>
          <w:b/>
          <w:i w:val="0"/>
          <w:iCs/>
          <w:color w:val="000000"/>
          <w:szCs w:val="22"/>
        </w:rPr>
      </w:pPr>
    </w:p>
    <w:p w14:paraId="7515DE88" w14:textId="77777777" w:rsidR="00821988" w:rsidRPr="00D01E55" w:rsidRDefault="00821988">
      <w:pPr>
        <w:jc w:val="center"/>
        <w:rPr>
          <w:rStyle w:val="Emphasis"/>
          <w:b/>
          <w:i w:val="0"/>
          <w:iCs/>
          <w:color w:val="000000"/>
          <w:szCs w:val="22"/>
        </w:rPr>
      </w:pPr>
    </w:p>
    <w:p w14:paraId="6307086E" w14:textId="77777777" w:rsidR="00821988" w:rsidRPr="00D01E55" w:rsidRDefault="00821988">
      <w:pPr>
        <w:jc w:val="center"/>
        <w:rPr>
          <w:rStyle w:val="Emphasis"/>
          <w:b/>
          <w:i w:val="0"/>
          <w:iCs/>
          <w:color w:val="000000"/>
          <w:szCs w:val="22"/>
        </w:rPr>
      </w:pPr>
    </w:p>
    <w:p w14:paraId="1FDB5C13" w14:textId="77777777" w:rsidR="00821988" w:rsidRPr="00D01E55" w:rsidRDefault="00821988">
      <w:pPr>
        <w:jc w:val="center"/>
        <w:rPr>
          <w:rStyle w:val="Emphasis"/>
          <w:b/>
          <w:i w:val="0"/>
          <w:iCs/>
          <w:color w:val="000000"/>
          <w:szCs w:val="22"/>
        </w:rPr>
      </w:pPr>
    </w:p>
    <w:p w14:paraId="3D67FEE6" w14:textId="77777777" w:rsidR="00821988" w:rsidRPr="00D01E55" w:rsidRDefault="00821988">
      <w:pPr>
        <w:jc w:val="center"/>
        <w:rPr>
          <w:rStyle w:val="Emphasis"/>
          <w:b/>
          <w:i w:val="0"/>
          <w:iCs/>
          <w:color w:val="000000"/>
          <w:szCs w:val="22"/>
        </w:rPr>
      </w:pPr>
    </w:p>
    <w:p w14:paraId="59AA87A8" w14:textId="77777777" w:rsidR="00821988" w:rsidRPr="00D01E55" w:rsidRDefault="00821988">
      <w:pPr>
        <w:jc w:val="center"/>
        <w:rPr>
          <w:rStyle w:val="Emphasis"/>
          <w:b/>
          <w:i w:val="0"/>
          <w:iCs/>
          <w:color w:val="000000"/>
          <w:szCs w:val="22"/>
        </w:rPr>
      </w:pPr>
    </w:p>
    <w:p w14:paraId="7E232A85" w14:textId="77777777" w:rsidR="00821988" w:rsidRPr="00D01E55" w:rsidRDefault="00821988">
      <w:pPr>
        <w:jc w:val="center"/>
        <w:rPr>
          <w:rStyle w:val="Emphasis"/>
          <w:b/>
          <w:i w:val="0"/>
          <w:iCs/>
          <w:color w:val="000000"/>
          <w:szCs w:val="22"/>
        </w:rPr>
      </w:pPr>
    </w:p>
    <w:p w14:paraId="26231F23" w14:textId="77777777" w:rsidR="00821988" w:rsidRPr="00D01E55" w:rsidRDefault="00821988">
      <w:pPr>
        <w:jc w:val="center"/>
        <w:rPr>
          <w:rStyle w:val="Emphasis"/>
          <w:b/>
          <w:i w:val="0"/>
          <w:iCs/>
          <w:color w:val="000000"/>
          <w:szCs w:val="22"/>
        </w:rPr>
      </w:pPr>
    </w:p>
    <w:p w14:paraId="2C6E4E11" w14:textId="77777777" w:rsidR="00821988" w:rsidRPr="00D01E55" w:rsidRDefault="00821988">
      <w:pPr>
        <w:jc w:val="center"/>
        <w:rPr>
          <w:rStyle w:val="Emphasis"/>
          <w:b/>
          <w:i w:val="0"/>
          <w:iCs/>
          <w:color w:val="000000"/>
          <w:szCs w:val="22"/>
        </w:rPr>
      </w:pPr>
    </w:p>
    <w:p w14:paraId="1EB5BF8A" w14:textId="77777777" w:rsidR="00821988" w:rsidRPr="00D01E55" w:rsidRDefault="00821988">
      <w:pPr>
        <w:jc w:val="center"/>
        <w:rPr>
          <w:rStyle w:val="Emphasis"/>
          <w:b/>
          <w:i w:val="0"/>
          <w:iCs/>
          <w:color w:val="000000"/>
          <w:szCs w:val="22"/>
        </w:rPr>
      </w:pPr>
    </w:p>
    <w:p w14:paraId="3D81D10C" w14:textId="77777777" w:rsidR="00821988" w:rsidRPr="00D01E55" w:rsidRDefault="00821988">
      <w:pPr>
        <w:jc w:val="center"/>
        <w:rPr>
          <w:rStyle w:val="Emphasis"/>
          <w:b/>
          <w:i w:val="0"/>
          <w:iCs/>
          <w:color w:val="000000"/>
          <w:szCs w:val="22"/>
        </w:rPr>
      </w:pPr>
    </w:p>
    <w:p w14:paraId="383D90E0" w14:textId="77777777" w:rsidR="00821988" w:rsidRPr="00D01E55" w:rsidRDefault="00821988">
      <w:pPr>
        <w:jc w:val="center"/>
        <w:rPr>
          <w:rStyle w:val="Emphasis"/>
          <w:b/>
          <w:i w:val="0"/>
          <w:iCs/>
          <w:color w:val="000000"/>
          <w:szCs w:val="22"/>
        </w:rPr>
      </w:pPr>
    </w:p>
    <w:p w14:paraId="2CEBC136" w14:textId="77777777" w:rsidR="00821988" w:rsidRPr="00D01E55" w:rsidRDefault="00821988">
      <w:pPr>
        <w:jc w:val="center"/>
        <w:rPr>
          <w:rStyle w:val="Emphasis"/>
          <w:b/>
          <w:i w:val="0"/>
          <w:iCs/>
          <w:color w:val="000000"/>
          <w:szCs w:val="22"/>
        </w:rPr>
      </w:pPr>
    </w:p>
    <w:p w14:paraId="6B5FF44E" w14:textId="77777777" w:rsidR="00821988" w:rsidRPr="00D01E55" w:rsidRDefault="00821988">
      <w:pPr>
        <w:jc w:val="center"/>
        <w:rPr>
          <w:rStyle w:val="Emphasis"/>
          <w:b/>
          <w:i w:val="0"/>
          <w:iCs/>
          <w:color w:val="000000"/>
          <w:szCs w:val="22"/>
        </w:rPr>
      </w:pPr>
    </w:p>
    <w:p w14:paraId="5B2C3D4F" w14:textId="77777777" w:rsidR="00821988" w:rsidRPr="00D01E55" w:rsidRDefault="00821988">
      <w:pPr>
        <w:jc w:val="center"/>
        <w:rPr>
          <w:rStyle w:val="Emphasis"/>
          <w:b/>
          <w:i w:val="0"/>
          <w:iCs/>
          <w:color w:val="000000"/>
          <w:szCs w:val="22"/>
        </w:rPr>
      </w:pPr>
    </w:p>
    <w:p w14:paraId="4B38EBF8" w14:textId="77777777" w:rsidR="00821988" w:rsidRPr="00D01E55" w:rsidRDefault="00821988">
      <w:pPr>
        <w:jc w:val="center"/>
        <w:rPr>
          <w:rStyle w:val="Emphasis"/>
          <w:i w:val="0"/>
          <w:iCs/>
          <w:color w:val="000000"/>
          <w:szCs w:val="22"/>
        </w:rPr>
      </w:pPr>
    </w:p>
    <w:p w14:paraId="61C174FD" w14:textId="77777777" w:rsidR="00821988" w:rsidRPr="00D01E55" w:rsidRDefault="00892C4D">
      <w:pPr>
        <w:jc w:val="center"/>
        <w:rPr>
          <w:rStyle w:val="Emphasis"/>
          <w:i w:val="0"/>
          <w:iCs/>
          <w:color w:val="000000"/>
          <w:szCs w:val="22"/>
        </w:rPr>
      </w:pPr>
      <w:r w:rsidRPr="00D01E55">
        <w:rPr>
          <w:rStyle w:val="Emphasis"/>
          <w:b/>
          <w:i w:val="0"/>
          <w:iCs/>
          <w:color w:val="000000"/>
          <w:szCs w:val="22"/>
        </w:rPr>
        <w:t>ALLEGATO III</w:t>
      </w:r>
    </w:p>
    <w:p w14:paraId="55B1FD54" w14:textId="77777777" w:rsidR="00821988" w:rsidRPr="00D01E55" w:rsidRDefault="00821988">
      <w:pPr>
        <w:jc w:val="center"/>
        <w:rPr>
          <w:rStyle w:val="Emphasis"/>
          <w:i w:val="0"/>
          <w:iCs/>
          <w:color w:val="000000"/>
          <w:szCs w:val="22"/>
        </w:rPr>
      </w:pPr>
    </w:p>
    <w:p w14:paraId="28505D2E" w14:textId="77777777" w:rsidR="00821988" w:rsidRPr="00D01E55" w:rsidRDefault="00892C4D">
      <w:pPr>
        <w:jc w:val="center"/>
        <w:rPr>
          <w:rStyle w:val="Emphasis"/>
          <w:i w:val="0"/>
          <w:iCs/>
          <w:color w:val="000000"/>
          <w:szCs w:val="22"/>
        </w:rPr>
      </w:pPr>
      <w:r w:rsidRPr="00D01E55">
        <w:rPr>
          <w:rStyle w:val="Emphasis"/>
          <w:b/>
          <w:i w:val="0"/>
          <w:iCs/>
          <w:color w:val="000000"/>
          <w:szCs w:val="22"/>
        </w:rPr>
        <w:t>ETICHETTATURA E FOGLIO ILLUSTRATIVO</w:t>
      </w:r>
    </w:p>
    <w:p w14:paraId="2E136323" w14:textId="77777777" w:rsidR="00821988" w:rsidRPr="00D01E55" w:rsidRDefault="00892C4D">
      <w:pPr>
        <w:jc w:val="center"/>
        <w:rPr>
          <w:rStyle w:val="Emphasis"/>
          <w:i w:val="0"/>
          <w:iCs/>
          <w:color w:val="000000"/>
          <w:szCs w:val="22"/>
        </w:rPr>
      </w:pPr>
      <w:r w:rsidRPr="00D01E55">
        <w:rPr>
          <w:rStyle w:val="Emphasis"/>
          <w:b/>
          <w:i w:val="0"/>
          <w:iCs/>
          <w:color w:val="000000"/>
          <w:szCs w:val="22"/>
        </w:rPr>
        <w:br w:type="page"/>
      </w:r>
    </w:p>
    <w:p w14:paraId="38CEFCBF" w14:textId="77777777" w:rsidR="00821988" w:rsidRPr="00D01E55" w:rsidRDefault="00821988">
      <w:pPr>
        <w:jc w:val="center"/>
        <w:rPr>
          <w:rStyle w:val="Emphasis"/>
          <w:i w:val="0"/>
          <w:iCs/>
          <w:color w:val="000000"/>
          <w:szCs w:val="22"/>
        </w:rPr>
      </w:pPr>
    </w:p>
    <w:p w14:paraId="77C30CB7" w14:textId="77777777" w:rsidR="00821988" w:rsidRPr="00D01E55" w:rsidRDefault="00821988">
      <w:pPr>
        <w:jc w:val="center"/>
        <w:rPr>
          <w:rStyle w:val="Emphasis"/>
          <w:i w:val="0"/>
          <w:iCs/>
          <w:color w:val="000000"/>
          <w:szCs w:val="22"/>
        </w:rPr>
      </w:pPr>
    </w:p>
    <w:p w14:paraId="10CBC6D0" w14:textId="77777777" w:rsidR="00821988" w:rsidRPr="00D01E55" w:rsidRDefault="00821988">
      <w:pPr>
        <w:jc w:val="center"/>
        <w:rPr>
          <w:rStyle w:val="Emphasis"/>
          <w:i w:val="0"/>
          <w:iCs/>
          <w:color w:val="000000"/>
          <w:szCs w:val="22"/>
        </w:rPr>
      </w:pPr>
    </w:p>
    <w:p w14:paraId="7496D6A0" w14:textId="77777777" w:rsidR="00821988" w:rsidRPr="00D01E55" w:rsidRDefault="00821988">
      <w:pPr>
        <w:jc w:val="center"/>
        <w:rPr>
          <w:rStyle w:val="Emphasis"/>
          <w:i w:val="0"/>
          <w:iCs/>
          <w:color w:val="000000"/>
          <w:szCs w:val="22"/>
        </w:rPr>
      </w:pPr>
    </w:p>
    <w:p w14:paraId="59B4B9C0" w14:textId="77777777" w:rsidR="00821988" w:rsidRPr="00D01E55" w:rsidRDefault="00821988">
      <w:pPr>
        <w:jc w:val="center"/>
        <w:rPr>
          <w:rStyle w:val="Emphasis"/>
          <w:i w:val="0"/>
          <w:iCs/>
          <w:color w:val="000000"/>
          <w:szCs w:val="22"/>
        </w:rPr>
      </w:pPr>
    </w:p>
    <w:p w14:paraId="0546DDE2" w14:textId="77777777" w:rsidR="00821988" w:rsidRPr="00D01E55" w:rsidRDefault="00821988">
      <w:pPr>
        <w:jc w:val="center"/>
        <w:rPr>
          <w:rStyle w:val="Emphasis"/>
          <w:i w:val="0"/>
          <w:iCs/>
          <w:color w:val="000000"/>
          <w:szCs w:val="22"/>
        </w:rPr>
      </w:pPr>
    </w:p>
    <w:p w14:paraId="0ABAE67F" w14:textId="77777777" w:rsidR="00821988" w:rsidRPr="00D01E55" w:rsidRDefault="00821988">
      <w:pPr>
        <w:jc w:val="center"/>
        <w:rPr>
          <w:rStyle w:val="Emphasis"/>
          <w:i w:val="0"/>
          <w:iCs/>
          <w:color w:val="000000"/>
          <w:szCs w:val="22"/>
        </w:rPr>
      </w:pPr>
    </w:p>
    <w:p w14:paraId="3F293CE0" w14:textId="77777777" w:rsidR="00821988" w:rsidRPr="00D01E55" w:rsidRDefault="00821988">
      <w:pPr>
        <w:jc w:val="center"/>
        <w:rPr>
          <w:rStyle w:val="Emphasis"/>
          <w:i w:val="0"/>
          <w:iCs/>
          <w:color w:val="000000"/>
          <w:szCs w:val="22"/>
        </w:rPr>
      </w:pPr>
    </w:p>
    <w:p w14:paraId="2C1133B2" w14:textId="77777777" w:rsidR="00821988" w:rsidRPr="00D01E55" w:rsidRDefault="00821988">
      <w:pPr>
        <w:jc w:val="center"/>
        <w:rPr>
          <w:rStyle w:val="Emphasis"/>
          <w:i w:val="0"/>
          <w:iCs/>
          <w:color w:val="000000"/>
          <w:szCs w:val="22"/>
        </w:rPr>
      </w:pPr>
    </w:p>
    <w:p w14:paraId="2AF8F0BB" w14:textId="77777777" w:rsidR="00821988" w:rsidRPr="00D01E55" w:rsidRDefault="00821988">
      <w:pPr>
        <w:jc w:val="center"/>
        <w:rPr>
          <w:rStyle w:val="Emphasis"/>
          <w:i w:val="0"/>
          <w:iCs/>
          <w:color w:val="000000"/>
          <w:szCs w:val="22"/>
        </w:rPr>
      </w:pPr>
    </w:p>
    <w:p w14:paraId="2B381133" w14:textId="77777777" w:rsidR="00821988" w:rsidRPr="00D01E55" w:rsidRDefault="00821988">
      <w:pPr>
        <w:jc w:val="center"/>
        <w:rPr>
          <w:rStyle w:val="Emphasis"/>
          <w:i w:val="0"/>
          <w:iCs/>
          <w:color w:val="000000"/>
          <w:szCs w:val="22"/>
        </w:rPr>
      </w:pPr>
    </w:p>
    <w:p w14:paraId="20F88E26" w14:textId="77777777" w:rsidR="00821988" w:rsidRPr="00D01E55" w:rsidRDefault="00821988">
      <w:pPr>
        <w:jc w:val="center"/>
        <w:rPr>
          <w:rStyle w:val="Emphasis"/>
          <w:i w:val="0"/>
          <w:iCs/>
          <w:color w:val="000000"/>
          <w:szCs w:val="22"/>
        </w:rPr>
      </w:pPr>
    </w:p>
    <w:p w14:paraId="7A71F941" w14:textId="77777777" w:rsidR="00821988" w:rsidRPr="00D01E55" w:rsidRDefault="00821988">
      <w:pPr>
        <w:jc w:val="center"/>
        <w:rPr>
          <w:rStyle w:val="Emphasis"/>
          <w:i w:val="0"/>
          <w:iCs/>
          <w:color w:val="000000"/>
          <w:szCs w:val="22"/>
        </w:rPr>
      </w:pPr>
    </w:p>
    <w:p w14:paraId="01742E53" w14:textId="77777777" w:rsidR="00821988" w:rsidRPr="00D01E55" w:rsidRDefault="00821988">
      <w:pPr>
        <w:jc w:val="center"/>
        <w:rPr>
          <w:rStyle w:val="Emphasis"/>
          <w:i w:val="0"/>
          <w:iCs/>
          <w:color w:val="000000"/>
          <w:szCs w:val="22"/>
        </w:rPr>
      </w:pPr>
    </w:p>
    <w:p w14:paraId="6121D56E" w14:textId="77777777" w:rsidR="00821988" w:rsidRPr="00D01E55" w:rsidRDefault="00821988">
      <w:pPr>
        <w:jc w:val="center"/>
        <w:rPr>
          <w:rStyle w:val="Emphasis"/>
          <w:i w:val="0"/>
          <w:iCs/>
          <w:color w:val="000000"/>
          <w:szCs w:val="22"/>
        </w:rPr>
      </w:pPr>
    </w:p>
    <w:p w14:paraId="6A05CE67" w14:textId="77777777" w:rsidR="00821988" w:rsidRPr="00D01E55" w:rsidRDefault="00821988">
      <w:pPr>
        <w:jc w:val="center"/>
        <w:rPr>
          <w:rStyle w:val="Emphasis"/>
          <w:i w:val="0"/>
          <w:iCs/>
          <w:color w:val="000000"/>
          <w:szCs w:val="22"/>
        </w:rPr>
      </w:pPr>
    </w:p>
    <w:p w14:paraId="7BCC2ADE" w14:textId="77777777" w:rsidR="00821988" w:rsidRPr="00D01E55" w:rsidRDefault="00821988">
      <w:pPr>
        <w:jc w:val="center"/>
        <w:rPr>
          <w:rStyle w:val="Emphasis"/>
          <w:i w:val="0"/>
          <w:iCs/>
          <w:color w:val="000000"/>
          <w:szCs w:val="22"/>
        </w:rPr>
      </w:pPr>
    </w:p>
    <w:p w14:paraId="6295849A" w14:textId="77777777" w:rsidR="00821988" w:rsidRPr="00D01E55" w:rsidRDefault="00821988">
      <w:pPr>
        <w:jc w:val="center"/>
        <w:rPr>
          <w:rStyle w:val="Emphasis"/>
          <w:i w:val="0"/>
          <w:iCs/>
          <w:color w:val="000000"/>
          <w:szCs w:val="22"/>
        </w:rPr>
      </w:pPr>
    </w:p>
    <w:p w14:paraId="1D0CEED3" w14:textId="77777777" w:rsidR="00821988" w:rsidRPr="00D01E55" w:rsidRDefault="00821988">
      <w:pPr>
        <w:jc w:val="center"/>
        <w:rPr>
          <w:rStyle w:val="Emphasis"/>
          <w:i w:val="0"/>
          <w:iCs/>
          <w:color w:val="000000"/>
          <w:szCs w:val="22"/>
        </w:rPr>
      </w:pPr>
    </w:p>
    <w:p w14:paraId="1432D731" w14:textId="77777777" w:rsidR="00821988" w:rsidRPr="00D01E55" w:rsidRDefault="00821988">
      <w:pPr>
        <w:jc w:val="center"/>
        <w:rPr>
          <w:rStyle w:val="Emphasis"/>
          <w:i w:val="0"/>
          <w:iCs/>
          <w:color w:val="000000"/>
          <w:szCs w:val="22"/>
        </w:rPr>
      </w:pPr>
    </w:p>
    <w:p w14:paraId="7D7631AA" w14:textId="77777777" w:rsidR="00821988" w:rsidRPr="00D01E55" w:rsidRDefault="00821988">
      <w:pPr>
        <w:jc w:val="center"/>
        <w:rPr>
          <w:rStyle w:val="Emphasis"/>
          <w:i w:val="0"/>
          <w:iCs/>
          <w:color w:val="000000"/>
          <w:szCs w:val="22"/>
        </w:rPr>
      </w:pPr>
    </w:p>
    <w:p w14:paraId="3A5C2FCF" w14:textId="77777777" w:rsidR="00821988" w:rsidRPr="00D01E55" w:rsidRDefault="00821988">
      <w:pPr>
        <w:jc w:val="center"/>
        <w:rPr>
          <w:rStyle w:val="Emphasis"/>
          <w:i w:val="0"/>
          <w:iCs/>
          <w:color w:val="000000"/>
          <w:szCs w:val="22"/>
        </w:rPr>
      </w:pPr>
    </w:p>
    <w:p w14:paraId="7DA2E526" w14:textId="77777777" w:rsidR="00821988" w:rsidRPr="00D01E55" w:rsidRDefault="00821988">
      <w:pPr>
        <w:jc w:val="center"/>
        <w:rPr>
          <w:rStyle w:val="Emphasis"/>
          <w:i w:val="0"/>
          <w:iCs/>
          <w:color w:val="000000"/>
          <w:szCs w:val="22"/>
        </w:rPr>
      </w:pPr>
    </w:p>
    <w:p w14:paraId="6D3DD18C" w14:textId="77777777" w:rsidR="00821988" w:rsidRPr="00D01E55" w:rsidRDefault="00892C4D">
      <w:pPr>
        <w:pStyle w:val="TitleA"/>
        <w:tabs>
          <w:tab w:val="clear" w:pos="0"/>
        </w:tabs>
      </w:pPr>
      <w:r w:rsidRPr="00D01E55">
        <w:t>A. ETICHETTATURA</w:t>
      </w:r>
    </w:p>
    <w:p w14:paraId="779CD3AE" w14:textId="77777777" w:rsidR="00821988" w:rsidRPr="00D01E55" w:rsidRDefault="00892C4D">
      <w:pPr>
        <w:pBdr>
          <w:top w:val="single" w:sz="4" w:space="1" w:color="auto"/>
          <w:left w:val="single" w:sz="4" w:space="1" w:color="auto"/>
          <w:bottom w:val="single" w:sz="4" w:space="1" w:color="auto"/>
          <w:right w:val="single" w:sz="4" w:space="1" w:color="auto"/>
        </w:pBdr>
        <w:rPr>
          <w:color w:val="000000"/>
          <w:szCs w:val="22"/>
        </w:rPr>
      </w:pPr>
      <w:r w:rsidRPr="00D01E55">
        <w:rPr>
          <w:rStyle w:val="Emphasis"/>
          <w:i w:val="0"/>
          <w:iCs/>
          <w:color w:val="000000"/>
          <w:szCs w:val="22"/>
        </w:rPr>
        <w:br w:type="page"/>
      </w:r>
      <w:r w:rsidRPr="00D01E55">
        <w:rPr>
          <w:b/>
          <w:color w:val="000000"/>
          <w:szCs w:val="22"/>
        </w:rPr>
        <w:lastRenderedPageBreak/>
        <w:t>INFORMAZIONI DA APPORRE SUL CONFEZIONAMENTO SECONDARIO</w:t>
      </w:r>
    </w:p>
    <w:p w14:paraId="5671A2BC"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607CEF1F"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Imballaggio esterno - confezione singola 300 mg</w:t>
      </w:r>
    </w:p>
    <w:p w14:paraId="33EE5686" w14:textId="77777777" w:rsidR="00821988" w:rsidRPr="00D01E55" w:rsidRDefault="00821988">
      <w:pPr>
        <w:rPr>
          <w:color w:val="000000"/>
          <w:szCs w:val="22"/>
        </w:rPr>
      </w:pPr>
    </w:p>
    <w:p w14:paraId="597A197C" w14:textId="77777777" w:rsidR="00821988" w:rsidRPr="00D01E55" w:rsidRDefault="00821988">
      <w:pPr>
        <w:rPr>
          <w:color w:val="000000"/>
          <w:szCs w:val="22"/>
        </w:rPr>
      </w:pPr>
    </w:p>
    <w:p w14:paraId="3C309CD6"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2FFDA213" w14:textId="77777777" w:rsidR="00821988" w:rsidRPr="00D01E55" w:rsidRDefault="00821988">
      <w:pPr>
        <w:rPr>
          <w:color w:val="000000"/>
          <w:szCs w:val="22"/>
        </w:rPr>
      </w:pPr>
    </w:p>
    <w:p w14:paraId="303F6EB2" w14:textId="77777777" w:rsidR="00821988" w:rsidRPr="00D01E55" w:rsidRDefault="00892C4D">
      <w:pPr>
        <w:rPr>
          <w:color w:val="000000"/>
          <w:szCs w:val="22"/>
        </w:rPr>
      </w:pPr>
      <w:r w:rsidRPr="00D01E55">
        <w:rPr>
          <w:color w:val="000000"/>
          <w:szCs w:val="22"/>
        </w:rPr>
        <w:t>Abilify Maintena 300 mg polvere e solvente per sospensione iniettabile a rilascio prolungato</w:t>
      </w:r>
    </w:p>
    <w:p w14:paraId="0C867A8F" w14:textId="77777777" w:rsidR="00821988" w:rsidRPr="00D01E55" w:rsidRDefault="00892C4D">
      <w:pPr>
        <w:rPr>
          <w:b/>
          <w:color w:val="000000"/>
          <w:szCs w:val="22"/>
        </w:rPr>
      </w:pPr>
      <w:r w:rsidRPr="00D01E55">
        <w:rPr>
          <w:color w:val="000000"/>
          <w:szCs w:val="22"/>
        </w:rPr>
        <w:t>aripiprazolo</w:t>
      </w:r>
    </w:p>
    <w:p w14:paraId="1E1875E6" w14:textId="77777777" w:rsidR="00821988" w:rsidRPr="00D01E55" w:rsidRDefault="00821988">
      <w:pPr>
        <w:rPr>
          <w:color w:val="000000"/>
          <w:szCs w:val="22"/>
        </w:rPr>
      </w:pPr>
    </w:p>
    <w:p w14:paraId="2B6FCA01" w14:textId="77777777" w:rsidR="00821988" w:rsidRPr="00D01E55" w:rsidRDefault="00821988">
      <w:pPr>
        <w:rPr>
          <w:color w:val="000000"/>
          <w:szCs w:val="22"/>
        </w:rPr>
      </w:pPr>
    </w:p>
    <w:p w14:paraId="7AA54CD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3281FB6C" w14:textId="77777777" w:rsidR="00821988" w:rsidRPr="00D01E55" w:rsidRDefault="00821988">
      <w:pPr>
        <w:rPr>
          <w:i/>
          <w:color w:val="000000"/>
          <w:szCs w:val="22"/>
        </w:rPr>
      </w:pPr>
    </w:p>
    <w:p w14:paraId="3F9728F0" w14:textId="77777777" w:rsidR="00821988" w:rsidRPr="00D01E55" w:rsidRDefault="00892C4D">
      <w:pPr>
        <w:rPr>
          <w:color w:val="000000"/>
          <w:szCs w:val="22"/>
        </w:rPr>
      </w:pPr>
      <w:r w:rsidRPr="00D01E55">
        <w:rPr>
          <w:color w:val="000000"/>
          <w:szCs w:val="22"/>
        </w:rPr>
        <w:t>Ogni flaconcino contiene 300 mg di aripiprazolo. Dopo la ricostituzione, ogni mL di sospensione contiene 200 mg di aripiprazolo.</w:t>
      </w:r>
    </w:p>
    <w:p w14:paraId="250A5CB3" w14:textId="77777777" w:rsidR="00821988" w:rsidRPr="00D01E55" w:rsidRDefault="00821988">
      <w:pPr>
        <w:rPr>
          <w:color w:val="000000"/>
          <w:szCs w:val="22"/>
        </w:rPr>
      </w:pPr>
    </w:p>
    <w:p w14:paraId="19930CE1" w14:textId="77777777" w:rsidR="00821988" w:rsidRPr="00D01E55" w:rsidRDefault="00821988">
      <w:pPr>
        <w:rPr>
          <w:color w:val="000000"/>
          <w:szCs w:val="22"/>
        </w:rPr>
      </w:pPr>
    </w:p>
    <w:p w14:paraId="3961E303"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7B4ECAAB" w14:textId="77777777" w:rsidR="00821988" w:rsidRPr="00D01E55" w:rsidRDefault="00821988">
      <w:pPr>
        <w:rPr>
          <w:color w:val="000000"/>
          <w:szCs w:val="22"/>
        </w:rPr>
      </w:pPr>
    </w:p>
    <w:p w14:paraId="18C2077F" w14:textId="77777777" w:rsidR="00821988" w:rsidRPr="00D01E55" w:rsidRDefault="00892C4D">
      <w:pPr>
        <w:rPr>
          <w:color w:val="000000"/>
          <w:szCs w:val="22"/>
        </w:rPr>
      </w:pPr>
      <w:r w:rsidRPr="00D01E55">
        <w:rPr>
          <w:color w:val="000000"/>
          <w:szCs w:val="22"/>
          <w:u w:val="single"/>
        </w:rPr>
        <w:t>Polvere</w:t>
      </w:r>
    </w:p>
    <w:p w14:paraId="66A652E6" w14:textId="2EB1EB51" w:rsidR="00821988" w:rsidRPr="00D01E55" w:rsidRDefault="008E6779">
      <w:pPr>
        <w:rPr>
          <w:color w:val="000000"/>
          <w:szCs w:val="22"/>
        </w:rPr>
      </w:pPr>
      <w:r>
        <w:rPr>
          <w:color w:val="000000"/>
          <w:szCs w:val="22"/>
        </w:rPr>
        <w:t>Carmellosa</w:t>
      </w:r>
      <w:r w:rsidRPr="00D01E55">
        <w:rPr>
          <w:color w:val="000000"/>
          <w:szCs w:val="22"/>
        </w:rPr>
        <w:t xml:space="preserve"> </w:t>
      </w:r>
      <w:r w:rsidR="00892C4D" w:rsidRPr="00D01E55">
        <w:rPr>
          <w:color w:val="000000"/>
          <w:szCs w:val="22"/>
        </w:rPr>
        <w:t>sodica, mannitolo, sodio fosfato monobasico monoidrato, sodio</w:t>
      </w:r>
      <w:r>
        <w:rPr>
          <w:color w:val="000000"/>
          <w:szCs w:val="22"/>
        </w:rPr>
        <w:t xml:space="preserve"> idrossido</w:t>
      </w:r>
    </w:p>
    <w:p w14:paraId="15C73180" w14:textId="77777777" w:rsidR="00821988" w:rsidRPr="00D01E55" w:rsidRDefault="00821988">
      <w:pPr>
        <w:rPr>
          <w:color w:val="000000"/>
          <w:szCs w:val="22"/>
          <w:u w:val="single"/>
        </w:rPr>
      </w:pPr>
    </w:p>
    <w:p w14:paraId="15C2BD37" w14:textId="77777777" w:rsidR="00821988" w:rsidRPr="00D01E55" w:rsidRDefault="00892C4D">
      <w:pPr>
        <w:rPr>
          <w:color w:val="000000"/>
          <w:szCs w:val="22"/>
        </w:rPr>
      </w:pPr>
      <w:r w:rsidRPr="00D01E55">
        <w:rPr>
          <w:color w:val="000000"/>
          <w:szCs w:val="22"/>
          <w:u w:val="single"/>
        </w:rPr>
        <w:t>Solvente</w:t>
      </w:r>
    </w:p>
    <w:p w14:paraId="6AE1A5EB" w14:textId="77777777" w:rsidR="00821988" w:rsidRPr="00D01E55" w:rsidRDefault="00892C4D">
      <w:pPr>
        <w:rPr>
          <w:color w:val="000000"/>
          <w:szCs w:val="22"/>
        </w:rPr>
      </w:pPr>
      <w:r w:rsidRPr="00D01E55">
        <w:rPr>
          <w:color w:val="000000"/>
          <w:szCs w:val="22"/>
        </w:rPr>
        <w:t>Acqua per preparazioni iniettabili</w:t>
      </w:r>
    </w:p>
    <w:p w14:paraId="6DA71863" w14:textId="77777777" w:rsidR="00821988" w:rsidRPr="00D01E55" w:rsidRDefault="00821988">
      <w:pPr>
        <w:rPr>
          <w:color w:val="000000"/>
          <w:szCs w:val="22"/>
        </w:rPr>
      </w:pPr>
    </w:p>
    <w:p w14:paraId="3E5F7D15" w14:textId="77777777" w:rsidR="00821988" w:rsidRPr="00D01E55" w:rsidRDefault="00821988">
      <w:pPr>
        <w:rPr>
          <w:color w:val="000000"/>
          <w:szCs w:val="22"/>
        </w:rPr>
      </w:pPr>
    </w:p>
    <w:p w14:paraId="704E76D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0D327C70" w14:textId="77777777" w:rsidR="00821988" w:rsidRPr="00D01E55" w:rsidRDefault="00821988">
      <w:pPr>
        <w:rPr>
          <w:color w:val="000000"/>
          <w:szCs w:val="22"/>
        </w:rPr>
      </w:pPr>
    </w:p>
    <w:p w14:paraId="64DC963F"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7D7CEC9D" w14:textId="77777777" w:rsidR="00821988" w:rsidRPr="00D01E55" w:rsidRDefault="00821988">
      <w:pPr>
        <w:autoSpaceDE w:val="0"/>
        <w:autoSpaceDN w:val="0"/>
        <w:adjustRightInd w:val="0"/>
        <w:rPr>
          <w:rFonts w:eastAsia="SimSun"/>
          <w:color w:val="000000"/>
          <w:szCs w:val="22"/>
        </w:rPr>
      </w:pPr>
    </w:p>
    <w:p w14:paraId="3C8E3B4C"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polvere</w:t>
      </w:r>
    </w:p>
    <w:p w14:paraId="37859A9E"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solvente da 2 mL</w:t>
      </w:r>
    </w:p>
    <w:p w14:paraId="1B89683B"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Due siringhe sterili, una con ago per la ricostituzione</w:t>
      </w:r>
    </w:p>
    <w:p w14:paraId="01706831"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5059E196" w14:textId="77777777" w:rsidR="00821988" w:rsidRPr="00D01E55" w:rsidRDefault="00892C4D">
      <w:pPr>
        <w:rPr>
          <w:rFonts w:eastAsia="SimSun"/>
          <w:color w:val="000000"/>
          <w:szCs w:val="22"/>
        </w:rPr>
      </w:pPr>
      <w:r w:rsidRPr="00D01E55">
        <w:rPr>
          <w:rFonts w:eastAsia="SimSun"/>
          <w:color w:val="000000"/>
          <w:szCs w:val="22"/>
        </w:rPr>
        <w:t>Un adattatore per flaconcino</w:t>
      </w:r>
    </w:p>
    <w:p w14:paraId="233023C4" w14:textId="77777777" w:rsidR="00821988" w:rsidRPr="00D01E55" w:rsidRDefault="00821988">
      <w:pPr>
        <w:rPr>
          <w:color w:val="000000"/>
          <w:szCs w:val="22"/>
        </w:rPr>
      </w:pPr>
    </w:p>
    <w:p w14:paraId="08D8E734" w14:textId="77777777" w:rsidR="00821988" w:rsidRPr="00D01E55" w:rsidRDefault="00821988">
      <w:pPr>
        <w:rPr>
          <w:color w:val="000000"/>
          <w:szCs w:val="22"/>
        </w:rPr>
      </w:pPr>
    </w:p>
    <w:p w14:paraId="042A76E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6C215569" w14:textId="77777777" w:rsidR="00821988" w:rsidRPr="00D01E55" w:rsidRDefault="00821988">
      <w:pPr>
        <w:rPr>
          <w:color w:val="000000"/>
          <w:szCs w:val="22"/>
        </w:rPr>
      </w:pPr>
    </w:p>
    <w:p w14:paraId="55D68BE3" w14:textId="77777777" w:rsidR="00821988" w:rsidRPr="00D01E55" w:rsidRDefault="00892C4D">
      <w:pPr>
        <w:rPr>
          <w:color w:val="000000"/>
          <w:szCs w:val="22"/>
        </w:rPr>
      </w:pPr>
      <w:r w:rsidRPr="00D01E55">
        <w:rPr>
          <w:color w:val="000000"/>
          <w:szCs w:val="22"/>
        </w:rPr>
        <w:t>Leggere il foglio illustrativo prima dell’uso.</w:t>
      </w:r>
    </w:p>
    <w:p w14:paraId="22C16F4A" w14:textId="77777777" w:rsidR="00821988" w:rsidRPr="00D01E55" w:rsidRDefault="00892C4D">
      <w:pPr>
        <w:rPr>
          <w:color w:val="000000"/>
          <w:szCs w:val="22"/>
        </w:rPr>
      </w:pPr>
      <w:r w:rsidRPr="00D01E55">
        <w:rPr>
          <w:color w:val="000000"/>
          <w:szCs w:val="22"/>
        </w:rPr>
        <w:t>Solo per uso intramuscolare</w:t>
      </w:r>
    </w:p>
    <w:p w14:paraId="57A74356" w14:textId="77777777" w:rsidR="00EB48B5" w:rsidRPr="00D01E55" w:rsidRDefault="00EB48B5" w:rsidP="00EB48B5"/>
    <w:p w14:paraId="46CF1C40" w14:textId="77777777" w:rsidR="00EB48B5" w:rsidRPr="00D01E55" w:rsidRDefault="00EB48B5" w:rsidP="00EB48B5">
      <w:r w:rsidRPr="00D01E55">
        <w:rPr>
          <w:noProof/>
        </w:rPr>
        <w:drawing>
          <wp:inline distT="0" distB="0" distL="0" distR="0" wp14:anchorId="70B62E1C" wp14:editId="1813DA11">
            <wp:extent cx="640080" cy="63192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127B8D35" w14:textId="77777777" w:rsidR="00EB48B5" w:rsidRPr="00D01E55" w:rsidRDefault="00EB48B5" w:rsidP="00EB48B5"/>
    <w:p w14:paraId="28E4E872" w14:textId="77777777" w:rsidR="00EB48B5" w:rsidRPr="00D01E55" w:rsidRDefault="00EB48B5" w:rsidP="00EB48B5">
      <w:r w:rsidRPr="00D01E55">
        <w:t>Somministrare una volta al mese</w:t>
      </w:r>
    </w:p>
    <w:p w14:paraId="71D72BF8" w14:textId="77777777" w:rsidR="00821988" w:rsidRPr="00D01E55" w:rsidRDefault="00821988">
      <w:pPr>
        <w:rPr>
          <w:rStyle w:val="Emphasis"/>
          <w:i w:val="0"/>
          <w:iCs/>
          <w:color w:val="000000"/>
          <w:szCs w:val="22"/>
        </w:rPr>
      </w:pPr>
    </w:p>
    <w:p w14:paraId="66BEAAE0" w14:textId="77777777" w:rsidR="00821988" w:rsidRPr="00D01E55" w:rsidRDefault="00892C4D">
      <w:pPr>
        <w:rPr>
          <w:rStyle w:val="Emphasis"/>
          <w:i w:val="0"/>
          <w:iCs/>
          <w:color w:val="000000"/>
          <w:szCs w:val="22"/>
        </w:rPr>
      </w:pPr>
      <w:r w:rsidRPr="00D01E55">
        <w:rPr>
          <w:rStyle w:val="Emphasis"/>
          <w:i w:val="0"/>
          <w:iCs/>
          <w:color w:val="000000"/>
          <w:szCs w:val="22"/>
        </w:rPr>
        <w:t>Agitare energicamente il flaconcino per almeno 30 secondi finché la sospensione appare uniforme.</w:t>
      </w:r>
    </w:p>
    <w:p w14:paraId="3BAE2EDD" w14:textId="77777777" w:rsidR="00821988" w:rsidRPr="00D01E55" w:rsidRDefault="00892C4D">
      <w:pPr>
        <w:rPr>
          <w:rStyle w:val="Emphasis"/>
          <w:i w:val="0"/>
          <w:iCs/>
          <w:color w:val="000000"/>
          <w:szCs w:val="22"/>
        </w:rPr>
      </w:pPr>
      <w:r w:rsidRPr="00D01E55">
        <w:rPr>
          <w:rStyle w:val="Emphasis"/>
          <w:i w:val="0"/>
          <w:iCs/>
          <w:color w:val="000000"/>
          <w:szCs w:val="22"/>
        </w:rPr>
        <w:t>Se l’iniezione non viene eseguita immediatamente dopo la ricostituzione, agitarlo energicamente per almeno 60 secondi prima dell'iniezione, per riportare in sospensione il prodotto.</w:t>
      </w:r>
    </w:p>
    <w:p w14:paraId="2448A5CF" w14:textId="77777777" w:rsidR="00821988" w:rsidRPr="00D01E55" w:rsidRDefault="00821988">
      <w:pPr>
        <w:autoSpaceDE w:val="0"/>
        <w:autoSpaceDN w:val="0"/>
        <w:adjustRightInd w:val="0"/>
        <w:rPr>
          <w:color w:val="000000"/>
          <w:szCs w:val="22"/>
        </w:rPr>
      </w:pPr>
    </w:p>
    <w:p w14:paraId="120DC1A8" w14:textId="3B7DE515" w:rsidR="00EB48B5" w:rsidRPr="00D01E55" w:rsidRDefault="00EB48B5">
      <w:pPr>
        <w:rPr>
          <w:color w:val="000000"/>
          <w:szCs w:val="22"/>
        </w:rPr>
      </w:pPr>
      <w:r w:rsidRPr="00D01E55">
        <w:rPr>
          <w:color w:val="000000"/>
          <w:szCs w:val="22"/>
        </w:rPr>
        <w:br w:type="page"/>
      </w:r>
    </w:p>
    <w:p w14:paraId="67CA33FD" w14:textId="77777777" w:rsidR="00821988" w:rsidRPr="00D01E55" w:rsidRDefault="00821988">
      <w:pPr>
        <w:autoSpaceDE w:val="0"/>
        <w:autoSpaceDN w:val="0"/>
        <w:adjustRightInd w:val="0"/>
        <w:rPr>
          <w:color w:val="000000"/>
          <w:szCs w:val="22"/>
        </w:rPr>
      </w:pPr>
    </w:p>
    <w:p w14:paraId="34CAFA23"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69EADBB7" w14:textId="77777777" w:rsidR="00821988" w:rsidRPr="00D01E55" w:rsidRDefault="00821988">
      <w:pPr>
        <w:rPr>
          <w:color w:val="000000"/>
          <w:szCs w:val="22"/>
        </w:rPr>
      </w:pPr>
    </w:p>
    <w:p w14:paraId="71FBF4DD" w14:textId="77777777" w:rsidR="00821988" w:rsidRPr="00D01E55" w:rsidRDefault="00892C4D">
      <w:pPr>
        <w:rPr>
          <w:color w:val="000000"/>
          <w:szCs w:val="22"/>
        </w:rPr>
      </w:pPr>
      <w:r w:rsidRPr="00D01E55">
        <w:rPr>
          <w:color w:val="000000"/>
          <w:szCs w:val="22"/>
        </w:rPr>
        <w:t>Tenere fuori dalla vista e dalla portata dei bambini.</w:t>
      </w:r>
    </w:p>
    <w:p w14:paraId="69EDA603" w14:textId="77777777" w:rsidR="00821988" w:rsidRPr="00D01E55" w:rsidRDefault="00821988">
      <w:pPr>
        <w:rPr>
          <w:color w:val="000000"/>
          <w:szCs w:val="22"/>
        </w:rPr>
      </w:pPr>
    </w:p>
    <w:p w14:paraId="5D06B84D" w14:textId="77777777" w:rsidR="00821988" w:rsidRPr="00D01E55" w:rsidRDefault="00821988">
      <w:pPr>
        <w:rPr>
          <w:color w:val="000000"/>
          <w:szCs w:val="22"/>
        </w:rPr>
      </w:pPr>
    </w:p>
    <w:p w14:paraId="65D93B6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59CA0CE1" w14:textId="77777777" w:rsidR="00821988" w:rsidRPr="00D01E55" w:rsidRDefault="00821988">
      <w:pPr>
        <w:rPr>
          <w:color w:val="000000"/>
          <w:szCs w:val="22"/>
        </w:rPr>
      </w:pPr>
    </w:p>
    <w:p w14:paraId="375D01BC" w14:textId="77777777" w:rsidR="00821988" w:rsidRPr="00D01E55" w:rsidRDefault="00821988">
      <w:pPr>
        <w:rPr>
          <w:color w:val="000000"/>
          <w:szCs w:val="22"/>
        </w:rPr>
      </w:pPr>
    </w:p>
    <w:p w14:paraId="061855A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6E9A9EAA" w14:textId="77777777" w:rsidR="00821988" w:rsidRPr="00D01E55" w:rsidRDefault="00821988">
      <w:pPr>
        <w:rPr>
          <w:color w:val="000000"/>
          <w:szCs w:val="22"/>
        </w:rPr>
      </w:pPr>
    </w:p>
    <w:p w14:paraId="3CC5C609" w14:textId="77777777" w:rsidR="00821988" w:rsidRPr="00D01E55" w:rsidRDefault="00892C4D">
      <w:pPr>
        <w:rPr>
          <w:color w:val="000000"/>
          <w:szCs w:val="22"/>
        </w:rPr>
      </w:pPr>
      <w:r w:rsidRPr="00D01E55">
        <w:rPr>
          <w:color w:val="000000"/>
          <w:szCs w:val="22"/>
        </w:rPr>
        <w:t>Scad.</w:t>
      </w:r>
    </w:p>
    <w:p w14:paraId="0A4B1EDD" w14:textId="77777777" w:rsidR="00821988" w:rsidRPr="00D01E55" w:rsidRDefault="00821988">
      <w:pPr>
        <w:rPr>
          <w:color w:val="000000"/>
          <w:szCs w:val="22"/>
        </w:rPr>
      </w:pPr>
    </w:p>
    <w:p w14:paraId="7EEBC4B8" w14:textId="77777777" w:rsidR="00821988" w:rsidRPr="00D01E55" w:rsidRDefault="00892C4D">
      <w:pPr>
        <w:rPr>
          <w:iCs/>
          <w:color w:val="000000"/>
          <w:szCs w:val="22"/>
        </w:rPr>
      </w:pPr>
      <w:r w:rsidRPr="00D01E55">
        <w:rPr>
          <w:iCs/>
          <w:color w:val="000000"/>
          <w:szCs w:val="22"/>
        </w:rPr>
        <w:t>Periodo di validità dopo la ricostituzione: 4 ore a temperature inferiori a 25 °C</w:t>
      </w:r>
    </w:p>
    <w:p w14:paraId="35E6CF24" w14:textId="77777777" w:rsidR="00821988" w:rsidRPr="00D01E55" w:rsidRDefault="00892C4D">
      <w:pPr>
        <w:rPr>
          <w:iCs/>
          <w:szCs w:val="22"/>
        </w:rPr>
      </w:pPr>
      <w:r w:rsidRPr="00D01E55">
        <w:rPr>
          <w:iCs/>
          <w:szCs w:val="22"/>
        </w:rPr>
        <w:t>Non conservare la sospensione ricostituita nella siringa.</w:t>
      </w:r>
    </w:p>
    <w:p w14:paraId="72A55B23" w14:textId="77777777" w:rsidR="00821988" w:rsidRPr="00D01E55" w:rsidRDefault="00821988">
      <w:pPr>
        <w:rPr>
          <w:color w:val="000000"/>
          <w:szCs w:val="22"/>
        </w:rPr>
      </w:pPr>
    </w:p>
    <w:p w14:paraId="4CA63D5C" w14:textId="77777777" w:rsidR="00821988" w:rsidRPr="00D01E55" w:rsidRDefault="00821988">
      <w:pPr>
        <w:rPr>
          <w:color w:val="000000"/>
          <w:szCs w:val="22"/>
        </w:rPr>
      </w:pPr>
    </w:p>
    <w:p w14:paraId="208CBEC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527F8F4A" w14:textId="77777777" w:rsidR="00821988" w:rsidRPr="00D01E55" w:rsidRDefault="00821988">
      <w:pPr>
        <w:rPr>
          <w:color w:val="000000"/>
          <w:szCs w:val="22"/>
        </w:rPr>
      </w:pPr>
    </w:p>
    <w:p w14:paraId="02A8F02A"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26122C6A" w14:textId="77777777" w:rsidR="00821988" w:rsidRPr="00D01E55" w:rsidRDefault="00821988">
      <w:pPr>
        <w:pStyle w:val="BMSBodyText"/>
        <w:spacing w:before="0" w:after="0" w:line="240" w:lineRule="auto"/>
        <w:jc w:val="left"/>
        <w:rPr>
          <w:sz w:val="22"/>
          <w:szCs w:val="22"/>
        </w:rPr>
      </w:pPr>
    </w:p>
    <w:p w14:paraId="223E97FB" w14:textId="77777777" w:rsidR="00821988" w:rsidRPr="00D01E55" w:rsidRDefault="00821988">
      <w:pPr>
        <w:rPr>
          <w:color w:val="000000"/>
          <w:szCs w:val="22"/>
        </w:rPr>
      </w:pPr>
    </w:p>
    <w:p w14:paraId="56594EE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3B33C749" w14:textId="77777777" w:rsidR="00821988" w:rsidRPr="00D01E55" w:rsidRDefault="00821988">
      <w:pPr>
        <w:rPr>
          <w:color w:val="000000"/>
          <w:szCs w:val="22"/>
        </w:rPr>
      </w:pPr>
    </w:p>
    <w:p w14:paraId="4C71022D" w14:textId="77777777" w:rsidR="00821988" w:rsidRPr="00D01E55" w:rsidRDefault="00892C4D">
      <w:pPr>
        <w:rPr>
          <w:color w:val="000000"/>
          <w:szCs w:val="22"/>
        </w:rPr>
      </w:pPr>
      <w:r w:rsidRPr="00D01E55">
        <w:rPr>
          <w:color w:val="000000"/>
          <w:szCs w:val="22"/>
        </w:rPr>
        <w:t>Smaltire nel modo appropriato flaconcino, adattatore, siringa, aghi, sospensione inutilizzata e acqua per preparazioni iniettabili.</w:t>
      </w:r>
    </w:p>
    <w:p w14:paraId="266D5D34" w14:textId="77777777" w:rsidR="00821988" w:rsidRPr="00D01E55" w:rsidRDefault="00821988">
      <w:pPr>
        <w:rPr>
          <w:color w:val="000000"/>
          <w:szCs w:val="22"/>
        </w:rPr>
      </w:pPr>
    </w:p>
    <w:p w14:paraId="4C9D5A19" w14:textId="77777777" w:rsidR="00821988" w:rsidRPr="00D01E55" w:rsidRDefault="00821988">
      <w:pPr>
        <w:rPr>
          <w:color w:val="000000"/>
          <w:szCs w:val="22"/>
        </w:rPr>
      </w:pPr>
    </w:p>
    <w:p w14:paraId="4B96527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60E76458" w14:textId="77777777" w:rsidR="00821988" w:rsidRPr="00D01E55" w:rsidRDefault="00821988">
      <w:pPr>
        <w:rPr>
          <w:szCs w:val="22"/>
        </w:rPr>
      </w:pPr>
    </w:p>
    <w:p w14:paraId="28016321"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5844B6B0"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5F2165A3"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1F45070B" w14:textId="77777777" w:rsidR="00821988" w:rsidRPr="00D01E55" w:rsidRDefault="00892C4D">
      <w:pPr>
        <w:tabs>
          <w:tab w:val="left" w:pos="567"/>
        </w:tabs>
        <w:rPr>
          <w:rFonts w:eastAsia="Calibri"/>
          <w:noProof/>
        </w:rPr>
      </w:pPr>
      <w:r w:rsidRPr="00D01E55">
        <w:t>Paesi Bassi</w:t>
      </w:r>
    </w:p>
    <w:p w14:paraId="362BE8E5" w14:textId="77777777" w:rsidR="00821988" w:rsidRPr="00D01E55" w:rsidRDefault="00821988">
      <w:pPr>
        <w:rPr>
          <w:color w:val="000000"/>
          <w:szCs w:val="22"/>
        </w:rPr>
      </w:pPr>
    </w:p>
    <w:p w14:paraId="4D926000" w14:textId="77777777" w:rsidR="00821988" w:rsidRPr="00D01E55" w:rsidRDefault="00821988">
      <w:pPr>
        <w:rPr>
          <w:color w:val="000000"/>
          <w:szCs w:val="22"/>
        </w:rPr>
      </w:pPr>
    </w:p>
    <w:p w14:paraId="0379AC6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6DD8B5ED" w14:textId="77777777" w:rsidR="00821988" w:rsidRPr="00D01E55" w:rsidRDefault="00821988">
      <w:pPr>
        <w:rPr>
          <w:color w:val="000000"/>
          <w:szCs w:val="22"/>
        </w:rPr>
      </w:pPr>
    </w:p>
    <w:p w14:paraId="2DC82741" w14:textId="77777777" w:rsidR="00821988" w:rsidRPr="00D01E55" w:rsidRDefault="00892C4D">
      <w:pPr>
        <w:rPr>
          <w:szCs w:val="22"/>
        </w:rPr>
      </w:pPr>
      <w:r w:rsidRPr="00D01E55">
        <w:rPr>
          <w:szCs w:val="22"/>
        </w:rPr>
        <w:t>EU/1/13/882/001</w:t>
      </w:r>
    </w:p>
    <w:p w14:paraId="7296C0A7" w14:textId="77777777" w:rsidR="00821988" w:rsidRPr="00D01E55" w:rsidRDefault="00821988">
      <w:pPr>
        <w:rPr>
          <w:color w:val="000000"/>
          <w:szCs w:val="22"/>
        </w:rPr>
      </w:pPr>
    </w:p>
    <w:p w14:paraId="1C69B0EB" w14:textId="77777777" w:rsidR="00821988" w:rsidRPr="00D01E55" w:rsidRDefault="00821988">
      <w:pPr>
        <w:rPr>
          <w:color w:val="000000"/>
          <w:szCs w:val="22"/>
        </w:rPr>
      </w:pPr>
    </w:p>
    <w:p w14:paraId="1DB4F0B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4183E2BE" w14:textId="77777777" w:rsidR="00821988" w:rsidRPr="00D01E55" w:rsidRDefault="00821988">
      <w:pPr>
        <w:rPr>
          <w:i/>
          <w:color w:val="000000"/>
          <w:szCs w:val="22"/>
        </w:rPr>
      </w:pPr>
    </w:p>
    <w:p w14:paraId="7B9E5E53" w14:textId="77777777" w:rsidR="00821988" w:rsidRPr="00D01E55" w:rsidRDefault="00892C4D">
      <w:pPr>
        <w:rPr>
          <w:color w:val="000000"/>
          <w:szCs w:val="22"/>
        </w:rPr>
      </w:pPr>
      <w:r w:rsidRPr="00D01E55">
        <w:rPr>
          <w:color w:val="000000"/>
          <w:szCs w:val="22"/>
        </w:rPr>
        <w:t>Lot</w:t>
      </w:r>
    </w:p>
    <w:p w14:paraId="0595850D" w14:textId="77777777" w:rsidR="00821988" w:rsidRPr="00D01E55" w:rsidRDefault="00821988">
      <w:pPr>
        <w:rPr>
          <w:color w:val="000000"/>
          <w:szCs w:val="22"/>
        </w:rPr>
      </w:pPr>
    </w:p>
    <w:p w14:paraId="541DF09B" w14:textId="77777777" w:rsidR="00821988" w:rsidRPr="00D01E55" w:rsidRDefault="00821988">
      <w:pPr>
        <w:rPr>
          <w:color w:val="000000"/>
          <w:szCs w:val="22"/>
        </w:rPr>
      </w:pPr>
    </w:p>
    <w:p w14:paraId="1BA43C95"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14.</w:t>
      </w:r>
      <w:r w:rsidRPr="00D01E55">
        <w:rPr>
          <w:b/>
          <w:color w:val="000000"/>
          <w:szCs w:val="22"/>
        </w:rPr>
        <w:tab/>
        <w:t>CONDIZIONE GENERALE DI FORNITURA</w:t>
      </w:r>
    </w:p>
    <w:p w14:paraId="06B4E48B" w14:textId="77777777" w:rsidR="00821988" w:rsidRPr="00D01E55" w:rsidRDefault="00821988">
      <w:pPr>
        <w:rPr>
          <w:i/>
          <w:color w:val="000000"/>
          <w:szCs w:val="22"/>
        </w:rPr>
      </w:pPr>
    </w:p>
    <w:p w14:paraId="64B055C0" w14:textId="77777777" w:rsidR="00821988" w:rsidRPr="00D01E55" w:rsidRDefault="00821988">
      <w:pPr>
        <w:rPr>
          <w:color w:val="000000"/>
          <w:szCs w:val="22"/>
        </w:rPr>
      </w:pPr>
    </w:p>
    <w:p w14:paraId="5BD69BD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15.</w:t>
      </w:r>
      <w:r w:rsidRPr="00D01E55">
        <w:rPr>
          <w:b/>
          <w:color w:val="000000"/>
          <w:szCs w:val="22"/>
        </w:rPr>
        <w:tab/>
        <w:t>ISTRUZIONI PER L’USO</w:t>
      </w:r>
    </w:p>
    <w:p w14:paraId="53264374" w14:textId="77777777" w:rsidR="00821988" w:rsidRPr="00D01E55" w:rsidRDefault="00821988">
      <w:pPr>
        <w:rPr>
          <w:color w:val="000000"/>
          <w:szCs w:val="22"/>
        </w:rPr>
      </w:pPr>
    </w:p>
    <w:p w14:paraId="7DF68EA1" w14:textId="77777777" w:rsidR="00821988" w:rsidRPr="00D01E55" w:rsidRDefault="00821988">
      <w:pPr>
        <w:rPr>
          <w:color w:val="000000"/>
          <w:szCs w:val="22"/>
        </w:rPr>
      </w:pPr>
    </w:p>
    <w:p w14:paraId="76CAC05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16.</w:t>
      </w:r>
      <w:r w:rsidRPr="00D01E55">
        <w:rPr>
          <w:b/>
          <w:color w:val="000000"/>
          <w:szCs w:val="22"/>
        </w:rPr>
        <w:tab/>
        <w:t>INFORMAZIONI IN BRAILLE</w:t>
      </w:r>
    </w:p>
    <w:p w14:paraId="5B42454A" w14:textId="77777777" w:rsidR="00821988" w:rsidRPr="00D01E55" w:rsidRDefault="00821988">
      <w:pPr>
        <w:autoSpaceDE w:val="0"/>
        <w:autoSpaceDN w:val="0"/>
        <w:adjustRightInd w:val="0"/>
        <w:rPr>
          <w:color w:val="000000"/>
          <w:szCs w:val="22"/>
          <w:highlight w:val="lightGray"/>
        </w:rPr>
      </w:pPr>
    </w:p>
    <w:p w14:paraId="186906D2"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10375F17" w14:textId="77777777" w:rsidR="00821988" w:rsidRPr="00D01E55" w:rsidRDefault="00821988">
      <w:pPr>
        <w:rPr>
          <w:rFonts w:eastAsia="Times New Roman"/>
          <w:szCs w:val="22"/>
          <w:shd w:val="clear" w:color="auto" w:fill="CCCCCC"/>
        </w:rPr>
      </w:pPr>
    </w:p>
    <w:p w14:paraId="37479CB2" w14:textId="77777777" w:rsidR="00821988" w:rsidRPr="00D01E55" w:rsidRDefault="00821988">
      <w:pPr>
        <w:rPr>
          <w:rFonts w:eastAsia="Times New Roman"/>
          <w:szCs w:val="22"/>
          <w:shd w:val="clear" w:color="auto" w:fill="CCCCCC"/>
        </w:rPr>
      </w:pPr>
    </w:p>
    <w:p w14:paraId="51531A0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7C195AD2" w14:textId="77777777" w:rsidR="00821988" w:rsidRPr="00D01E55" w:rsidRDefault="00821988">
      <w:pPr>
        <w:rPr>
          <w:rFonts w:eastAsia="Times New Roman"/>
        </w:rPr>
      </w:pPr>
    </w:p>
    <w:p w14:paraId="73BE2EE9" w14:textId="77777777" w:rsidR="00821988" w:rsidRPr="00D01E55" w:rsidRDefault="00892C4D">
      <w:pPr>
        <w:rPr>
          <w:rFonts w:eastAsia="Times New Roman"/>
          <w:highlight w:val="lightGray"/>
        </w:rPr>
      </w:pPr>
      <w:r w:rsidRPr="00D01E55">
        <w:rPr>
          <w:rFonts w:eastAsia="Times New Roman"/>
          <w:highlight w:val="lightGray"/>
        </w:rPr>
        <w:t>Codice a barre bidimensionale con identificativo unico incluso.</w:t>
      </w:r>
    </w:p>
    <w:p w14:paraId="621A8DF7" w14:textId="77777777" w:rsidR="00821988" w:rsidRPr="00D01E55" w:rsidRDefault="00821988">
      <w:pPr>
        <w:rPr>
          <w:rFonts w:eastAsia="Times New Roman"/>
        </w:rPr>
      </w:pPr>
    </w:p>
    <w:p w14:paraId="2FC5172C" w14:textId="77777777" w:rsidR="00821988" w:rsidRPr="00D01E55" w:rsidRDefault="00821988">
      <w:pPr>
        <w:rPr>
          <w:rFonts w:eastAsia="Times New Roman"/>
        </w:rPr>
      </w:pPr>
    </w:p>
    <w:p w14:paraId="3716AFAD"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7C5E5EA1" w14:textId="77777777" w:rsidR="00821988" w:rsidRPr="00D01E55" w:rsidRDefault="00821988">
      <w:pPr>
        <w:keepNext/>
        <w:rPr>
          <w:rFonts w:eastAsia="Times New Roman"/>
        </w:rPr>
      </w:pPr>
    </w:p>
    <w:p w14:paraId="4B613E13" w14:textId="77777777" w:rsidR="00821988" w:rsidRPr="00D01E55" w:rsidRDefault="00892C4D">
      <w:pPr>
        <w:keepNext/>
        <w:spacing w:line="260" w:lineRule="exact"/>
        <w:rPr>
          <w:rFonts w:eastAsia="Times New Roman"/>
        </w:rPr>
      </w:pPr>
      <w:r w:rsidRPr="00D01E55">
        <w:rPr>
          <w:rFonts w:eastAsia="Times New Roman"/>
        </w:rPr>
        <w:t>PC</w:t>
      </w:r>
    </w:p>
    <w:p w14:paraId="6C9734D8" w14:textId="77777777" w:rsidR="00821988" w:rsidRPr="00D01E55" w:rsidRDefault="00892C4D">
      <w:pPr>
        <w:keepNext/>
        <w:rPr>
          <w:rFonts w:eastAsia="Times New Roman"/>
        </w:rPr>
      </w:pPr>
      <w:r w:rsidRPr="00D01E55">
        <w:rPr>
          <w:rFonts w:eastAsia="Times New Roman"/>
        </w:rPr>
        <w:t>SN</w:t>
      </w:r>
    </w:p>
    <w:p w14:paraId="7FD3296B" w14:textId="77777777" w:rsidR="00821988" w:rsidRPr="00D01E55" w:rsidRDefault="00892C4D">
      <w:pPr>
        <w:keepNext/>
        <w:rPr>
          <w:rFonts w:eastAsia="Times New Roman"/>
        </w:rPr>
      </w:pPr>
      <w:r w:rsidRPr="00D01E55">
        <w:rPr>
          <w:rFonts w:eastAsia="Times New Roman"/>
        </w:rPr>
        <w:t>NN</w:t>
      </w:r>
    </w:p>
    <w:p w14:paraId="62E8DDE3" w14:textId="77777777" w:rsidR="00821988" w:rsidRPr="00D01E55" w:rsidRDefault="00892C4D">
      <w:pPr>
        <w:pBdr>
          <w:top w:val="single" w:sz="4" w:space="1" w:color="auto"/>
          <w:left w:val="single" w:sz="4" w:space="1" w:color="auto"/>
          <w:bottom w:val="single" w:sz="4" w:space="1" w:color="auto"/>
          <w:right w:val="single" w:sz="4" w:space="1" w:color="auto"/>
        </w:pBdr>
        <w:rPr>
          <w:color w:val="000000"/>
          <w:szCs w:val="22"/>
        </w:rPr>
      </w:pPr>
      <w:r w:rsidRPr="00D01E55">
        <w:rPr>
          <w:color w:val="000000"/>
          <w:szCs w:val="22"/>
        </w:rPr>
        <w:br w:type="page"/>
      </w:r>
      <w:r w:rsidRPr="00D01E55">
        <w:rPr>
          <w:b/>
          <w:color w:val="000000"/>
          <w:szCs w:val="22"/>
        </w:rPr>
        <w:lastRenderedPageBreak/>
        <w:t>INFORMAZIONI DA APPORRE SUL CONFEZIONAMENTO SECONDARIO</w:t>
      </w:r>
    </w:p>
    <w:p w14:paraId="1A953C96"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6A420847"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Etichetta esterna (con blue box) - confezione multipla 300 mg</w:t>
      </w:r>
    </w:p>
    <w:p w14:paraId="02447812" w14:textId="77777777" w:rsidR="00821988" w:rsidRPr="00D01E55" w:rsidRDefault="00821988">
      <w:pPr>
        <w:rPr>
          <w:color w:val="000000"/>
          <w:szCs w:val="22"/>
        </w:rPr>
      </w:pPr>
    </w:p>
    <w:p w14:paraId="17BEE9B6" w14:textId="77777777" w:rsidR="00821988" w:rsidRPr="00D01E55" w:rsidRDefault="00821988">
      <w:pPr>
        <w:rPr>
          <w:color w:val="000000"/>
          <w:szCs w:val="22"/>
        </w:rPr>
      </w:pPr>
    </w:p>
    <w:p w14:paraId="1218B42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58C4F0A6" w14:textId="77777777" w:rsidR="00821988" w:rsidRPr="00D01E55" w:rsidRDefault="00821988">
      <w:pPr>
        <w:rPr>
          <w:color w:val="000000"/>
          <w:szCs w:val="22"/>
        </w:rPr>
      </w:pPr>
    </w:p>
    <w:p w14:paraId="1650E307" w14:textId="77777777" w:rsidR="00821988" w:rsidRPr="00D01E55" w:rsidRDefault="00892C4D">
      <w:pPr>
        <w:rPr>
          <w:color w:val="000000"/>
          <w:szCs w:val="22"/>
        </w:rPr>
      </w:pPr>
      <w:r w:rsidRPr="00D01E55">
        <w:rPr>
          <w:color w:val="000000"/>
          <w:szCs w:val="22"/>
        </w:rPr>
        <w:t>Abilify Maintena 300 mg polvere e solvente per sospensione iniettabile a rilascio prolungato</w:t>
      </w:r>
    </w:p>
    <w:p w14:paraId="38224B66" w14:textId="77777777" w:rsidR="00821988" w:rsidRPr="00D01E55" w:rsidRDefault="00892C4D">
      <w:pPr>
        <w:rPr>
          <w:b/>
          <w:color w:val="000000"/>
          <w:szCs w:val="22"/>
        </w:rPr>
      </w:pPr>
      <w:r w:rsidRPr="00D01E55">
        <w:rPr>
          <w:color w:val="000000"/>
          <w:szCs w:val="22"/>
        </w:rPr>
        <w:t>aripiprazolo</w:t>
      </w:r>
    </w:p>
    <w:p w14:paraId="16B36951" w14:textId="77777777" w:rsidR="00821988" w:rsidRPr="00D01E55" w:rsidRDefault="00821988">
      <w:pPr>
        <w:rPr>
          <w:color w:val="000000"/>
          <w:szCs w:val="22"/>
        </w:rPr>
      </w:pPr>
    </w:p>
    <w:p w14:paraId="7BDBF30F" w14:textId="77777777" w:rsidR="00821988" w:rsidRPr="00D01E55" w:rsidRDefault="00821988">
      <w:pPr>
        <w:rPr>
          <w:color w:val="000000"/>
          <w:szCs w:val="22"/>
        </w:rPr>
      </w:pPr>
    </w:p>
    <w:p w14:paraId="40086DD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1E6B1126" w14:textId="77777777" w:rsidR="00821988" w:rsidRPr="00D01E55" w:rsidRDefault="00821988">
      <w:pPr>
        <w:rPr>
          <w:i/>
          <w:color w:val="000000"/>
          <w:szCs w:val="22"/>
        </w:rPr>
      </w:pPr>
    </w:p>
    <w:p w14:paraId="0C7DA730" w14:textId="77777777" w:rsidR="00821988" w:rsidRPr="00D01E55" w:rsidRDefault="00892C4D">
      <w:pPr>
        <w:rPr>
          <w:color w:val="000000"/>
          <w:szCs w:val="22"/>
        </w:rPr>
      </w:pPr>
      <w:r w:rsidRPr="00D01E55">
        <w:rPr>
          <w:color w:val="000000"/>
          <w:szCs w:val="22"/>
        </w:rPr>
        <w:t>Ogni flaconcino contiene 300 mg di aripiprazolo. Dopo la ricostituzione, ogni mL di sospensione contiene 200 mg di aripiprazolo.</w:t>
      </w:r>
    </w:p>
    <w:p w14:paraId="4B83A1BF" w14:textId="77777777" w:rsidR="00821988" w:rsidRPr="00D01E55" w:rsidRDefault="00821988">
      <w:pPr>
        <w:rPr>
          <w:color w:val="000000"/>
          <w:szCs w:val="22"/>
        </w:rPr>
      </w:pPr>
    </w:p>
    <w:p w14:paraId="13E0F6E7" w14:textId="77777777" w:rsidR="00821988" w:rsidRPr="00D01E55" w:rsidRDefault="00821988">
      <w:pPr>
        <w:rPr>
          <w:color w:val="000000"/>
          <w:szCs w:val="22"/>
        </w:rPr>
      </w:pPr>
    </w:p>
    <w:p w14:paraId="386CBF9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3EFE6B6E" w14:textId="77777777" w:rsidR="00821988" w:rsidRPr="00D01E55" w:rsidRDefault="00821988">
      <w:pPr>
        <w:rPr>
          <w:color w:val="000000"/>
          <w:szCs w:val="22"/>
        </w:rPr>
      </w:pPr>
    </w:p>
    <w:p w14:paraId="416C2C8F" w14:textId="77777777" w:rsidR="00821988" w:rsidRPr="00D01E55" w:rsidRDefault="00892C4D">
      <w:pPr>
        <w:rPr>
          <w:color w:val="000000"/>
          <w:szCs w:val="22"/>
        </w:rPr>
      </w:pPr>
      <w:r w:rsidRPr="00D01E55">
        <w:rPr>
          <w:color w:val="000000"/>
          <w:szCs w:val="22"/>
          <w:u w:val="single"/>
        </w:rPr>
        <w:t>Polvere</w:t>
      </w:r>
    </w:p>
    <w:p w14:paraId="6DF63C5E" w14:textId="0284A765" w:rsidR="00821988" w:rsidRPr="00D01E55" w:rsidRDefault="001657B4">
      <w:pPr>
        <w:rPr>
          <w:color w:val="000000"/>
          <w:szCs w:val="22"/>
        </w:rPr>
      </w:pPr>
      <w:r>
        <w:rPr>
          <w:color w:val="000000"/>
          <w:szCs w:val="22"/>
        </w:rPr>
        <w:t>Carmellosa</w:t>
      </w:r>
      <w:r w:rsidR="00892C4D" w:rsidRPr="00D01E55">
        <w:rPr>
          <w:color w:val="000000"/>
          <w:szCs w:val="22"/>
        </w:rPr>
        <w:t xml:space="preserve"> sodica, mannitolo, sodio fosfato monobasico monoidrato, sodio</w:t>
      </w:r>
      <w:r>
        <w:rPr>
          <w:color w:val="000000"/>
          <w:szCs w:val="22"/>
        </w:rPr>
        <w:t xml:space="preserve"> </w:t>
      </w:r>
      <w:r w:rsidRPr="00D01E55">
        <w:rPr>
          <w:color w:val="000000"/>
          <w:szCs w:val="22"/>
        </w:rPr>
        <w:t>idrossido</w:t>
      </w:r>
    </w:p>
    <w:p w14:paraId="1A76DADC" w14:textId="77777777" w:rsidR="00821988" w:rsidRPr="00D01E55" w:rsidRDefault="00821988">
      <w:pPr>
        <w:rPr>
          <w:color w:val="000000"/>
          <w:szCs w:val="22"/>
        </w:rPr>
      </w:pPr>
    </w:p>
    <w:p w14:paraId="5CB6F560" w14:textId="77777777" w:rsidR="00821988" w:rsidRPr="00D01E55" w:rsidRDefault="00892C4D">
      <w:pPr>
        <w:rPr>
          <w:color w:val="000000"/>
          <w:szCs w:val="22"/>
        </w:rPr>
      </w:pPr>
      <w:r w:rsidRPr="00D01E55">
        <w:rPr>
          <w:color w:val="000000"/>
          <w:szCs w:val="22"/>
          <w:u w:val="single"/>
        </w:rPr>
        <w:t>Solvente</w:t>
      </w:r>
    </w:p>
    <w:p w14:paraId="71F03A57" w14:textId="77777777" w:rsidR="00821988" w:rsidRPr="00D01E55" w:rsidRDefault="00892C4D">
      <w:pPr>
        <w:rPr>
          <w:color w:val="000000"/>
          <w:szCs w:val="22"/>
        </w:rPr>
      </w:pPr>
      <w:r w:rsidRPr="00D01E55">
        <w:rPr>
          <w:color w:val="000000"/>
          <w:szCs w:val="22"/>
        </w:rPr>
        <w:t>Acqua per preparazioni iniettabili</w:t>
      </w:r>
    </w:p>
    <w:p w14:paraId="27FB0CF9" w14:textId="77777777" w:rsidR="00821988" w:rsidRPr="00D01E55" w:rsidRDefault="00821988">
      <w:pPr>
        <w:rPr>
          <w:color w:val="000000"/>
          <w:szCs w:val="22"/>
        </w:rPr>
      </w:pPr>
    </w:p>
    <w:p w14:paraId="652D7F8D" w14:textId="77777777" w:rsidR="00821988" w:rsidRPr="00D01E55" w:rsidRDefault="00821988">
      <w:pPr>
        <w:rPr>
          <w:color w:val="000000"/>
          <w:szCs w:val="22"/>
        </w:rPr>
      </w:pPr>
    </w:p>
    <w:p w14:paraId="1D832EE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4CABE063" w14:textId="77777777" w:rsidR="00821988" w:rsidRPr="00D01E55" w:rsidRDefault="00821988">
      <w:pPr>
        <w:autoSpaceDE w:val="0"/>
        <w:autoSpaceDN w:val="0"/>
        <w:adjustRightInd w:val="0"/>
        <w:rPr>
          <w:rFonts w:eastAsia="SimSun"/>
          <w:color w:val="000000"/>
          <w:szCs w:val="22"/>
        </w:rPr>
      </w:pPr>
    </w:p>
    <w:p w14:paraId="78CC08D5"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467BCF89" w14:textId="77777777" w:rsidR="00821988" w:rsidRPr="00D01E55" w:rsidRDefault="00821988">
      <w:pPr>
        <w:autoSpaceDE w:val="0"/>
        <w:autoSpaceDN w:val="0"/>
        <w:adjustRightInd w:val="0"/>
        <w:rPr>
          <w:rFonts w:eastAsia="SimSun"/>
          <w:color w:val="000000"/>
          <w:szCs w:val="22"/>
        </w:rPr>
      </w:pPr>
    </w:p>
    <w:p w14:paraId="16D593DD"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Confezione multipla: tre confezioni singole, ognuna delle quali contiene:</w:t>
      </w:r>
    </w:p>
    <w:p w14:paraId="1A9637A4" w14:textId="77777777" w:rsidR="00821988" w:rsidRPr="00D01E55" w:rsidRDefault="00821988">
      <w:pPr>
        <w:autoSpaceDE w:val="0"/>
        <w:autoSpaceDN w:val="0"/>
        <w:adjustRightInd w:val="0"/>
        <w:rPr>
          <w:rFonts w:eastAsia="SimSun"/>
          <w:color w:val="000000"/>
          <w:szCs w:val="22"/>
        </w:rPr>
      </w:pPr>
    </w:p>
    <w:p w14:paraId="0FE14474"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polvere</w:t>
      </w:r>
    </w:p>
    <w:p w14:paraId="500BE09E"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solvente da 2 mL</w:t>
      </w:r>
    </w:p>
    <w:p w14:paraId="72B4FC5D"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Due siringhe sterili, una con ago per la ricostituzione</w:t>
      </w:r>
    </w:p>
    <w:p w14:paraId="24427C5D"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25A9C9F0" w14:textId="77777777" w:rsidR="00821988" w:rsidRPr="00D01E55" w:rsidRDefault="00892C4D">
      <w:pPr>
        <w:rPr>
          <w:rFonts w:eastAsia="SimSun"/>
          <w:color w:val="000000"/>
          <w:szCs w:val="22"/>
        </w:rPr>
      </w:pPr>
      <w:r w:rsidRPr="00D01E55">
        <w:rPr>
          <w:rFonts w:eastAsia="SimSun"/>
          <w:color w:val="000000"/>
          <w:szCs w:val="22"/>
        </w:rPr>
        <w:t>Un adattatore per flaconcino</w:t>
      </w:r>
    </w:p>
    <w:p w14:paraId="7DB4C0F8" w14:textId="77777777" w:rsidR="00821988" w:rsidRPr="00D01E55" w:rsidRDefault="00821988">
      <w:pPr>
        <w:rPr>
          <w:color w:val="000000"/>
          <w:szCs w:val="22"/>
        </w:rPr>
      </w:pPr>
    </w:p>
    <w:p w14:paraId="1A5BE08F" w14:textId="77777777" w:rsidR="00821988" w:rsidRPr="00D01E55" w:rsidRDefault="00821988">
      <w:pPr>
        <w:pStyle w:val="CommentText"/>
        <w:rPr>
          <w:sz w:val="22"/>
          <w:szCs w:val="22"/>
          <w:lang w:val="it-IT"/>
        </w:rPr>
      </w:pPr>
    </w:p>
    <w:p w14:paraId="51C2882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2EEEB8A2" w14:textId="77777777" w:rsidR="00821988" w:rsidRPr="00D01E55" w:rsidRDefault="00821988">
      <w:pPr>
        <w:rPr>
          <w:color w:val="000000"/>
          <w:szCs w:val="22"/>
        </w:rPr>
      </w:pPr>
    </w:p>
    <w:p w14:paraId="172DDE9E" w14:textId="77777777" w:rsidR="00821988" w:rsidRPr="00D01E55" w:rsidRDefault="00892C4D">
      <w:pPr>
        <w:rPr>
          <w:color w:val="000000"/>
          <w:szCs w:val="22"/>
        </w:rPr>
      </w:pPr>
      <w:r w:rsidRPr="00D01E55">
        <w:rPr>
          <w:color w:val="000000"/>
          <w:szCs w:val="22"/>
        </w:rPr>
        <w:t>Leggere il foglio illustrativo prima dell’uso.</w:t>
      </w:r>
    </w:p>
    <w:p w14:paraId="55C21CFA" w14:textId="77777777" w:rsidR="00821988" w:rsidRPr="00D01E55" w:rsidRDefault="00892C4D">
      <w:pPr>
        <w:rPr>
          <w:color w:val="000000"/>
          <w:szCs w:val="22"/>
        </w:rPr>
      </w:pPr>
      <w:r w:rsidRPr="00D01E55">
        <w:rPr>
          <w:color w:val="000000"/>
          <w:szCs w:val="22"/>
        </w:rPr>
        <w:t>Solo per uso intramuscolare</w:t>
      </w:r>
    </w:p>
    <w:p w14:paraId="23C57361" w14:textId="77777777" w:rsidR="00EB48B5" w:rsidRPr="00D01E55" w:rsidRDefault="00EB48B5" w:rsidP="00EB48B5"/>
    <w:p w14:paraId="68E817F1" w14:textId="77777777" w:rsidR="00EB48B5" w:rsidRPr="00D01E55" w:rsidRDefault="00EB48B5" w:rsidP="00EB48B5">
      <w:r w:rsidRPr="00D01E55">
        <w:rPr>
          <w:noProof/>
        </w:rPr>
        <w:drawing>
          <wp:inline distT="0" distB="0" distL="0" distR="0" wp14:anchorId="43EDDCEC" wp14:editId="17411DBB">
            <wp:extent cx="640080" cy="63192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2AEB723C" w14:textId="77777777" w:rsidR="00EB48B5" w:rsidRPr="00D01E55" w:rsidRDefault="00EB48B5" w:rsidP="00EB48B5"/>
    <w:p w14:paraId="258A410A" w14:textId="77777777" w:rsidR="00EB48B5" w:rsidRPr="00D01E55" w:rsidRDefault="00EB48B5" w:rsidP="00EB48B5">
      <w:r w:rsidRPr="00D01E55">
        <w:t>Somministrare una volta al mese</w:t>
      </w:r>
    </w:p>
    <w:p w14:paraId="12DE8AE6" w14:textId="77777777" w:rsidR="00821988" w:rsidRPr="00D01E55" w:rsidRDefault="00821988">
      <w:pPr>
        <w:rPr>
          <w:rStyle w:val="Emphasis"/>
          <w:i w:val="0"/>
          <w:iCs/>
          <w:color w:val="000000"/>
          <w:szCs w:val="22"/>
        </w:rPr>
      </w:pPr>
    </w:p>
    <w:p w14:paraId="7E83587E" w14:textId="77777777" w:rsidR="00821988" w:rsidRPr="00D01E55" w:rsidRDefault="00892C4D">
      <w:pPr>
        <w:rPr>
          <w:rStyle w:val="Emphasis"/>
          <w:i w:val="0"/>
          <w:iCs/>
          <w:color w:val="000000"/>
          <w:szCs w:val="22"/>
        </w:rPr>
      </w:pPr>
      <w:r w:rsidRPr="00D01E55">
        <w:rPr>
          <w:rStyle w:val="Emphasis"/>
          <w:i w:val="0"/>
          <w:iCs/>
          <w:color w:val="000000"/>
          <w:szCs w:val="22"/>
        </w:rPr>
        <w:t>Agitare energicamente il flaconcino per almeno 30 secondi finché la sospensione appare uniforme.</w:t>
      </w:r>
    </w:p>
    <w:p w14:paraId="0FE6C9CB" w14:textId="77777777" w:rsidR="00821988" w:rsidRPr="00D01E55" w:rsidRDefault="00892C4D">
      <w:pPr>
        <w:rPr>
          <w:rStyle w:val="Emphasis"/>
          <w:i w:val="0"/>
          <w:iCs/>
          <w:color w:val="000000"/>
          <w:szCs w:val="22"/>
        </w:rPr>
      </w:pPr>
      <w:r w:rsidRPr="00D01E55">
        <w:rPr>
          <w:rStyle w:val="Emphasis"/>
          <w:i w:val="0"/>
          <w:iCs/>
          <w:color w:val="000000"/>
          <w:szCs w:val="22"/>
        </w:rPr>
        <w:t>Se l’iniezione non viene eseguita immediatamente dopo la ricostituzione, agitarlo energicamente per almeno 60 secondi prima dell'iniezione, per riportare in sospensione il prodotto.</w:t>
      </w:r>
    </w:p>
    <w:p w14:paraId="23D83981" w14:textId="77777777" w:rsidR="00821988" w:rsidRPr="00D01E55" w:rsidRDefault="00821988">
      <w:pPr>
        <w:rPr>
          <w:color w:val="000000"/>
          <w:szCs w:val="22"/>
        </w:rPr>
      </w:pPr>
    </w:p>
    <w:p w14:paraId="3922CBA7" w14:textId="77777777" w:rsidR="00821988" w:rsidRPr="00D01E55" w:rsidRDefault="00821988">
      <w:pPr>
        <w:autoSpaceDE w:val="0"/>
        <w:autoSpaceDN w:val="0"/>
        <w:adjustRightInd w:val="0"/>
        <w:rPr>
          <w:color w:val="000000"/>
          <w:szCs w:val="22"/>
        </w:rPr>
      </w:pPr>
    </w:p>
    <w:p w14:paraId="06EB8B9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1556724D" w14:textId="77777777" w:rsidR="00821988" w:rsidRPr="00D01E55" w:rsidRDefault="00821988">
      <w:pPr>
        <w:rPr>
          <w:color w:val="000000"/>
          <w:szCs w:val="22"/>
        </w:rPr>
      </w:pPr>
    </w:p>
    <w:p w14:paraId="306BBD07" w14:textId="77777777" w:rsidR="00821988" w:rsidRPr="00D01E55" w:rsidRDefault="00892C4D">
      <w:pPr>
        <w:rPr>
          <w:color w:val="000000"/>
          <w:szCs w:val="22"/>
        </w:rPr>
      </w:pPr>
      <w:r w:rsidRPr="00D01E55">
        <w:rPr>
          <w:color w:val="000000"/>
          <w:szCs w:val="22"/>
        </w:rPr>
        <w:t>Tenere fuori dalla vista e dalla portata dei bambini.</w:t>
      </w:r>
    </w:p>
    <w:p w14:paraId="303F9334" w14:textId="77777777" w:rsidR="00821988" w:rsidRPr="00D01E55" w:rsidRDefault="00821988">
      <w:pPr>
        <w:rPr>
          <w:color w:val="000000"/>
          <w:szCs w:val="22"/>
        </w:rPr>
      </w:pPr>
    </w:p>
    <w:p w14:paraId="11FF0DAE" w14:textId="77777777" w:rsidR="00821988" w:rsidRPr="00D01E55" w:rsidRDefault="00821988">
      <w:pPr>
        <w:rPr>
          <w:color w:val="000000"/>
          <w:szCs w:val="22"/>
        </w:rPr>
      </w:pPr>
    </w:p>
    <w:p w14:paraId="00BC933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5D6992DB" w14:textId="77777777" w:rsidR="00821988" w:rsidRPr="00D01E55" w:rsidRDefault="00821988">
      <w:pPr>
        <w:rPr>
          <w:color w:val="000000"/>
          <w:szCs w:val="22"/>
        </w:rPr>
      </w:pPr>
    </w:p>
    <w:p w14:paraId="3633B387" w14:textId="77777777" w:rsidR="00821988" w:rsidRPr="00D01E55" w:rsidRDefault="00821988">
      <w:pPr>
        <w:rPr>
          <w:color w:val="000000"/>
          <w:szCs w:val="22"/>
        </w:rPr>
      </w:pPr>
    </w:p>
    <w:p w14:paraId="787B0A6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234BBCE9" w14:textId="77777777" w:rsidR="00821988" w:rsidRPr="00D01E55" w:rsidRDefault="00821988">
      <w:pPr>
        <w:rPr>
          <w:color w:val="000000"/>
          <w:szCs w:val="22"/>
        </w:rPr>
      </w:pPr>
    </w:p>
    <w:p w14:paraId="2B9AEADF" w14:textId="77777777" w:rsidR="00821988" w:rsidRPr="00D01E55" w:rsidRDefault="00892C4D">
      <w:pPr>
        <w:rPr>
          <w:color w:val="000000"/>
          <w:szCs w:val="22"/>
        </w:rPr>
      </w:pPr>
      <w:r w:rsidRPr="00D01E55">
        <w:rPr>
          <w:color w:val="000000"/>
          <w:szCs w:val="22"/>
        </w:rPr>
        <w:t>Scad.</w:t>
      </w:r>
    </w:p>
    <w:p w14:paraId="713137A3" w14:textId="77777777" w:rsidR="00821988" w:rsidRPr="00D01E55" w:rsidRDefault="00821988">
      <w:pPr>
        <w:rPr>
          <w:color w:val="000000"/>
          <w:szCs w:val="22"/>
        </w:rPr>
      </w:pPr>
    </w:p>
    <w:p w14:paraId="08306520" w14:textId="77777777" w:rsidR="00821988" w:rsidRPr="00D01E55" w:rsidRDefault="00892C4D">
      <w:pPr>
        <w:rPr>
          <w:iCs/>
          <w:color w:val="000000"/>
          <w:szCs w:val="22"/>
        </w:rPr>
      </w:pPr>
      <w:r w:rsidRPr="00D01E55">
        <w:rPr>
          <w:iCs/>
          <w:color w:val="000000"/>
          <w:szCs w:val="22"/>
        </w:rPr>
        <w:t>Periodo di validità dopo la ricostituzione: 4 ore a temperature inferiori a 25 °C</w:t>
      </w:r>
    </w:p>
    <w:p w14:paraId="43A4284F" w14:textId="77777777" w:rsidR="00821988" w:rsidRPr="00D01E55" w:rsidRDefault="00892C4D">
      <w:pPr>
        <w:rPr>
          <w:iCs/>
          <w:szCs w:val="22"/>
        </w:rPr>
      </w:pPr>
      <w:r w:rsidRPr="00D01E55">
        <w:rPr>
          <w:iCs/>
          <w:szCs w:val="22"/>
        </w:rPr>
        <w:t>Non conservare la sospensione ricostituita nella siringa.</w:t>
      </w:r>
    </w:p>
    <w:p w14:paraId="0BAB3492" w14:textId="77777777" w:rsidR="00821988" w:rsidRPr="00D01E55" w:rsidRDefault="00821988">
      <w:pPr>
        <w:rPr>
          <w:color w:val="000000"/>
          <w:szCs w:val="22"/>
        </w:rPr>
      </w:pPr>
    </w:p>
    <w:p w14:paraId="420C7EA9" w14:textId="77777777" w:rsidR="00821988" w:rsidRPr="00D01E55" w:rsidRDefault="00821988">
      <w:pPr>
        <w:rPr>
          <w:color w:val="000000"/>
          <w:szCs w:val="22"/>
        </w:rPr>
      </w:pPr>
    </w:p>
    <w:p w14:paraId="7463E70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37A28B8D" w14:textId="77777777" w:rsidR="00821988" w:rsidRPr="00D01E55" w:rsidRDefault="00821988">
      <w:pPr>
        <w:rPr>
          <w:color w:val="000000"/>
          <w:szCs w:val="22"/>
        </w:rPr>
      </w:pPr>
    </w:p>
    <w:p w14:paraId="71D066E1"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6307AA97" w14:textId="77777777" w:rsidR="00821988" w:rsidRPr="00D01E55" w:rsidRDefault="00821988">
      <w:pPr>
        <w:pStyle w:val="BMSBodyText"/>
        <w:spacing w:before="0" w:after="0" w:line="240" w:lineRule="auto"/>
        <w:jc w:val="left"/>
        <w:rPr>
          <w:sz w:val="22"/>
          <w:szCs w:val="22"/>
        </w:rPr>
      </w:pPr>
    </w:p>
    <w:p w14:paraId="38284F94" w14:textId="77777777" w:rsidR="00821988" w:rsidRPr="00D01E55" w:rsidRDefault="00821988">
      <w:pPr>
        <w:rPr>
          <w:color w:val="000000"/>
          <w:szCs w:val="22"/>
        </w:rPr>
      </w:pPr>
    </w:p>
    <w:p w14:paraId="7D81A9B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7259DB13" w14:textId="77777777" w:rsidR="00821988" w:rsidRPr="00D01E55" w:rsidRDefault="00821988">
      <w:pPr>
        <w:rPr>
          <w:color w:val="000000"/>
          <w:szCs w:val="22"/>
        </w:rPr>
      </w:pPr>
    </w:p>
    <w:p w14:paraId="7C366E3F" w14:textId="77777777" w:rsidR="00821988" w:rsidRPr="00D01E55" w:rsidRDefault="00892C4D">
      <w:pPr>
        <w:rPr>
          <w:color w:val="000000"/>
          <w:szCs w:val="22"/>
        </w:rPr>
      </w:pPr>
      <w:r w:rsidRPr="00D01E55">
        <w:rPr>
          <w:color w:val="000000"/>
          <w:szCs w:val="22"/>
        </w:rPr>
        <w:t>Smaltire nel modo appropriato flaconcino, adattatore, siringa, aghi, sospensione inutilizzata e acqua per preparazioni iniettabili.</w:t>
      </w:r>
    </w:p>
    <w:p w14:paraId="4F305AF3" w14:textId="77777777" w:rsidR="00821988" w:rsidRPr="00D01E55" w:rsidRDefault="00821988">
      <w:pPr>
        <w:rPr>
          <w:color w:val="000000"/>
          <w:szCs w:val="22"/>
        </w:rPr>
      </w:pPr>
    </w:p>
    <w:p w14:paraId="0D1E040E" w14:textId="77777777" w:rsidR="00821988" w:rsidRPr="00D01E55" w:rsidRDefault="00821988">
      <w:pPr>
        <w:rPr>
          <w:color w:val="000000"/>
          <w:szCs w:val="22"/>
        </w:rPr>
      </w:pPr>
    </w:p>
    <w:p w14:paraId="538E568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1699E018" w14:textId="77777777" w:rsidR="00821988" w:rsidRPr="00D01E55" w:rsidRDefault="00821988">
      <w:pPr>
        <w:rPr>
          <w:szCs w:val="22"/>
        </w:rPr>
      </w:pPr>
    </w:p>
    <w:p w14:paraId="2836BFE7"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576CC9D2"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03877361"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7E620DE7" w14:textId="77777777" w:rsidR="00821988" w:rsidRPr="00D01E55" w:rsidRDefault="00892C4D">
      <w:pPr>
        <w:tabs>
          <w:tab w:val="left" w:pos="567"/>
        </w:tabs>
        <w:rPr>
          <w:rFonts w:eastAsia="Calibri"/>
          <w:noProof/>
        </w:rPr>
      </w:pPr>
      <w:r w:rsidRPr="00D01E55">
        <w:t>Paesi Bassi</w:t>
      </w:r>
    </w:p>
    <w:p w14:paraId="12BC4391" w14:textId="77777777" w:rsidR="00821988" w:rsidRPr="00D01E55" w:rsidRDefault="00821988">
      <w:pPr>
        <w:rPr>
          <w:color w:val="000000"/>
          <w:szCs w:val="22"/>
        </w:rPr>
      </w:pPr>
    </w:p>
    <w:p w14:paraId="5B78D3D6" w14:textId="77777777" w:rsidR="00821988" w:rsidRPr="00D01E55" w:rsidRDefault="00821988">
      <w:pPr>
        <w:rPr>
          <w:color w:val="000000"/>
          <w:szCs w:val="22"/>
        </w:rPr>
      </w:pPr>
    </w:p>
    <w:p w14:paraId="4563A17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1A373611" w14:textId="77777777" w:rsidR="00821988" w:rsidRPr="00D01E55" w:rsidRDefault="00821988">
      <w:pPr>
        <w:rPr>
          <w:color w:val="000000"/>
          <w:szCs w:val="22"/>
        </w:rPr>
      </w:pPr>
    </w:p>
    <w:p w14:paraId="5321F51A" w14:textId="77777777" w:rsidR="00821988" w:rsidRPr="00D01E55" w:rsidRDefault="00892C4D">
      <w:pPr>
        <w:rPr>
          <w:color w:val="000000"/>
          <w:szCs w:val="22"/>
        </w:rPr>
      </w:pPr>
      <w:r w:rsidRPr="00D01E55">
        <w:rPr>
          <w:color w:val="000000"/>
          <w:szCs w:val="22"/>
        </w:rPr>
        <w:t>EU/1/13/882/003</w:t>
      </w:r>
    </w:p>
    <w:p w14:paraId="58C4D8DC" w14:textId="77777777" w:rsidR="00821988" w:rsidRPr="00D01E55" w:rsidRDefault="00821988">
      <w:pPr>
        <w:rPr>
          <w:color w:val="000000"/>
          <w:szCs w:val="22"/>
        </w:rPr>
      </w:pPr>
    </w:p>
    <w:p w14:paraId="12C057C7" w14:textId="77777777" w:rsidR="00821988" w:rsidRPr="00D01E55" w:rsidRDefault="00821988">
      <w:pPr>
        <w:rPr>
          <w:color w:val="000000"/>
          <w:szCs w:val="22"/>
        </w:rPr>
      </w:pPr>
    </w:p>
    <w:p w14:paraId="77F41753"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6A2FC788" w14:textId="77777777" w:rsidR="00821988" w:rsidRPr="00D01E55" w:rsidRDefault="00821988">
      <w:pPr>
        <w:rPr>
          <w:i/>
          <w:color w:val="000000"/>
          <w:szCs w:val="22"/>
        </w:rPr>
      </w:pPr>
    </w:p>
    <w:p w14:paraId="46069A53" w14:textId="77777777" w:rsidR="00821988" w:rsidRPr="00D01E55" w:rsidRDefault="00892C4D">
      <w:pPr>
        <w:rPr>
          <w:color w:val="000000"/>
          <w:szCs w:val="22"/>
        </w:rPr>
      </w:pPr>
      <w:r w:rsidRPr="00D01E55">
        <w:rPr>
          <w:color w:val="000000"/>
          <w:szCs w:val="22"/>
        </w:rPr>
        <w:t>Lot</w:t>
      </w:r>
    </w:p>
    <w:p w14:paraId="065B4DE7" w14:textId="77777777" w:rsidR="00821988" w:rsidRPr="00D01E55" w:rsidRDefault="00821988">
      <w:pPr>
        <w:rPr>
          <w:color w:val="000000"/>
          <w:szCs w:val="22"/>
        </w:rPr>
      </w:pPr>
    </w:p>
    <w:p w14:paraId="77C85209" w14:textId="77777777" w:rsidR="00821988" w:rsidRPr="00D01E55" w:rsidRDefault="00821988">
      <w:pPr>
        <w:rPr>
          <w:color w:val="000000"/>
          <w:szCs w:val="22"/>
        </w:rPr>
      </w:pPr>
    </w:p>
    <w:p w14:paraId="5B00092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14.</w:t>
      </w:r>
      <w:r w:rsidRPr="00D01E55">
        <w:rPr>
          <w:b/>
          <w:color w:val="000000"/>
          <w:szCs w:val="22"/>
        </w:rPr>
        <w:tab/>
        <w:t>CONDIZIONE GENERALE DI FORNITURA</w:t>
      </w:r>
    </w:p>
    <w:p w14:paraId="2B6CB806" w14:textId="77777777" w:rsidR="00821988" w:rsidRPr="00D01E55" w:rsidRDefault="00821988">
      <w:pPr>
        <w:rPr>
          <w:i/>
          <w:color w:val="000000"/>
          <w:szCs w:val="22"/>
        </w:rPr>
      </w:pPr>
    </w:p>
    <w:p w14:paraId="04DC8C42" w14:textId="77777777" w:rsidR="00821988" w:rsidRPr="00D01E55" w:rsidRDefault="00821988">
      <w:pPr>
        <w:rPr>
          <w:color w:val="000000"/>
          <w:szCs w:val="22"/>
        </w:rPr>
      </w:pPr>
    </w:p>
    <w:p w14:paraId="1BFD7DC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15.</w:t>
      </w:r>
      <w:r w:rsidRPr="00D01E55">
        <w:rPr>
          <w:b/>
          <w:color w:val="000000"/>
          <w:szCs w:val="22"/>
        </w:rPr>
        <w:tab/>
        <w:t>ISTRUZIONI PER L’USO</w:t>
      </w:r>
    </w:p>
    <w:p w14:paraId="66CFA8F7" w14:textId="77777777" w:rsidR="00821988" w:rsidRPr="00D01E55" w:rsidRDefault="00821988">
      <w:pPr>
        <w:rPr>
          <w:color w:val="000000"/>
          <w:szCs w:val="22"/>
        </w:rPr>
      </w:pPr>
    </w:p>
    <w:p w14:paraId="4791EBDD" w14:textId="77777777" w:rsidR="00821988" w:rsidRPr="00D01E55" w:rsidRDefault="00821988">
      <w:pPr>
        <w:rPr>
          <w:color w:val="000000"/>
          <w:szCs w:val="22"/>
        </w:rPr>
      </w:pPr>
    </w:p>
    <w:p w14:paraId="441258D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16.</w:t>
      </w:r>
      <w:r w:rsidRPr="00D01E55">
        <w:rPr>
          <w:b/>
          <w:color w:val="000000"/>
          <w:szCs w:val="22"/>
        </w:rPr>
        <w:tab/>
        <w:t>INFORMAZIONI IN BRAILLE</w:t>
      </w:r>
    </w:p>
    <w:p w14:paraId="0EE75553" w14:textId="77777777" w:rsidR="00821988" w:rsidRPr="00D01E55" w:rsidRDefault="00821988">
      <w:pPr>
        <w:autoSpaceDE w:val="0"/>
        <w:autoSpaceDN w:val="0"/>
        <w:adjustRightInd w:val="0"/>
        <w:rPr>
          <w:color w:val="000000"/>
          <w:szCs w:val="22"/>
          <w:highlight w:val="lightGray"/>
        </w:rPr>
      </w:pPr>
    </w:p>
    <w:p w14:paraId="5BC1187C"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19D523E4" w14:textId="77777777" w:rsidR="00821988" w:rsidRPr="00D01E55" w:rsidRDefault="00821988">
      <w:pPr>
        <w:rPr>
          <w:rFonts w:eastAsia="Times New Roman"/>
          <w:szCs w:val="22"/>
          <w:shd w:val="clear" w:color="auto" w:fill="CCCCCC"/>
        </w:rPr>
      </w:pPr>
    </w:p>
    <w:p w14:paraId="20CEA950" w14:textId="77777777" w:rsidR="00821988" w:rsidRPr="00D01E55" w:rsidRDefault="00821988">
      <w:pPr>
        <w:rPr>
          <w:rFonts w:eastAsia="Times New Roman"/>
          <w:szCs w:val="22"/>
          <w:shd w:val="clear" w:color="auto" w:fill="CCCCCC"/>
        </w:rPr>
      </w:pPr>
    </w:p>
    <w:p w14:paraId="3342207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0AE4CDED" w14:textId="77777777" w:rsidR="00821988" w:rsidRPr="00D01E55" w:rsidRDefault="00821988">
      <w:pPr>
        <w:rPr>
          <w:rFonts w:eastAsia="Times New Roman"/>
        </w:rPr>
      </w:pPr>
    </w:p>
    <w:p w14:paraId="06BCBC44" w14:textId="77777777" w:rsidR="00821988" w:rsidRPr="00D01E55" w:rsidRDefault="00892C4D">
      <w:pPr>
        <w:rPr>
          <w:rFonts w:eastAsia="Times New Roman"/>
          <w:highlight w:val="lightGray"/>
        </w:rPr>
      </w:pPr>
      <w:r w:rsidRPr="00D01E55">
        <w:rPr>
          <w:rFonts w:eastAsia="Times New Roman"/>
          <w:highlight w:val="lightGray"/>
        </w:rPr>
        <w:t>Codice a barre bidimensionale con identificativo unico incluso.</w:t>
      </w:r>
    </w:p>
    <w:p w14:paraId="118F34E7" w14:textId="77777777" w:rsidR="00821988" w:rsidRPr="00D01E55" w:rsidRDefault="00821988">
      <w:pPr>
        <w:rPr>
          <w:rFonts w:eastAsia="Times New Roman"/>
        </w:rPr>
      </w:pPr>
    </w:p>
    <w:p w14:paraId="3DED3E3C" w14:textId="77777777" w:rsidR="00821988" w:rsidRPr="00D01E55" w:rsidRDefault="00821988">
      <w:pPr>
        <w:rPr>
          <w:rFonts w:eastAsia="Times New Roman"/>
        </w:rPr>
      </w:pPr>
    </w:p>
    <w:p w14:paraId="5179661A"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394ED946" w14:textId="77777777" w:rsidR="00821988" w:rsidRPr="00D01E55" w:rsidRDefault="00821988">
      <w:pPr>
        <w:keepNext/>
        <w:rPr>
          <w:rFonts w:eastAsia="Times New Roman"/>
        </w:rPr>
      </w:pPr>
    </w:p>
    <w:p w14:paraId="20F22680" w14:textId="77777777" w:rsidR="00821988" w:rsidRPr="00D01E55" w:rsidRDefault="00892C4D">
      <w:pPr>
        <w:keepNext/>
        <w:spacing w:line="260" w:lineRule="exact"/>
        <w:rPr>
          <w:rFonts w:eastAsia="Times New Roman"/>
        </w:rPr>
      </w:pPr>
      <w:r w:rsidRPr="00D01E55">
        <w:rPr>
          <w:rFonts w:eastAsia="Times New Roman"/>
        </w:rPr>
        <w:t>PC</w:t>
      </w:r>
    </w:p>
    <w:p w14:paraId="04BBCEB3" w14:textId="77777777" w:rsidR="00821988" w:rsidRPr="00D01E55" w:rsidRDefault="00892C4D">
      <w:pPr>
        <w:keepNext/>
        <w:rPr>
          <w:rFonts w:eastAsia="Times New Roman"/>
        </w:rPr>
      </w:pPr>
      <w:r w:rsidRPr="00D01E55">
        <w:rPr>
          <w:rFonts w:eastAsia="Times New Roman"/>
        </w:rPr>
        <w:t>SN</w:t>
      </w:r>
    </w:p>
    <w:p w14:paraId="33F56678" w14:textId="77777777" w:rsidR="00821988" w:rsidRPr="00D01E55" w:rsidRDefault="00892C4D">
      <w:pPr>
        <w:keepNext/>
        <w:rPr>
          <w:rFonts w:eastAsia="Times New Roman"/>
        </w:rPr>
      </w:pPr>
      <w:r w:rsidRPr="00D01E55">
        <w:rPr>
          <w:rFonts w:eastAsia="Times New Roman"/>
        </w:rPr>
        <w:t>NN</w:t>
      </w:r>
    </w:p>
    <w:p w14:paraId="6868E155" w14:textId="77777777" w:rsidR="00821988" w:rsidRPr="00D01E55" w:rsidRDefault="00892C4D">
      <w:pPr>
        <w:pBdr>
          <w:top w:val="single" w:sz="4" w:space="1" w:color="auto"/>
          <w:left w:val="single" w:sz="4" w:space="1" w:color="auto"/>
          <w:bottom w:val="single" w:sz="4" w:space="1" w:color="auto"/>
          <w:right w:val="single" w:sz="4" w:space="1" w:color="auto"/>
        </w:pBdr>
        <w:rPr>
          <w:color w:val="000000"/>
          <w:szCs w:val="22"/>
        </w:rPr>
      </w:pPr>
      <w:r w:rsidRPr="00D01E55">
        <w:rPr>
          <w:color w:val="000000"/>
          <w:szCs w:val="22"/>
        </w:rPr>
        <w:br w:type="page"/>
      </w:r>
      <w:r w:rsidRPr="00D01E55">
        <w:rPr>
          <w:b/>
          <w:color w:val="000000"/>
          <w:szCs w:val="22"/>
        </w:rPr>
        <w:lastRenderedPageBreak/>
        <w:t>INFORMAZIONI DA APPORRE SUL CONFEZIONAMENTO SECONDARIO</w:t>
      </w:r>
    </w:p>
    <w:p w14:paraId="1A996E9F"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0B357D17"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Imballaggio (senza blue box) - componente della confezione multipla 300 mg</w:t>
      </w:r>
    </w:p>
    <w:p w14:paraId="1E0C9F18" w14:textId="77777777" w:rsidR="00821988" w:rsidRPr="00D01E55" w:rsidRDefault="00821988">
      <w:pPr>
        <w:rPr>
          <w:color w:val="000000"/>
          <w:szCs w:val="22"/>
        </w:rPr>
      </w:pPr>
    </w:p>
    <w:p w14:paraId="654016FC" w14:textId="77777777" w:rsidR="00821988" w:rsidRPr="00D01E55" w:rsidRDefault="00821988">
      <w:pPr>
        <w:rPr>
          <w:color w:val="000000"/>
          <w:szCs w:val="22"/>
        </w:rPr>
      </w:pPr>
    </w:p>
    <w:p w14:paraId="66BEB562"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3D4169C3" w14:textId="77777777" w:rsidR="00821988" w:rsidRPr="00D01E55" w:rsidRDefault="00821988">
      <w:pPr>
        <w:rPr>
          <w:color w:val="000000"/>
          <w:szCs w:val="22"/>
        </w:rPr>
      </w:pPr>
    </w:p>
    <w:p w14:paraId="11832CAB" w14:textId="77777777" w:rsidR="00821988" w:rsidRPr="00D01E55" w:rsidRDefault="00892C4D">
      <w:pPr>
        <w:rPr>
          <w:color w:val="000000"/>
          <w:szCs w:val="22"/>
        </w:rPr>
      </w:pPr>
      <w:r w:rsidRPr="00D01E55">
        <w:rPr>
          <w:color w:val="000000"/>
          <w:szCs w:val="22"/>
        </w:rPr>
        <w:t>Abilify Maintena 300 mg polvere e solvente per sospensione iniettabile a rilascio prolungato</w:t>
      </w:r>
    </w:p>
    <w:p w14:paraId="705552E4" w14:textId="77777777" w:rsidR="00821988" w:rsidRPr="00D01E55" w:rsidRDefault="00892C4D">
      <w:pPr>
        <w:rPr>
          <w:b/>
          <w:color w:val="000000"/>
          <w:szCs w:val="22"/>
        </w:rPr>
      </w:pPr>
      <w:r w:rsidRPr="00D01E55">
        <w:rPr>
          <w:color w:val="000000"/>
          <w:szCs w:val="22"/>
        </w:rPr>
        <w:t>aripiprazolo</w:t>
      </w:r>
    </w:p>
    <w:p w14:paraId="1459EC91" w14:textId="77777777" w:rsidR="00821988" w:rsidRPr="00D01E55" w:rsidRDefault="00821988">
      <w:pPr>
        <w:rPr>
          <w:color w:val="000000"/>
          <w:szCs w:val="22"/>
        </w:rPr>
      </w:pPr>
    </w:p>
    <w:p w14:paraId="58D53457" w14:textId="77777777" w:rsidR="00821988" w:rsidRPr="00D01E55" w:rsidRDefault="00821988">
      <w:pPr>
        <w:rPr>
          <w:color w:val="000000"/>
          <w:szCs w:val="22"/>
        </w:rPr>
      </w:pPr>
    </w:p>
    <w:p w14:paraId="0645DA4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40D2B1A0" w14:textId="77777777" w:rsidR="00821988" w:rsidRPr="00D01E55" w:rsidRDefault="00821988">
      <w:pPr>
        <w:rPr>
          <w:i/>
          <w:color w:val="000000"/>
          <w:szCs w:val="22"/>
        </w:rPr>
      </w:pPr>
    </w:p>
    <w:p w14:paraId="6DF521F0" w14:textId="77777777" w:rsidR="00821988" w:rsidRPr="00D01E55" w:rsidRDefault="00892C4D">
      <w:pPr>
        <w:rPr>
          <w:color w:val="000000"/>
          <w:szCs w:val="22"/>
        </w:rPr>
      </w:pPr>
      <w:r w:rsidRPr="00D01E55">
        <w:rPr>
          <w:color w:val="000000"/>
          <w:szCs w:val="22"/>
        </w:rPr>
        <w:t>Ogni flaconcino contiene 300 mg di aripiprazolo.</w:t>
      </w:r>
    </w:p>
    <w:p w14:paraId="7023D3B8" w14:textId="77777777" w:rsidR="00821988" w:rsidRPr="00D01E55" w:rsidRDefault="00892C4D">
      <w:pPr>
        <w:rPr>
          <w:color w:val="000000"/>
          <w:szCs w:val="22"/>
        </w:rPr>
      </w:pPr>
      <w:r w:rsidRPr="00D01E55">
        <w:rPr>
          <w:color w:val="000000"/>
          <w:szCs w:val="22"/>
        </w:rPr>
        <w:t>Dopo la ricostituzione, ogni mL di sospensione contiene 200 mg di aripiprazolo.</w:t>
      </w:r>
    </w:p>
    <w:p w14:paraId="297E2A76" w14:textId="77777777" w:rsidR="00821988" w:rsidRPr="00D01E55" w:rsidRDefault="00821988">
      <w:pPr>
        <w:rPr>
          <w:color w:val="000000"/>
          <w:szCs w:val="22"/>
        </w:rPr>
      </w:pPr>
    </w:p>
    <w:p w14:paraId="682FCB01" w14:textId="77777777" w:rsidR="00821988" w:rsidRPr="00D01E55" w:rsidRDefault="00821988">
      <w:pPr>
        <w:rPr>
          <w:color w:val="000000"/>
          <w:szCs w:val="22"/>
        </w:rPr>
      </w:pPr>
    </w:p>
    <w:p w14:paraId="0C8BD2E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6B26FD8C" w14:textId="77777777" w:rsidR="00821988" w:rsidRPr="00D01E55" w:rsidRDefault="00821988">
      <w:pPr>
        <w:rPr>
          <w:color w:val="000000"/>
          <w:szCs w:val="22"/>
        </w:rPr>
      </w:pPr>
    </w:p>
    <w:p w14:paraId="51D9D9F2" w14:textId="77777777" w:rsidR="00821988" w:rsidRPr="00D01E55" w:rsidRDefault="00892C4D">
      <w:pPr>
        <w:rPr>
          <w:color w:val="000000"/>
          <w:szCs w:val="22"/>
        </w:rPr>
      </w:pPr>
      <w:r w:rsidRPr="00D01E55">
        <w:rPr>
          <w:color w:val="000000"/>
          <w:szCs w:val="22"/>
          <w:u w:val="single"/>
        </w:rPr>
        <w:t>Polvere</w:t>
      </w:r>
    </w:p>
    <w:p w14:paraId="2D8AFCF2" w14:textId="197A13E2" w:rsidR="00821988" w:rsidRPr="00D01E55" w:rsidRDefault="001657B4">
      <w:pPr>
        <w:rPr>
          <w:color w:val="000000"/>
          <w:szCs w:val="22"/>
        </w:rPr>
      </w:pPr>
      <w:r>
        <w:rPr>
          <w:color w:val="000000"/>
          <w:szCs w:val="22"/>
        </w:rPr>
        <w:t>Carmellosa</w:t>
      </w:r>
      <w:r w:rsidR="00892C4D" w:rsidRPr="00D01E55">
        <w:rPr>
          <w:color w:val="000000"/>
          <w:szCs w:val="22"/>
        </w:rPr>
        <w:t xml:space="preserve"> sodica, mannitolo, sodio fosfato monobasico monoidrato, sodio</w:t>
      </w:r>
      <w:r w:rsidRPr="001657B4">
        <w:rPr>
          <w:color w:val="000000"/>
          <w:szCs w:val="22"/>
        </w:rPr>
        <w:t xml:space="preserve"> </w:t>
      </w:r>
      <w:r w:rsidRPr="00D01E55">
        <w:rPr>
          <w:color w:val="000000"/>
          <w:szCs w:val="22"/>
        </w:rPr>
        <w:t>idrossido</w:t>
      </w:r>
    </w:p>
    <w:p w14:paraId="48169632" w14:textId="77777777" w:rsidR="00821988" w:rsidRPr="00D01E55" w:rsidRDefault="00821988">
      <w:pPr>
        <w:rPr>
          <w:color w:val="000000"/>
          <w:szCs w:val="22"/>
        </w:rPr>
      </w:pPr>
    </w:p>
    <w:p w14:paraId="258CE48B" w14:textId="77777777" w:rsidR="00821988" w:rsidRPr="00D01E55" w:rsidRDefault="00892C4D">
      <w:pPr>
        <w:rPr>
          <w:color w:val="000000"/>
          <w:szCs w:val="22"/>
        </w:rPr>
      </w:pPr>
      <w:r w:rsidRPr="00D01E55">
        <w:rPr>
          <w:color w:val="000000"/>
          <w:szCs w:val="22"/>
          <w:u w:val="single"/>
        </w:rPr>
        <w:t>Solvente</w:t>
      </w:r>
    </w:p>
    <w:p w14:paraId="29285CF3" w14:textId="77777777" w:rsidR="00821988" w:rsidRPr="00D01E55" w:rsidRDefault="00892C4D">
      <w:pPr>
        <w:rPr>
          <w:color w:val="000000"/>
          <w:szCs w:val="22"/>
        </w:rPr>
      </w:pPr>
      <w:r w:rsidRPr="00D01E55">
        <w:rPr>
          <w:color w:val="000000"/>
          <w:szCs w:val="22"/>
        </w:rPr>
        <w:t>Acqua per preparazioni iniettabili</w:t>
      </w:r>
    </w:p>
    <w:p w14:paraId="0C828F73" w14:textId="77777777" w:rsidR="00821988" w:rsidRPr="00D01E55" w:rsidRDefault="00821988">
      <w:pPr>
        <w:rPr>
          <w:color w:val="000000"/>
          <w:szCs w:val="22"/>
        </w:rPr>
      </w:pPr>
    </w:p>
    <w:p w14:paraId="07C5F8F6" w14:textId="77777777" w:rsidR="00821988" w:rsidRPr="00D01E55" w:rsidRDefault="00821988">
      <w:pPr>
        <w:rPr>
          <w:color w:val="000000"/>
          <w:szCs w:val="22"/>
        </w:rPr>
      </w:pPr>
    </w:p>
    <w:p w14:paraId="50ECA21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211383C8" w14:textId="77777777" w:rsidR="00821988" w:rsidRPr="00D01E55" w:rsidRDefault="00821988">
      <w:pPr>
        <w:autoSpaceDE w:val="0"/>
        <w:autoSpaceDN w:val="0"/>
        <w:adjustRightInd w:val="0"/>
        <w:rPr>
          <w:rFonts w:eastAsia="SimSun"/>
          <w:color w:val="000000"/>
          <w:szCs w:val="22"/>
        </w:rPr>
      </w:pPr>
    </w:p>
    <w:p w14:paraId="04B35C50"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6FE91591" w14:textId="77777777" w:rsidR="00821988" w:rsidRPr="00D01E55" w:rsidRDefault="00821988">
      <w:pPr>
        <w:autoSpaceDE w:val="0"/>
        <w:autoSpaceDN w:val="0"/>
        <w:adjustRightInd w:val="0"/>
        <w:rPr>
          <w:rFonts w:eastAsia="SimSun"/>
          <w:color w:val="000000"/>
          <w:szCs w:val="22"/>
        </w:rPr>
      </w:pPr>
    </w:p>
    <w:p w14:paraId="5BED57D5"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Confezione singola che contiene:</w:t>
      </w:r>
    </w:p>
    <w:p w14:paraId="3B4F5F78" w14:textId="77777777" w:rsidR="00821988" w:rsidRPr="00D01E55" w:rsidRDefault="00821988">
      <w:pPr>
        <w:autoSpaceDE w:val="0"/>
        <w:autoSpaceDN w:val="0"/>
        <w:adjustRightInd w:val="0"/>
        <w:rPr>
          <w:rFonts w:eastAsia="SimSun"/>
          <w:color w:val="000000"/>
          <w:szCs w:val="22"/>
        </w:rPr>
      </w:pPr>
    </w:p>
    <w:p w14:paraId="6F0E574E"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polvere</w:t>
      </w:r>
    </w:p>
    <w:p w14:paraId="14384DF0"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solvente da 2 mL</w:t>
      </w:r>
    </w:p>
    <w:p w14:paraId="4F12BABE"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Due siringhe sterili, una con ago per la ricostituzione</w:t>
      </w:r>
    </w:p>
    <w:p w14:paraId="1C92DA9A"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48D8F5AD" w14:textId="77777777" w:rsidR="00821988" w:rsidRPr="00D01E55" w:rsidRDefault="00892C4D">
      <w:pPr>
        <w:rPr>
          <w:rFonts w:eastAsia="SimSun"/>
          <w:color w:val="000000"/>
          <w:szCs w:val="22"/>
        </w:rPr>
      </w:pPr>
      <w:r w:rsidRPr="00D01E55">
        <w:rPr>
          <w:rFonts w:eastAsia="SimSun"/>
          <w:color w:val="000000"/>
          <w:szCs w:val="22"/>
        </w:rPr>
        <w:t>Un adattatore per flaconcino</w:t>
      </w:r>
    </w:p>
    <w:p w14:paraId="4655BC5F" w14:textId="77777777" w:rsidR="00821988" w:rsidRPr="00D01E55" w:rsidRDefault="00821988">
      <w:pPr>
        <w:rPr>
          <w:rFonts w:eastAsia="SimSun"/>
          <w:color w:val="000000"/>
          <w:szCs w:val="22"/>
        </w:rPr>
      </w:pPr>
    </w:p>
    <w:p w14:paraId="62287023" w14:textId="77777777" w:rsidR="00821988" w:rsidRPr="00D01E55" w:rsidRDefault="00892C4D">
      <w:pPr>
        <w:rPr>
          <w:rFonts w:eastAsia="SimSun"/>
          <w:color w:val="000000"/>
          <w:szCs w:val="22"/>
        </w:rPr>
      </w:pPr>
      <w:r w:rsidRPr="00D01E55">
        <w:rPr>
          <w:rFonts w:eastAsia="SimSun"/>
          <w:color w:val="000000"/>
          <w:szCs w:val="22"/>
        </w:rPr>
        <w:t>Componente di una confezione multipla, non vendibile separatamente.</w:t>
      </w:r>
    </w:p>
    <w:p w14:paraId="4462D092" w14:textId="77777777" w:rsidR="00821988" w:rsidRPr="00D01E55" w:rsidRDefault="00821988">
      <w:pPr>
        <w:rPr>
          <w:color w:val="000000"/>
          <w:szCs w:val="22"/>
        </w:rPr>
      </w:pPr>
    </w:p>
    <w:p w14:paraId="1DE8536C" w14:textId="77777777" w:rsidR="00821988" w:rsidRPr="00D01E55" w:rsidRDefault="00821988">
      <w:pPr>
        <w:pStyle w:val="CommentText"/>
        <w:rPr>
          <w:sz w:val="22"/>
          <w:szCs w:val="22"/>
          <w:lang w:val="it-IT"/>
        </w:rPr>
      </w:pPr>
    </w:p>
    <w:p w14:paraId="74D51CA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2EB99C12" w14:textId="77777777" w:rsidR="00821988" w:rsidRPr="00D01E55" w:rsidRDefault="00821988">
      <w:pPr>
        <w:rPr>
          <w:color w:val="000000"/>
          <w:szCs w:val="22"/>
        </w:rPr>
      </w:pPr>
    </w:p>
    <w:p w14:paraId="21A53130" w14:textId="77777777" w:rsidR="00821988" w:rsidRPr="00D01E55" w:rsidRDefault="00892C4D">
      <w:pPr>
        <w:rPr>
          <w:color w:val="000000"/>
          <w:szCs w:val="22"/>
        </w:rPr>
      </w:pPr>
      <w:r w:rsidRPr="00D01E55">
        <w:rPr>
          <w:color w:val="000000"/>
          <w:szCs w:val="22"/>
        </w:rPr>
        <w:t>Leggere il foglio illustrativo prima dell’uso.</w:t>
      </w:r>
    </w:p>
    <w:p w14:paraId="595CBF53" w14:textId="77777777" w:rsidR="00821988" w:rsidRPr="00D01E55" w:rsidRDefault="00892C4D">
      <w:pPr>
        <w:rPr>
          <w:color w:val="000000"/>
          <w:szCs w:val="22"/>
        </w:rPr>
      </w:pPr>
      <w:r w:rsidRPr="00D01E55">
        <w:rPr>
          <w:color w:val="000000"/>
          <w:szCs w:val="22"/>
        </w:rPr>
        <w:t>Solo per uso intramuscolare</w:t>
      </w:r>
    </w:p>
    <w:p w14:paraId="678C2087" w14:textId="77777777" w:rsidR="00EB48B5" w:rsidRPr="00D01E55" w:rsidRDefault="00EB48B5" w:rsidP="00EB48B5"/>
    <w:p w14:paraId="05C8B7F5" w14:textId="77777777" w:rsidR="00EB48B5" w:rsidRPr="00D01E55" w:rsidRDefault="00EB48B5" w:rsidP="00EB48B5">
      <w:r w:rsidRPr="00D01E55">
        <w:rPr>
          <w:noProof/>
        </w:rPr>
        <w:drawing>
          <wp:inline distT="0" distB="0" distL="0" distR="0" wp14:anchorId="75E82C53" wp14:editId="66F975B3">
            <wp:extent cx="640080" cy="63192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0045EE7A" w14:textId="77777777" w:rsidR="00EB48B5" w:rsidRPr="00D01E55" w:rsidRDefault="00EB48B5" w:rsidP="00EB48B5"/>
    <w:p w14:paraId="15DA61D7" w14:textId="77777777" w:rsidR="00EB48B5" w:rsidRPr="00D01E55" w:rsidRDefault="00EB48B5" w:rsidP="00EB48B5">
      <w:r w:rsidRPr="00D01E55">
        <w:t>Somministrare una volta al mese</w:t>
      </w:r>
    </w:p>
    <w:p w14:paraId="5624B887" w14:textId="77777777" w:rsidR="00821988" w:rsidRPr="00D01E55" w:rsidRDefault="00821988">
      <w:pPr>
        <w:rPr>
          <w:rStyle w:val="Emphasis"/>
          <w:i w:val="0"/>
          <w:iCs/>
          <w:color w:val="000000"/>
          <w:szCs w:val="22"/>
        </w:rPr>
      </w:pPr>
    </w:p>
    <w:p w14:paraId="59C80A07" w14:textId="77777777" w:rsidR="00821988" w:rsidRPr="00D01E55" w:rsidRDefault="00892C4D">
      <w:pPr>
        <w:rPr>
          <w:rStyle w:val="Emphasis"/>
          <w:i w:val="0"/>
          <w:iCs/>
          <w:color w:val="000000"/>
          <w:szCs w:val="22"/>
        </w:rPr>
      </w:pPr>
      <w:r w:rsidRPr="00D01E55">
        <w:rPr>
          <w:rStyle w:val="Emphasis"/>
          <w:i w:val="0"/>
          <w:iCs/>
          <w:color w:val="000000"/>
          <w:szCs w:val="22"/>
        </w:rPr>
        <w:t>Agitare energicamente il flaconcino per almeno 30 secondi finché la sospensione appare uniforme.</w:t>
      </w:r>
    </w:p>
    <w:p w14:paraId="6A359977" w14:textId="77777777" w:rsidR="00821988" w:rsidRPr="00D01E55" w:rsidRDefault="00892C4D">
      <w:pPr>
        <w:rPr>
          <w:rStyle w:val="Emphasis"/>
          <w:i w:val="0"/>
          <w:iCs/>
          <w:color w:val="000000"/>
          <w:szCs w:val="22"/>
        </w:rPr>
      </w:pPr>
      <w:r w:rsidRPr="00D01E55">
        <w:rPr>
          <w:rStyle w:val="Emphasis"/>
          <w:i w:val="0"/>
          <w:iCs/>
          <w:color w:val="000000"/>
          <w:szCs w:val="22"/>
        </w:rPr>
        <w:lastRenderedPageBreak/>
        <w:t>Se l’iniezione non viene eseguita immediatamente dopo la ricostituzione, agitarlo energicamente per almeno 60 secondi prima dell'iniezione, per riportare in sospensione il prodotto.</w:t>
      </w:r>
    </w:p>
    <w:p w14:paraId="254D4BCA" w14:textId="77777777" w:rsidR="00821988" w:rsidRPr="00D01E55" w:rsidRDefault="00821988">
      <w:pPr>
        <w:rPr>
          <w:color w:val="000000"/>
          <w:szCs w:val="22"/>
        </w:rPr>
      </w:pPr>
    </w:p>
    <w:p w14:paraId="21614AE4" w14:textId="77777777" w:rsidR="00821988" w:rsidRPr="00D01E55" w:rsidRDefault="00821988">
      <w:pPr>
        <w:autoSpaceDE w:val="0"/>
        <w:autoSpaceDN w:val="0"/>
        <w:adjustRightInd w:val="0"/>
        <w:rPr>
          <w:color w:val="000000"/>
          <w:szCs w:val="22"/>
        </w:rPr>
      </w:pPr>
    </w:p>
    <w:p w14:paraId="2C82E3BF"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3467E4D6" w14:textId="77777777" w:rsidR="00821988" w:rsidRPr="00D01E55" w:rsidRDefault="00821988">
      <w:pPr>
        <w:keepNext/>
        <w:rPr>
          <w:color w:val="000000"/>
          <w:szCs w:val="22"/>
        </w:rPr>
      </w:pPr>
    </w:p>
    <w:p w14:paraId="10C2C667" w14:textId="77777777" w:rsidR="00821988" w:rsidRPr="00D01E55" w:rsidRDefault="00892C4D">
      <w:pPr>
        <w:rPr>
          <w:color w:val="000000"/>
          <w:szCs w:val="22"/>
        </w:rPr>
      </w:pPr>
      <w:r w:rsidRPr="00D01E55">
        <w:rPr>
          <w:color w:val="000000"/>
          <w:szCs w:val="22"/>
        </w:rPr>
        <w:t>Tenere fuori dalla vista e dalla portata dei bambini.</w:t>
      </w:r>
    </w:p>
    <w:p w14:paraId="1B421D09" w14:textId="77777777" w:rsidR="00821988" w:rsidRPr="00D01E55" w:rsidRDefault="00821988">
      <w:pPr>
        <w:rPr>
          <w:color w:val="000000"/>
          <w:szCs w:val="22"/>
        </w:rPr>
      </w:pPr>
    </w:p>
    <w:p w14:paraId="52609DE9" w14:textId="77777777" w:rsidR="00821988" w:rsidRPr="00D01E55" w:rsidRDefault="00821988">
      <w:pPr>
        <w:rPr>
          <w:color w:val="000000"/>
          <w:szCs w:val="22"/>
        </w:rPr>
      </w:pPr>
    </w:p>
    <w:p w14:paraId="5F96E3F6"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3AB438EC" w14:textId="77777777" w:rsidR="00821988" w:rsidRPr="00D01E55" w:rsidRDefault="00821988">
      <w:pPr>
        <w:rPr>
          <w:color w:val="000000"/>
          <w:szCs w:val="22"/>
        </w:rPr>
      </w:pPr>
    </w:p>
    <w:p w14:paraId="2EF8866F" w14:textId="77777777" w:rsidR="00821988" w:rsidRPr="00D01E55" w:rsidRDefault="00821988">
      <w:pPr>
        <w:rPr>
          <w:color w:val="000000"/>
          <w:szCs w:val="22"/>
        </w:rPr>
      </w:pPr>
    </w:p>
    <w:p w14:paraId="0F4A1BD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291B57A2" w14:textId="77777777" w:rsidR="00821988" w:rsidRPr="00D01E55" w:rsidRDefault="00821988">
      <w:pPr>
        <w:rPr>
          <w:color w:val="000000"/>
          <w:szCs w:val="22"/>
        </w:rPr>
      </w:pPr>
    </w:p>
    <w:p w14:paraId="18FDA8BD" w14:textId="77777777" w:rsidR="00821988" w:rsidRPr="00D01E55" w:rsidRDefault="00892C4D">
      <w:pPr>
        <w:rPr>
          <w:color w:val="000000"/>
          <w:szCs w:val="22"/>
        </w:rPr>
      </w:pPr>
      <w:r w:rsidRPr="00D01E55">
        <w:rPr>
          <w:color w:val="000000"/>
          <w:szCs w:val="22"/>
        </w:rPr>
        <w:t>Scad.</w:t>
      </w:r>
    </w:p>
    <w:p w14:paraId="563F07B1" w14:textId="77777777" w:rsidR="00821988" w:rsidRPr="00D01E55" w:rsidRDefault="00821988">
      <w:pPr>
        <w:rPr>
          <w:color w:val="000000"/>
          <w:szCs w:val="22"/>
        </w:rPr>
      </w:pPr>
    </w:p>
    <w:p w14:paraId="4B16F182" w14:textId="77777777" w:rsidR="00821988" w:rsidRPr="00D01E55" w:rsidRDefault="00892C4D">
      <w:pPr>
        <w:rPr>
          <w:iCs/>
          <w:color w:val="000000"/>
          <w:szCs w:val="22"/>
        </w:rPr>
      </w:pPr>
      <w:r w:rsidRPr="00D01E55">
        <w:rPr>
          <w:iCs/>
          <w:color w:val="000000"/>
          <w:szCs w:val="22"/>
        </w:rPr>
        <w:t>Periodo di validità dopo la ricostituzione: 4 ore a temperature inferiori a 25 °C</w:t>
      </w:r>
    </w:p>
    <w:p w14:paraId="4A3BEAC2" w14:textId="77777777" w:rsidR="00821988" w:rsidRPr="00D01E55" w:rsidRDefault="00892C4D">
      <w:pPr>
        <w:rPr>
          <w:iCs/>
          <w:szCs w:val="22"/>
        </w:rPr>
      </w:pPr>
      <w:r w:rsidRPr="00D01E55">
        <w:rPr>
          <w:iCs/>
          <w:szCs w:val="22"/>
        </w:rPr>
        <w:t>Non conservare la sospensione ricostituita nella siringa.</w:t>
      </w:r>
    </w:p>
    <w:p w14:paraId="77A9E8D8" w14:textId="77777777" w:rsidR="00821988" w:rsidRPr="00D01E55" w:rsidRDefault="00821988">
      <w:pPr>
        <w:rPr>
          <w:color w:val="000000"/>
          <w:szCs w:val="22"/>
        </w:rPr>
      </w:pPr>
    </w:p>
    <w:p w14:paraId="4C56948A" w14:textId="77777777" w:rsidR="00821988" w:rsidRPr="00D01E55" w:rsidRDefault="00821988">
      <w:pPr>
        <w:rPr>
          <w:color w:val="000000"/>
          <w:szCs w:val="22"/>
        </w:rPr>
      </w:pPr>
    </w:p>
    <w:p w14:paraId="308D458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36B12C40" w14:textId="77777777" w:rsidR="00821988" w:rsidRPr="00D01E55" w:rsidRDefault="00821988">
      <w:pPr>
        <w:rPr>
          <w:color w:val="000000"/>
          <w:szCs w:val="22"/>
        </w:rPr>
      </w:pPr>
    </w:p>
    <w:p w14:paraId="45FB75C8"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5AE24E06" w14:textId="77777777" w:rsidR="00821988" w:rsidRPr="00D01E55" w:rsidRDefault="00821988">
      <w:pPr>
        <w:pStyle w:val="BMSBodyText"/>
        <w:spacing w:before="0" w:after="0" w:line="240" w:lineRule="auto"/>
        <w:jc w:val="left"/>
        <w:rPr>
          <w:sz w:val="22"/>
          <w:szCs w:val="22"/>
        </w:rPr>
      </w:pPr>
    </w:p>
    <w:p w14:paraId="36D82A40" w14:textId="77777777" w:rsidR="00821988" w:rsidRPr="00D01E55" w:rsidRDefault="00821988">
      <w:pPr>
        <w:rPr>
          <w:color w:val="000000"/>
          <w:szCs w:val="22"/>
        </w:rPr>
      </w:pPr>
    </w:p>
    <w:p w14:paraId="1DD9AC93"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42BE3647" w14:textId="77777777" w:rsidR="00821988" w:rsidRPr="00D01E55" w:rsidRDefault="00821988">
      <w:pPr>
        <w:rPr>
          <w:color w:val="000000"/>
          <w:szCs w:val="22"/>
        </w:rPr>
      </w:pPr>
    </w:p>
    <w:p w14:paraId="16352873" w14:textId="77777777" w:rsidR="00821988" w:rsidRPr="00D01E55" w:rsidRDefault="00892C4D">
      <w:pPr>
        <w:rPr>
          <w:color w:val="000000"/>
          <w:szCs w:val="22"/>
        </w:rPr>
      </w:pPr>
      <w:r w:rsidRPr="00D01E55">
        <w:rPr>
          <w:color w:val="000000"/>
          <w:szCs w:val="22"/>
        </w:rPr>
        <w:t>Smaltire nel modo appropriato flaconcino, adattatore, siringa, aghi, sospensione inutilizzata e acqua per preparazioni iniettabili.</w:t>
      </w:r>
    </w:p>
    <w:p w14:paraId="105D7169" w14:textId="77777777" w:rsidR="00821988" w:rsidRPr="00D01E55" w:rsidRDefault="00821988">
      <w:pPr>
        <w:rPr>
          <w:color w:val="000000"/>
          <w:szCs w:val="22"/>
        </w:rPr>
      </w:pPr>
    </w:p>
    <w:p w14:paraId="6BD4945F" w14:textId="77777777" w:rsidR="00821988" w:rsidRPr="00D01E55" w:rsidRDefault="00821988">
      <w:pPr>
        <w:rPr>
          <w:color w:val="000000"/>
          <w:szCs w:val="22"/>
        </w:rPr>
      </w:pPr>
    </w:p>
    <w:p w14:paraId="554CE87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027DE822" w14:textId="77777777" w:rsidR="00821988" w:rsidRPr="00D01E55" w:rsidRDefault="00821988">
      <w:pPr>
        <w:rPr>
          <w:szCs w:val="22"/>
        </w:rPr>
      </w:pPr>
    </w:p>
    <w:p w14:paraId="333F12DB"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15C31F60"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799758C0"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3E34A467" w14:textId="77777777" w:rsidR="00821988" w:rsidRPr="00D01E55" w:rsidRDefault="00892C4D">
      <w:pPr>
        <w:tabs>
          <w:tab w:val="left" w:pos="567"/>
        </w:tabs>
        <w:rPr>
          <w:rFonts w:eastAsia="Calibri"/>
          <w:noProof/>
        </w:rPr>
      </w:pPr>
      <w:r w:rsidRPr="00D01E55">
        <w:t>Paesi Bassi</w:t>
      </w:r>
    </w:p>
    <w:p w14:paraId="0493D791" w14:textId="77777777" w:rsidR="00821988" w:rsidRPr="00D01E55" w:rsidRDefault="00821988">
      <w:pPr>
        <w:rPr>
          <w:color w:val="000000"/>
          <w:szCs w:val="22"/>
        </w:rPr>
      </w:pPr>
    </w:p>
    <w:p w14:paraId="36C1887A" w14:textId="77777777" w:rsidR="00821988" w:rsidRPr="00D01E55" w:rsidRDefault="00821988">
      <w:pPr>
        <w:rPr>
          <w:color w:val="000000"/>
          <w:szCs w:val="22"/>
        </w:rPr>
      </w:pPr>
    </w:p>
    <w:p w14:paraId="399D900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6CAA4E7A" w14:textId="77777777" w:rsidR="00821988" w:rsidRPr="00D01E55" w:rsidRDefault="00821988">
      <w:pPr>
        <w:rPr>
          <w:color w:val="000000"/>
          <w:szCs w:val="22"/>
        </w:rPr>
      </w:pPr>
    </w:p>
    <w:p w14:paraId="5C918F89" w14:textId="77777777" w:rsidR="00821988" w:rsidRPr="00D01E55" w:rsidRDefault="00892C4D">
      <w:pPr>
        <w:rPr>
          <w:color w:val="000000"/>
          <w:szCs w:val="22"/>
        </w:rPr>
      </w:pPr>
      <w:r w:rsidRPr="00D01E55">
        <w:rPr>
          <w:color w:val="000000"/>
          <w:szCs w:val="22"/>
        </w:rPr>
        <w:t>EU/1/13/882/003</w:t>
      </w:r>
    </w:p>
    <w:p w14:paraId="573C664A" w14:textId="77777777" w:rsidR="00821988" w:rsidRPr="00D01E55" w:rsidRDefault="00821988">
      <w:pPr>
        <w:rPr>
          <w:color w:val="000000"/>
          <w:szCs w:val="22"/>
        </w:rPr>
      </w:pPr>
    </w:p>
    <w:p w14:paraId="432D17D3" w14:textId="77777777" w:rsidR="00821988" w:rsidRPr="00D01E55" w:rsidRDefault="00821988">
      <w:pPr>
        <w:rPr>
          <w:color w:val="000000"/>
          <w:szCs w:val="22"/>
        </w:rPr>
      </w:pPr>
    </w:p>
    <w:p w14:paraId="33F7C58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4362B280" w14:textId="77777777" w:rsidR="00821988" w:rsidRPr="00D01E55" w:rsidRDefault="00821988">
      <w:pPr>
        <w:rPr>
          <w:i/>
          <w:color w:val="000000"/>
          <w:szCs w:val="22"/>
        </w:rPr>
      </w:pPr>
    </w:p>
    <w:p w14:paraId="3C66B124" w14:textId="77777777" w:rsidR="00821988" w:rsidRPr="00D01E55" w:rsidRDefault="00892C4D">
      <w:pPr>
        <w:rPr>
          <w:color w:val="000000"/>
          <w:szCs w:val="22"/>
        </w:rPr>
      </w:pPr>
      <w:r w:rsidRPr="00D01E55">
        <w:rPr>
          <w:color w:val="000000"/>
          <w:szCs w:val="22"/>
        </w:rPr>
        <w:t>Lot</w:t>
      </w:r>
    </w:p>
    <w:p w14:paraId="4AA68759" w14:textId="77777777" w:rsidR="00821988" w:rsidRPr="00D01E55" w:rsidRDefault="00821988">
      <w:pPr>
        <w:rPr>
          <w:color w:val="000000"/>
          <w:szCs w:val="22"/>
        </w:rPr>
      </w:pPr>
    </w:p>
    <w:p w14:paraId="71A32FEE" w14:textId="77777777" w:rsidR="00821988" w:rsidRPr="00D01E55" w:rsidRDefault="00821988">
      <w:pPr>
        <w:rPr>
          <w:color w:val="000000"/>
          <w:szCs w:val="22"/>
        </w:rPr>
      </w:pPr>
    </w:p>
    <w:p w14:paraId="1C72AC0F"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lastRenderedPageBreak/>
        <w:t>14.</w:t>
      </w:r>
      <w:r w:rsidRPr="00D01E55">
        <w:rPr>
          <w:b/>
          <w:color w:val="000000"/>
          <w:szCs w:val="22"/>
        </w:rPr>
        <w:tab/>
        <w:t>CONDIZIONE GENERALE DI FORNITURA</w:t>
      </w:r>
    </w:p>
    <w:p w14:paraId="763F72D1" w14:textId="77777777" w:rsidR="00821988" w:rsidRPr="00D01E55" w:rsidRDefault="00821988" w:rsidP="00C11330">
      <w:pPr>
        <w:keepNext/>
        <w:rPr>
          <w:i/>
          <w:color w:val="000000"/>
          <w:szCs w:val="22"/>
        </w:rPr>
      </w:pPr>
    </w:p>
    <w:p w14:paraId="7B24C50B" w14:textId="77777777" w:rsidR="00821988" w:rsidRPr="00D01E55" w:rsidRDefault="00821988">
      <w:pPr>
        <w:rPr>
          <w:color w:val="000000"/>
          <w:szCs w:val="22"/>
        </w:rPr>
      </w:pPr>
    </w:p>
    <w:p w14:paraId="4CA8206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15.</w:t>
      </w:r>
      <w:r w:rsidRPr="00D01E55">
        <w:rPr>
          <w:b/>
          <w:color w:val="000000"/>
          <w:szCs w:val="22"/>
        </w:rPr>
        <w:tab/>
        <w:t>ISTRUZIONI PER L’USO</w:t>
      </w:r>
    </w:p>
    <w:p w14:paraId="68F09896" w14:textId="77777777" w:rsidR="00821988" w:rsidRPr="00D01E55" w:rsidRDefault="00821988">
      <w:pPr>
        <w:rPr>
          <w:color w:val="000000"/>
          <w:szCs w:val="22"/>
        </w:rPr>
      </w:pPr>
    </w:p>
    <w:p w14:paraId="711AAC06" w14:textId="77777777" w:rsidR="00821988" w:rsidRPr="00D01E55" w:rsidRDefault="00821988">
      <w:pPr>
        <w:rPr>
          <w:color w:val="000000"/>
          <w:szCs w:val="22"/>
        </w:rPr>
      </w:pPr>
    </w:p>
    <w:p w14:paraId="274653D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16.</w:t>
      </w:r>
      <w:r w:rsidRPr="00D01E55">
        <w:rPr>
          <w:b/>
          <w:color w:val="000000"/>
          <w:szCs w:val="22"/>
        </w:rPr>
        <w:tab/>
        <w:t>INFORMAZIONI IN BRAILLE</w:t>
      </w:r>
    </w:p>
    <w:p w14:paraId="500B7470" w14:textId="77777777" w:rsidR="00821988" w:rsidRPr="00D01E55" w:rsidRDefault="00821988">
      <w:pPr>
        <w:autoSpaceDE w:val="0"/>
        <w:autoSpaceDN w:val="0"/>
        <w:adjustRightInd w:val="0"/>
        <w:rPr>
          <w:color w:val="000000"/>
          <w:szCs w:val="22"/>
          <w:highlight w:val="lightGray"/>
        </w:rPr>
      </w:pPr>
    </w:p>
    <w:p w14:paraId="627EC6E6"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34A15A12" w14:textId="77777777" w:rsidR="00821988" w:rsidRPr="00D01E55" w:rsidRDefault="00821988">
      <w:pPr>
        <w:rPr>
          <w:rFonts w:eastAsia="Times New Roman"/>
          <w:szCs w:val="22"/>
          <w:shd w:val="clear" w:color="auto" w:fill="CCCCCC"/>
        </w:rPr>
      </w:pPr>
    </w:p>
    <w:p w14:paraId="2D092953" w14:textId="77777777" w:rsidR="00821988" w:rsidRPr="00D01E55" w:rsidRDefault="00821988">
      <w:pPr>
        <w:rPr>
          <w:rFonts w:eastAsia="Times New Roman"/>
          <w:szCs w:val="22"/>
          <w:shd w:val="clear" w:color="auto" w:fill="CCCCCC"/>
        </w:rPr>
      </w:pPr>
    </w:p>
    <w:p w14:paraId="53832540"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6938E8C1" w14:textId="77777777" w:rsidR="00821988" w:rsidRPr="00D01E55" w:rsidRDefault="00821988">
      <w:pPr>
        <w:keepNext/>
        <w:rPr>
          <w:rFonts w:eastAsia="Times New Roman"/>
        </w:rPr>
      </w:pPr>
    </w:p>
    <w:p w14:paraId="47463284" w14:textId="77777777" w:rsidR="00821988" w:rsidRPr="00D01E55" w:rsidRDefault="00821988">
      <w:pPr>
        <w:keepNext/>
        <w:rPr>
          <w:rFonts w:eastAsia="Times New Roman"/>
        </w:rPr>
      </w:pPr>
    </w:p>
    <w:p w14:paraId="6B0CDC33"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67688018" w14:textId="77777777" w:rsidR="00821988" w:rsidRPr="00D01E55" w:rsidRDefault="00821988">
      <w:pPr>
        <w:keepNext/>
        <w:rPr>
          <w:rFonts w:eastAsia="Times New Roman"/>
        </w:rPr>
      </w:pPr>
    </w:p>
    <w:p w14:paraId="2F070464" w14:textId="77777777" w:rsidR="00821988" w:rsidRPr="00D01E55" w:rsidRDefault="00892C4D">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D01E55">
        <w:rPr>
          <w:color w:val="000000"/>
          <w:szCs w:val="22"/>
          <w:highlight w:val="lightGray"/>
        </w:rPr>
        <w:br w:type="page"/>
      </w:r>
      <w:r w:rsidRPr="00D01E55">
        <w:rPr>
          <w:b/>
          <w:color w:val="000000"/>
          <w:szCs w:val="22"/>
        </w:rPr>
        <w:lastRenderedPageBreak/>
        <w:t>INFORMAZIONI MINIME DA APPORRE SUI CONFEZIONAMENTI PRIMARI DI PICCOLE DIMENSIONI</w:t>
      </w:r>
    </w:p>
    <w:p w14:paraId="3B404AD8" w14:textId="77777777" w:rsidR="00821988" w:rsidRPr="00D01E55" w:rsidRDefault="00821988">
      <w:pPr>
        <w:pBdr>
          <w:top w:val="single" w:sz="4" w:space="1" w:color="auto"/>
          <w:left w:val="single" w:sz="4" w:space="4" w:color="auto"/>
          <w:bottom w:val="single" w:sz="4" w:space="1" w:color="auto"/>
          <w:right w:val="single" w:sz="4" w:space="4" w:color="auto"/>
        </w:pBdr>
        <w:rPr>
          <w:color w:val="000000"/>
          <w:szCs w:val="22"/>
        </w:rPr>
      </w:pPr>
    </w:p>
    <w:p w14:paraId="2C840421" w14:textId="77777777" w:rsidR="00821988" w:rsidRPr="00D01E55" w:rsidRDefault="00892C4D">
      <w:pPr>
        <w:pBdr>
          <w:top w:val="single" w:sz="4" w:space="1" w:color="auto"/>
          <w:left w:val="single" w:sz="4" w:space="4" w:color="auto"/>
          <w:bottom w:val="single" w:sz="4" w:space="1" w:color="auto"/>
          <w:right w:val="single" w:sz="4" w:space="4" w:color="auto"/>
        </w:pBdr>
        <w:rPr>
          <w:color w:val="000000"/>
          <w:szCs w:val="22"/>
        </w:rPr>
      </w:pPr>
      <w:r w:rsidRPr="00D01E55">
        <w:rPr>
          <w:b/>
          <w:color w:val="000000"/>
          <w:szCs w:val="22"/>
        </w:rPr>
        <w:t>Flaconcino di polvere 300 mg</w:t>
      </w:r>
    </w:p>
    <w:p w14:paraId="5F9F40A6" w14:textId="77777777" w:rsidR="00821988" w:rsidRPr="00D01E55" w:rsidRDefault="00821988">
      <w:pPr>
        <w:rPr>
          <w:color w:val="000000"/>
          <w:szCs w:val="22"/>
        </w:rPr>
      </w:pPr>
    </w:p>
    <w:p w14:paraId="7B801843" w14:textId="77777777" w:rsidR="00821988" w:rsidRPr="00D01E55" w:rsidRDefault="00821988">
      <w:pPr>
        <w:rPr>
          <w:color w:val="000000"/>
          <w:szCs w:val="22"/>
        </w:rPr>
      </w:pPr>
    </w:p>
    <w:p w14:paraId="7C2FBB1F"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 E VIA(E) DI SOMMINISTRAZIONE</w:t>
      </w:r>
    </w:p>
    <w:p w14:paraId="4E2A8CF8" w14:textId="77777777" w:rsidR="00821988" w:rsidRPr="00D01E55" w:rsidRDefault="00821988">
      <w:pPr>
        <w:rPr>
          <w:color w:val="000000"/>
          <w:szCs w:val="22"/>
        </w:rPr>
      </w:pPr>
    </w:p>
    <w:p w14:paraId="516EF7E9" w14:textId="77777777" w:rsidR="00821988" w:rsidRPr="00D01E55" w:rsidRDefault="00892C4D">
      <w:pPr>
        <w:rPr>
          <w:color w:val="000000"/>
          <w:szCs w:val="22"/>
        </w:rPr>
      </w:pPr>
      <w:r w:rsidRPr="00D01E55">
        <w:rPr>
          <w:color w:val="000000"/>
          <w:szCs w:val="22"/>
        </w:rPr>
        <w:t>Abilify Maintena 300 mg polvere per preparazione iniettabile a rilascio prolungato</w:t>
      </w:r>
    </w:p>
    <w:p w14:paraId="29297C1D" w14:textId="77777777" w:rsidR="00821988" w:rsidRPr="00C11330" w:rsidRDefault="00892C4D">
      <w:pPr>
        <w:widowControl w:val="0"/>
        <w:rPr>
          <w:rFonts w:eastAsia="MS Mincho" w:cs="Times New Roman"/>
          <w:i/>
          <w:iCs/>
          <w:color w:val="000000"/>
          <w:szCs w:val="22"/>
        </w:rPr>
      </w:pPr>
      <w:r w:rsidRPr="00C11330">
        <w:rPr>
          <w:i/>
          <w:iCs/>
          <w:color w:val="000000"/>
          <w:szCs w:val="22"/>
        </w:rPr>
        <w:t>aripiprazolum</w:t>
      </w:r>
    </w:p>
    <w:p w14:paraId="378B2F8A" w14:textId="77777777" w:rsidR="00821988" w:rsidRPr="00D01E55" w:rsidRDefault="00892C4D">
      <w:pPr>
        <w:rPr>
          <w:color w:val="000000"/>
          <w:szCs w:val="22"/>
        </w:rPr>
      </w:pPr>
      <w:r w:rsidRPr="00D01E55">
        <w:rPr>
          <w:color w:val="000000"/>
          <w:szCs w:val="22"/>
        </w:rPr>
        <w:t>i.m.</w:t>
      </w:r>
    </w:p>
    <w:p w14:paraId="71AB9427" w14:textId="77777777" w:rsidR="00821988" w:rsidRPr="00D01E55" w:rsidRDefault="00821988">
      <w:pPr>
        <w:rPr>
          <w:color w:val="000000"/>
          <w:szCs w:val="22"/>
        </w:rPr>
      </w:pPr>
    </w:p>
    <w:p w14:paraId="5E5F7FE5" w14:textId="77777777" w:rsidR="00821988" w:rsidRPr="00D01E55" w:rsidRDefault="00821988">
      <w:pPr>
        <w:rPr>
          <w:color w:val="000000"/>
          <w:szCs w:val="22"/>
        </w:rPr>
      </w:pPr>
    </w:p>
    <w:p w14:paraId="10BA6B68"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MODO DI SOMMINISTRAZIONE</w:t>
      </w:r>
    </w:p>
    <w:p w14:paraId="5AB727E2" w14:textId="77777777" w:rsidR="00821988" w:rsidRPr="00D01E55" w:rsidRDefault="00821988">
      <w:pPr>
        <w:rPr>
          <w:color w:val="000000"/>
          <w:szCs w:val="22"/>
        </w:rPr>
      </w:pPr>
    </w:p>
    <w:p w14:paraId="3F81DE4C" w14:textId="77777777" w:rsidR="00821988" w:rsidRPr="00D01E55" w:rsidRDefault="00821988">
      <w:pPr>
        <w:rPr>
          <w:color w:val="000000"/>
          <w:szCs w:val="22"/>
        </w:rPr>
      </w:pPr>
    </w:p>
    <w:p w14:paraId="7439D13D"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DATA DI SCADENZA</w:t>
      </w:r>
    </w:p>
    <w:p w14:paraId="691D03E0" w14:textId="77777777" w:rsidR="00821988" w:rsidRPr="00D01E55" w:rsidRDefault="00821988">
      <w:pPr>
        <w:rPr>
          <w:color w:val="000000"/>
          <w:szCs w:val="22"/>
        </w:rPr>
      </w:pPr>
    </w:p>
    <w:p w14:paraId="192A85D0" w14:textId="77777777" w:rsidR="00821988" w:rsidRPr="00D01E55" w:rsidRDefault="00892C4D">
      <w:pPr>
        <w:rPr>
          <w:color w:val="000000"/>
          <w:szCs w:val="22"/>
        </w:rPr>
      </w:pPr>
      <w:r w:rsidRPr="00D01E55">
        <w:rPr>
          <w:color w:val="000000"/>
          <w:szCs w:val="22"/>
        </w:rPr>
        <w:t>EXP</w:t>
      </w:r>
    </w:p>
    <w:p w14:paraId="0F5C4373" w14:textId="77777777" w:rsidR="00821988" w:rsidRPr="00D01E55" w:rsidRDefault="00821988">
      <w:pPr>
        <w:rPr>
          <w:color w:val="000000"/>
          <w:szCs w:val="22"/>
        </w:rPr>
      </w:pPr>
    </w:p>
    <w:p w14:paraId="61943FCF" w14:textId="77777777" w:rsidR="00821988" w:rsidRPr="00D01E55" w:rsidRDefault="00821988">
      <w:pPr>
        <w:rPr>
          <w:color w:val="000000"/>
          <w:szCs w:val="22"/>
        </w:rPr>
      </w:pPr>
    </w:p>
    <w:p w14:paraId="0F60C869"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NUMERO DI LOTTO</w:t>
      </w:r>
    </w:p>
    <w:p w14:paraId="0EF52051" w14:textId="77777777" w:rsidR="00821988" w:rsidRPr="00D01E55" w:rsidRDefault="00821988">
      <w:pPr>
        <w:rPr>
          <w:color w:val="000000"/>
          <w:szCs w:val="22"/>
        </w:rPr>
      </w:pPr>
    </w:p>
    <w:p w14:paraId="6CE5716E" w14:textId="77777777" w:rsidR="00821988" w:rsidRPr="00D01E55" w:rsidRDefault="00892C4D">
      <w:pPr>
        <w:rPr>
          <w:color w:val="000000"/>
          <w:szCs w:val="22"/>
        </w:rPr>
      </w:pPr>
      <w:r w:rsidRPr="00D01E55">
        <w:rPr>
          <w:color w:val="000000"/>
          <w:szCs w:val="22"/>
        </w:rPr>
        <w:t>Lot</w:t>
      </w:r>
    </w:p>
    <w:p w14:paraId="393D7708" w14:textId="77777777" w:rsidR="00821988" w:rsidRPr="00D01E55" w:rsidRDefault="00821988">
      <w:pPr>
        <w:rPr>
          <w:color w:val="000000"/>
          <w:szCs w:val="22"/>
        </w:rPr>
      </w:pPr>
    </w:p>
    <w:p w14:paraId="060C414E" w14:textId="77777777" w:rsidR="00821988" w:rsidRPr="00D01E55" w:rsidRDefault="00821988">
      <w:pPr>
        <w:rPr>
          <w:color w:val="000000"/>
          <w:szCs w:val="22"/>
        </w:rPr>
      </w:pPr>
    </w:p>
    <w:p w14:paraId="1F32072F"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CONTENUTO IN PESO, VOLUME O UNITÀ</w:t>
      </w:r>
    </w:p>
    <w:p w14:paraId="5D4A523D" w14:textId="77777777" w:rsidR="00821988" w:rsidRPr="00D01E55" w:rsidRDefault="00821988">
      <w:pPr>
        <w:rPr>
          <w:color w:val="000000"/>
          <w:szCs w:val="22"/>
        </w:rPr>
      </w:pPr>
    </w:p>
    <w:p w14:paraId="0741E8E5" w14:textId="77777777" w:rsidR="00821988" w:rsidRPr="00D01E55" w:rsidRDefault="00892C4D">
      <w:pPr>
        <w:rPr>
          <w:color w:val="000000"/>
          <w:szCs w:val="22"/>
          <w:highlight w:val="lightGray"/>
        </w:rPr>
      </w:pPr>
      <w:r w:rsidRPr="00D01E55">
        <w:rPr>
          <w:color w:val="000000"/>
          <w:szCs w:val="22"/>
        </w:rPr>
        <w:t>300 mg</w:t>
      </w:r>
    </w:p>
    <w:p w14:paraId="069060E7" w14:textId="77777777" w:rsidR="00821988" w:rsidRPr="00D01E55" w:rsidRDefault="00821988">
      <w:pPr>
        <w:rPr>
          <w:color w:val="000000"/>
          <w:szCs w:val="22"/>
        </w:rPr>
      </w:pPr>
    </w:p>
    <w:p w14:paraId="6BE22ADF" w14:textId="77777777" w:rsidR="00821988" w:rsidRPr="00D01E55" w:rsidRDefault="00821988">
      <w:pPr>
        <w:rPr>
          <w:color w:val="000000"/>
          <w:szCs w:val="22"/>
        </w:rPr>
      </w:pPr>
    </w:p>
    <w:p w14:paraId="5E93AC9D"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ALTRO</w:t>
      </w:r>
    </w:p>
    <w:p w14:paraId="6251E9C3" w14:textId="77777777" w:rsidR="00821988" w:rsidRPr="00D01E55" w:rsidRDefault="00821988">
      <w:pPr>
        <w:rPr>
          <w:color w:val="000000"/>
          <w:szCs w:val="22"/>
        </w:rPr>
      </w:pPr>
    </w:p>
    <w:p w14:paraId="7B81B8CD" w14:textId="77777777" w:rsidR="00821988" w:rsidRPr="00D01E55" w:rsidRDefault="00892C4D">
      <w:pPr>
        <w:pBdr>
          <w:top w:val="single" w:sz="4" w:space="1" w:color="auto"/>
          <w:left w:val="single" w:sz="4" w:space="1" w:color="auto"/>
          <w:bottom w:val="single" w:sz="4" w:space="1" w:color="auto"/>
          <w:right w:val="single" w:sz="4" w:space="1" w:color="auto"/>
        </w:pBdr>
        <w:rPr>
          <w:color w:val="000000"/>
          <w:szCs w:val="22"/>
        </w:rPr>
      </w:pPr>
      <w:r w:rsidRPr="00D01E55">
        <w:rPr>
          <w:color w:val="000000"/>
          <w:szCs w:val="22"/>
        </w:rPr>
        <w:br w:type="page"/>
      </w:r>
      <w:r w:rsidRPr="00D01E55">
        <w:rPr>
          <w:b/>
          <w:color w:val="000000"/>
          <w:szCs w:val="22"/>
        </w:rPr>
        <w:lastRenderedPageBreak/>
        <w:t>INFORMAZIONI DA APPORRE SUL CONFEZIONAMENTO SECONDARIO</w:t>
      </w:r>
    </w:p>
    <w:p w14:paraId="3A9B7DF2"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7A3B6EEC"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Imballaggio esterno - confezione singola 400 mg</w:t>
      </w:r>
    </w:p>
    <w:p w14:paraId="551B54E9" w14:textId="77777777" w:rsidR="00821988" w:rsidRPr="00D01E55" w:rsidRDefault="00821988">
      <w:pPr>
        <w:rPr>
          <w:color w:val="000000"/>
          <w:szCs w:val="22"/>
        </w:rPr>
      </w:pPr>
    </w:p>
    <w:p w14:paraId="14954E2E" w14:textId="77777777" w:rsidR="00821988" w:rsidRPr="00D01E55" w:rsidRDefault="00821988">
      <w:pPr>
        <w:rPr>
          <w:color w:val="000000"/>
          <w:szCs w:val="22"/>
        </w:rPr>
      </w:pPr>
    </w:p>
    <w:p w14:paraId="3EE504E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72F971EC" w14:textId="77777777" w:rsidR="00821988" w:rsidRPr="00D01E55" w:rsidRDefault="00821988">
      <w:pPr>
        <w:rPr>
          <w:color w:val="000000"/>
          <w:szCs w:val="22"/>
        </w:rPr>
      </w:pPr>
    </w:p>
    <w:p w14:paraId="6694556E" w14:textId="77777777" w:rsidR="00821988" w:rsidRPr="00D01E55" w:rsidRDefault="00892C4D">
      <w:pPr>
        <w:rPr>
          <w:color w:val="000000"/>
          <w:szCs w:val="22"/>
        </w:rPr>
      </w:pPr>
      <w:r w:rsidRPr="00D01E55">
        <w:rPr>
          <w:color w:val="000000"/>
          <w:szCs w:val="22"/>
        </w:rPr>
        <w:t>Abilify Maintena 400 mg polvere e solvente per sospensione iniettabile a rilascio prolungato</w:t>
      </w:r>
    </w:p>
    <w:p w14:paraId="639E4FF9" w14:textId="77777777" w:rsidR="00821988" w:rsidRPr="00D01E55" w:rsidRDefault="00892C4D">
      <w:pPr>
        <w:rPr>
          <w:b/>
          <w:color w:val="000000"/>
          <w:szCs w:val="22"/>
        </w:rPr>
      </w:pPr>
      <w:r w:rsidRPr="00D01E55">
        <w:rPr>
          <w:color w:val="000000"/>
          <w:szCs w:val="22"/>
        </w:rPr>
        <w:t>aripiprazolo</w:t>
      </w:r>
    </w:p>
    <w:p w14:paraId="4B6EFCB1" w14:textId="77777777" w:rsidR="00821988" w:rsidRPr="00D01E55" w:rsidRDefault="00821988">
      <w:pPr>
        <w:rPr>
          <w:color w:val="000000"/>
          <w:szCs w:val="22"/>
        </w:rPr>
      </w:pPr>
    </w:p>
    <w:p w14:paraId="7BE0E817" w14:textId="77777777" w:rsidR="00821988" w:rsidRPr="00D01E55" w:rsidRDefault="00821988">
      <w:pPr>
        <w:rPr>
          <w:color w:val="000000"/>
          <w:szCs w:val="22"/>
        </w:rPr>
      </w:pPr>
    </w:p>
    <w:p w14:paraId="7E34B9B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47C6330B" w14:textId="77777777" w:rsidR="00821988" w:rsidRPr="00D01E55" w:rsidRDefault="00821988">
      <w:pPr>
        <w:rPr>
          <w:i/>
          <w:color w:val="000000"/>
          <w:szCs w:val="22"/>
        </w:rPr>
      </w:pPr>
    </w:p>
    <w:p w14:paraId="19A10D6E" w14:textId="77777777" w:rsidR="00821988" w:rsidRPr="00D01E55" w:rsidRDefault="00892C4D">
      <w:pPr>
        <w:rPr>
          <w:color w:val="000000"/>
          <w:szCs w:val="22"/>
        </w:rPr>
      </w:pPr>
      <w:r w:rsidRPr="00D01E55">
        <w:rPr>
          <w:color w:val="000000"/>
          <w:szCs w:val="22"/>
        </w:rPr>
        <w:t>Ogni flaconcino contiene 400 mg di aripiprazolo.</w:t>
      </w:r>
    </w:p>
    <w:p w14:paraId="528D0608" w14:textId="77777777" w:rsidR="00821988" w:rsidRPr="00D01E55" w:rsidRDefault="00892C4D">
      <w:pPr>
        <w:rPr>
          <w:color w:val="000000"/>
          <w:szCs w:val="22"/>
        </w:rPr>
      </w:pPr>
      <w:r w:rsidRPr="00D01E55">
        <w:rPr>
          <w:color w:val="000000"/>
          <w:szCs w:val="22"/>
        </w:rPr>
        <w:t>Dopo la ricostituzione, ogni mL di sospensione contiene 200 mg di aripiprazolo.</w:t>
      </w:r>
    </w:p>
    <w:p w14:paraId="072D4F48" w14:textId="77777777" w:rsidR="00821988" w:rsidRPr="00D01E55" w:rsidRDefault="00821988">
      <w:pPr>
        <w:rPr>
          <w:color w:val="000000"/>
          <w:szCs w:val="22"/>
        </w:rPr>
      </w:pPr>
    </w:p>
    <w:p w14:paraId="70471F9F" w14:textId="77777777" w:rsidR="00821988" w:rsidRPr="00D01E55" w:rsidRDefault="00821988">
      <w:pPr>
        <w:rPr>
          <w:color w:val="000000"/>
          <w:szCs w:val="22"/>
        </w:rPr>
      </w:pPr>
    </w:p>
    <w:p w14:paraId="739505E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370F70F7" w14:textId="77777777" w:rsidR="00821988" w:rsidRPr="00D01E55" w:rsidRDefault="00821988">
      <w:pPr>
        <w:rPr>
          <w:color w:val="000000"/>
          <w:szCs w:val="22"/>
        </w:rPr>
      </w:pPr>
    </w:p>
    <w:p w14:paraId="666D80AE" w14:textId="77777777" w:rsidR="00821988" w:rsidRPr="00D01E55" w:rsidRDefault="00892C4D">
      <w:pPr>
        <w:rPr>
          <w:color w:val="000000"/>
          <w:szCs w:val="22"/>
        </w:rPr>
      </w:pPr>
      <w:r w:rsidRPr="00D01E55">
        <w:rPr>
          <w:color w:val="000000"/>
          <w:szCs w:val="22"/>
          <w:u w:val="single"/>
        </w:rPr>
        <w:t>Polvere</w:t>
      </w:r>
    </w:p>
    <w:p w14:paraId="11EE81F5" w14:textId="3408E534" w:rsidR="00821988" w:rsidRPr="00D01E55" w:rsidRDefault="001657B4">
      <w:pPr>
        <w:rPr>
          <w:color w:val="000000"/>
          <w:szCs w:val="22"/>
        </w:rPr>
      </w:pPr>
      <w:r>
        <w:rPr>
          <w:color w:val="000000"/>
          <w:szCs w:val="22"/>
        </w:rPr>
        <w:t>Carmellosa</w:t>
      </w:r>
      <w:r w:rsidR="00892C4D" w:rsidRPr="00D01E55">
        <w:rPr>
          <w:color w:val="000000"/>
          <w:szCs w:val="22"/>
        </w:rPr>
        <w:t xml:space="preserve"> sodica, mannitolo, sodio fosfato monobasico monoidrato, sodio</w:t>
      </w:r>
      <w:r w:rsidRPr="001657B4">
        <w:rPr>
          <w:color w:val="000000"/>
          <w:szCs w:val="22"/>
        </w:rPr>
        <w:t xml:space="preserve"> </w:t>
      </w:r>
      <w:r w:rsidRPr="00D01E55">
        <w:rPr>
          <w:color w:val="000000"/>
          <w:szCs w:val="22"/>
        </w:rPr>
        <w:t>idrossido</w:t>
      </w:r>
    </w:p>
    <w:p w14:paraId="05FC5951" w14:textId="77777777" w:rsidR="00821988" w:rsidRPr="00D01E55" w:rsidRDefault="00821988">
      <w:pPr>
        <w:rPr>
          <w:color w:val="000000"/>
          <w:szCs w:val="22"/>
          <w:u w:val="single"/>
        </w:rPr>
      </w:pPr>
    </w:p>
    <w:p w14:paraId="3CFB2C94" w14:textId="77777777" w:rsidR="00821988" w:rsidRPr="00D01E55" w:rsidRDefault="00892C4D">
      <w:pPr>
        <w:rPr>
          <w:color w:val="000000"/>
          <w:szCs w:val="22"/>
        </w:rPr>
      </w:pPr>
      <w:r w:rsidRPr="00D01E55">
        <w:rPr>
          <w:color w:val="000000"/>
          <w:szCs w:val="22"/>
          <w:u w:val="single"/>
        </w:rPr>
        <w:t>Solvente</w:t>
      </w:r>
    </w:p>
    <w:p w14:paraId="0AE9ED6E" w14:textId="77777777" w:rsidR="00821988" w:rsidRPr="00D01E55" w:rsidRDefault="00892C4D">
      <w:pPr>
        <w:rPr>
          <w:color w:val="000000"/>
          <w:szCs w:val="22"/>
        </w:rPr>
      </w:pPr>
      <w:r w:rsidRPr="00D01E55">
        <w:rPr>
          <w:color w:val="000000"/>
          <w:szCs w:val="22"/>
        </w:rPr>
        <w:t>Acqua per preparazioni iniettabili</w:t>
      </w:r>
    </w:p>
    <w:p w14:paraId="4B464943" w14:textId="77777777" w:rsidR="00821988" w:rsidRPr="00D01E55" w:rsidRDefault="00821988">
      <w:pPr>
        <w:rPr>
          <w:color w:val="000000"/>
          <w:szCs w:val="22"/>
        </w:rPr>
      </w:pPr>
    </w:p>
    <w:p w14:paraId="627560EF" w14:textId="77777777" w:rsidR="00821988" w:rsidRPr="00D01E55" w:rsidRDefault="00821988">
      <w:pPr>
        <w:rPr>
          <w:color w:val="000000"/>
          <w:szCs w:val="22"/>
        </w:rPr>
      </w:pPr>
    </w:p>
    <w:p w14:paraId="4C14A99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4FBB9804" w14:textId="77777777" w:rsidR="00821988" w:rsidRPr="00D01E55" w:rsidRDefault="00821988">
      <w:pPr>
        <w:rPr>
          <w:color w:val="000000"/>
          <w:szCs w:val="22"/>
        </w:rPr>
      </w:pPr>
    </w:p>
    <w:p w14:paraId="6AC3C331"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732424A9" w14:textId="77777777" w:rsidR="00821988" w:rsidRPr="00D01E55" w:rsidRDefault="00821988">
      <w:pPr>
        <w:autoSpaceDE w:val="0"/>
        <w:autoSpaceDN w:val="0"/>
        <w:adjustRightInd w:val="0"/>
        <w:rPr>
          <w:rFonts w:eastAsia="SimSun"/>
          <w:color w:val="000000"/>
          <w:szCs w:val="22"/>
        </w:rPr>
      </w:pPr>
    </w:p>
    <w:p w14:paraId="4C9F5CE2"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polvere</w:t>
      </w:r>
    </w:p>
    <w:p w14:paraId="18BB1CC0"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solvente da 2 mL</w:t>
      </w:r>
    </w:p>
    <w:p w14:paraId="5D4AB2A3"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Due siringhe sterili, una con ago per la ricostituzione</w:t>
      </w:r>
    </w:p>
    <w:p w14:paraId="15B3FC99"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34EE23D8" w14:textId="77777777" w:rsidR="00821988" w:rsidRPr="00D01E55" w:rsidRDefault="00892C4D">
      <w:pPr>
        <w:rPr>
          <w:rFonts w:eastAsia="SimSun"/>
          <w:color w:val="000000"/>
          <w:szCs w:val="22"/>
        </w:rPr>
      </w:pPr>
      <w:r w:rsidRPr="00D01E55">
        <w:rPr>
          <w:rFonts w:eastAsia="SimSun"/>
          <w:color w:val="000000"/>
          <w:szCs w:val="22"/>
        </w:rPr>
        <w:t>Un adattatore per flaconcino</w:t>
      </w:r>
    </w:p>
    <w:p w14:paraId="2EE1DA08" w14:textId="77777777" w:rsidR="00821988" w:rsidRPr="00D01E55" w:rsidRDefault="00821988">
      <w:pPr>
        <w:rPr>
          <w:color w:val="000000"/>
          <w:szCs w:val="22"/>
        </w:rPr>
      </w:pPr>
    </w:p>
    <w:p w14:paraId="2976201A" w14:textId="77777777" w:rsidR="00821988" w:rsidRPr="00D01E55" w:rsidRDefault="00821988">
      <w:pPr>
        <w:rPr>
          <w:color w:val="000000"/>
          <w:szCs w:val="22"/>
        </w:rPr>
      </w:pPr>
    </w:p>
    <w:p w14:paraId="33BA4BF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0D00A690" w14:textId="77777777" w:rsidR="00821988" w:rsidRPr="00D01E55" w:rsidRDefault="00821988">
      <w:pPr>
        <w:rPr>
          <w:color w:val="000000"/>
          <w:szCs w:val="22"/>
        </w:rPr>
      </w:pPr>
    </w:p>
    <w:p w14:paraId="6D028A66" w14:textId="77777777" w:rsidR="00821988" w:rsidRPr="00D01E55" w:rsidRDefault="00892C4D">
      <w:pPr>
        <w:rPr>
          <w:color w:val="000000"/>
          <w:szCs w:val="22"/>
        </w:rPr>
      </w:pPr>
      <w:r w:rsidRPr="00D01E55">
        <w:rPr>
          <w:color w:val="000000"/>
          <w:szCs w:val="22"/>
        </w:rPr>
        <w:t>Leggere il foglio illustrativo prima dell’uso.</w:t>
      </w:r>
    </w:p>
    <w:p w14:paraId="15844BB7" w14:textId="77777777" w:rsidR="00821988" w:rsidRPr="00D01E55" w:rsidRDefault="00892C4D">
      <w:pPr>
        <w:rPr>
          <w:color w:val="000000"/>
          <w:szCs w:val="22"/>
        </w:rPr>
      </w:pPr>
      <w:r w:rsidRPr="00D01E55">
        <w:rPr>
          <w:color w:val="000000"/>
          <w:szCs w:val="22"/>
        </w:rPr>
        <w:t>Solo per uso intramuscolare</w:t>
      </w:r>
    </w:p>
    <w:p w14:paraId="1B061C78" w14:textId="77777777" w:rsidR="00EB48B5" w:rsidRPr="00D01E55" w:rsidRDefault="00EB48B5" w:rsidP="00EB48B5"/>
    <w:p w14:paraId="547EEEDA" w14:textId="77777777" w:rsidR="00EB48B5" w:rsidRPr="00D01E55" w:rsidRDefault="00EB48B5" w:rsidP="00EB48B5">
      <w:r w:rsidRPr="00D01E55">
        <w:rPr>
          <w:noProof/>
        </w:rPr>
        <w:drawing>
          <wp:inline distT="0" distB="0" distL="0" distR="0" wp14:anchorId="6656487B" wp14:editId="17277FD0">
            <wp:extent cx="640080" cy="63192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249DF112" w14:textId="77777777" w:rsidR="00EB48B5" w:rsidRPr="00D01E55" w:rsidRDefault="00EB48B5" w:rsidP="00EB48B5"/>
    <w:p w14:paraId="5A360B24" w14:textId="77777777" w:rsidR="00EB48B5" w:rsidRPr="00D01E55" w:rsidRDefault="00EB48B5" w:rsidP="00EB48B5">
      <w:r w:rsidRPr="00D01E55">
        <w:t>Somministrare una volta al mese</w:t>
      </w:r>
    </w:p>
    <w:p w14:paraId="0F596B3F" w14:textId="77777777" w:rsidR="00821988" w:rsidRPr="00D01E55" w:rsidRDefault="00821988">
      <w:pPr>
        <w:rPr>
          <w:rStyle w:val="Emphasis"/>
          <w:i w:val="0"/>
          <w:iCs/>
          <w:color w:val="000000"/>
          <w:szCs w:val="22"/>
        </w:rPr>
      </w:pPr>
    </w:p>
    <w:p w14:paraId="74741977" w14:textId="77777777" w:rsidR="00821988" w:rsidRPr="00D01E55" w:rsidRDefault="00892C4D">
      <w:pPr>
        <w:rPr>
          <w:rStyle w:val="Emphasis"/>
          <w:i w:val="0"/>
          <w:iCs/>
          <w:color w:val="000000"/>
          <w:szCs w:val="22"/>
        </w:rPr>
      </w:pPr>
      <w:r w:rsidRPr="00D01E55">
        <w:rPr>
          <w:rStyle w:val="Emphasis"/>
          <w:i w:val="0"/>
          <w:iCs/>
          <w:color w:val="000000"/>
          <w:szCs w:val="22"/>
        </w:rPr>
        <w:t>Agitare energicamente il flaconcino per almeno 30 secondi finché la sospensione appare uniforme.</w:t>
      </w:r>
    </w:p>
    <w:p w14:paraId="2501D24F" w14:textId="77777777" w:rsidR="00821988" w:rsidRPr="00D01E55" w:rsidRDefault="00892C4D">
      <w:pPr>
        <w:rPr>
          <w:rStyle w:val="Emphasis"/>
          <w:i w:val="0"/>
          <w:iCs/>
          <w:color w:val="000000"/>
          <w:szCs w:val="22"/>
        </w:rPr>
      </w:pPr>
      <w:r w:rsidRPr="00D01E55">
        <w:rPr>
          <w:rStyle w:val="Emphasis"/>
          <w:i w:val="0"/>
          <w:iCs/>
          <w:color w:val="000000"/>
          <w:szCs w:val="22"/>
        </w:rPr>
        <w:t>Se l’iniezione non viene eseguita immediatamente dopo la ricostituzione, agitarlo energicamente per almeno 60 secondi prima dell'iniezione, per riportare in sospensione il prodotto.</w:t>
      </w:r>
    </w:p>
    <w:p w14:paraId="51EDDFB7" w14:textId="77777777" w:rsidR="00821988" w:rsidRPr="00D01E55" w:rsidRDefault="00821988">
      <w:pPr>
        <w:autoSpaceDE w:val="0"/>
        <w:autoSpaceDN w:val="0"/>
        <w:adjustRightInd w:val="0"/>
        <w:rPr>
          <w:color w:val="000000"/>
          <w:szCs w:val="22"/>
        </w:rPr>
      </w:pPr>
    </w:p>
    <w:p w14:paraId="2DAC401B" w14:textId="2818CC9E" w:rsidR="00EB48B5" w:rsidRPr="00D01E55" w:rsidRDefault="00EB48B5">
      <w:pPr>
        <w:rPr>
          <w:color w:val="000000"/>
          <w:szCs w:val="22"/>
        </w:rPr>
      </w:pPr>
      <w:r w:rsidRPr="00D01E55">
        <w:rPr>
          <w:color w:val="000000"/>
          <w:szCs w:val="22"/>
        </w:rPr>
        <w:br w:type="page"/>
      </w:r>
    </w:p>
    <w:p w14:paraId="5A6E8EA2" w14:textId="77777777" w:rsidR="00821988" w:rsidRPr="00D01E55" w:rsidRDefault="00821988">
      <w:pPr>
        <w:autoSpaceDE w:val="0"/>
        <w:autoSpaceDN w:val="0"/>
        <w:adjustRightInd w:val="0"/>
        <w:rPr>
          <w:color w:val="000000"/>
          <w:szCs w:val="22"/>
        </w:rPr>
      </w:pPr>
    </w:p>
    <w:p w14:paraId="4424105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3694C7B5" w14:textId="77777777" w:rsidR="00821988" w:rsidRPr="00D01E55" w:rsidRDefault="00821988">
      <w:pPr>
        <w:rPr>
          <w:color w:val="000000"/>
          <w:szCs w:val="22"/>
        </w:rPr>
      </w:pPr>
    </w:p>
    <w:p w14:paraId="04BE3144" w14:textId="77777777" w:rsidR="00821988" w:rsidRPr="00D01E55" w:rsidRDefault="00892C4D">
      <w:pPr>
        <w:rPr>
          <w:color w:val="000000"/>
          <w:szCs w:val="22"/>
        </w:rPr>
      </w:pPr>
      <w:r w:rsidRPr="00D01E55">
        <w:rPr>
          <w:color w:val="000000"/>
          <w:szCs w:val="22"/>
        </w:rPr>
        <w:t>Tenere fuori dalla vista e dalla portata dei bambini.</w:t>
      </w:r>
    </w:p>
    <w:p w14:paraId="0F74AE43" w14:textId="77777777" w:rsidR="00821988" w:rsidRPr="00D01E55" w:rsidRDefault="00821988">
      <w:pPr>
        <w:rPr>
          <w:color w:val="000000"/>
          <w:szCs w:val="22"/>
        </w:rPr>
      </w:pPr>
    </w:p>
    <w:p w14:paraId="0A4DE86E" w14:textId="77777777" w:rsidR="00821988" w:rsidRPr="00D01E55" w:rsidRDefault="00821988">
      <w:pPr>
        <w:rPr>
          <w:color w:val="000000"/>
          <w:szCs w:val="22"/>
        </w:rPr>
      </w:pPr>
    </w:p>
    <w:p w14:paraId="69DA7E4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7E2A6996" w14:textId="77777777" w:rsidR="00821988" w:rsidRPr="00D01E55" w:rsidRDefault="00821988">
      <w:pPr>
        <w:rPr>
          <w:color w:val="000000"/>
          <w:szCs w:val="22"/>
        </w:rPr>
      </w:pPr>
    </w:p>
    <w:p w14:paraId="3C21A7DD" w14:textId="77777777" w:rsidR="00821988" w:rsidRPr="00D01E55" w:rsidRDefault="00821988">
      <w:pPr>
        <w:rPr>
          <w:color w:val="000000"/>
          <w:szCs w:val="22"/>
        </w:rPr>
      </w:pPr>
    </w:p>
    <w:p w14:paraId="7231933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72EA6FB6" w14:textId="77777777" w:rsidR="00821988" w:rsidRPr="00D01E55" w:rsidRDefault="00821988">
      <w:pPr>
        <w:rPr>
          <w:color w:val="000000"/>
          <w:szCs w:val="22"/>
        </w:rPr>
      </w:pPr>
    </w:p>
    <w:p w14:paraId="26CC9054" w14:textId="77777777" w:rsidR="00821988" w:rsidRPr="00D01E55" w:rsidRDefault="00892C4D">
      <w:pPr>
        <w:rPr>
          <w:color w:val="000000"/>
          <w:szCs w:val="22"/>
        </w:rPr>
      </w:pPr>
      <w:r w:rsidRPr="00D01E55">
        <w:rPr>
          <w:color w:val="000000"/>
          <w:szCs w:val="22"/>
        </w:rPr>
        <w:t>Scad.</w:t>
      </w:r>
    </w:p>
    <w:p w14:paraId="10C9C00F" w14:textId="77777777" w:rsidR="00821988" w:rsidRPr="00D01E55" w:rsidRDefault="00821988">
      <w:pPr>
        <w:rPr>
          <w:color w:val="000000"/>
          <w:szCs w:val="22"/>
        </w:rPr>
      </w:pPr>
    </w:p>
    <w:p w14:paraId="26D9B540" w14:textId="77777777" w:rsidR="00821988" w:rsidRPr="00D01E55" w:rsidRDefault="00892C4D">
      <w:pPr>
        <w:rPr>
          <w:iCs/>
          <w:color w:val="000000"/>
          <w:szCs w:val="22"/>
        </w:rPr>
      </w:pPr>
      <w:r w:rsidRPr="00D01E55">
        <w:rPr>
          <w:iCs/>
          <w:color w:val="000000"/>
          <w:szCs w:val="22"/>
        </w:rPr>
        <w:t>Periodo di validità dopo la ricostituzione: 4 ore a temperature inferiori a 25 °C</w:t>
      </w:r>
    </w:p>
    <w:p w14:paraId="090B1BC4" w14:textId="77777777" w:rsidR="00821988" w:rsidRPr="00D01E55" w:rsidRDefault="00892C4D">
      <w:pPr>
        <w:rPr>
          <w:iCs/>
          <w:szCs w:val="22"/>
        </w:rPr>
      </w:pPr>
      <w:r w:rsidRPr="00D01E55">
        <w:rPr>
          <w:iCs/>
          <w:szCs w:val="22"/>
        </w:rPr>
        <w:t>Non conservare la sospensione ricostituita nella siringa.</w:t>
      </w:r>
    </w:p>
    <w:p w14:paraId="0A34D492" w14:textId="77777777" w:rsidR="00821988" w:rsidRPr="00D01E55" w:rsidRDefault="00821988">
      <w:pPr>
        <w:rPr>
          <w:color w:val="000000"/>
          <w:szCs w:val="22"/>
        </w:rPr>
      </w:pPr>
    </w:p>
    <w:p w14:paraId="27CB9884" w14:textId="77777777" w:rsidR="00821988" w:rsidRPr="00D01E55" w:rsidRDefault="00821988">
      <w:pPr>
        <w:rPr>
          <w:color w:val="000000"/>
          <w:szCs w:val="22"/>
        </w:rPr>
      </w:pPr>
    </w:p>
    <w:p w14:paraId="48A6D1A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42C4C084" w14:textId="77777777" w:rsidR="00821988" w:rsidRPr="00D01E55" w:rsidRDefault="00821988">
      <w:pPr>
        <w:rPr>
          <w:color w:val="000000"/>
          <w:szCs w:val="22"/>
        </w:rPr>
      </w:pPr>
    </w:p>
    <w:p w14:paraId="111A562E"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3A68EE77" w14:textId="77777777" w:rsidR="00821988" w:rsidRPr="00D01E55" w:rsidRDefault="00821988">
      <w:pPr>
        <w:pStyle w:val="BMSBodyText"/>
        <w:spacing w:before="0" w:after="0" w:line="240" w:lineRule="auto"/>
        <w:jc w:val="left"/>
        <w:rPr>
          <w:sz w:val="22"/>
          <w:szCs w:val="22"/>
        </w:rPr>
      </w:pPr>
    </w:p>
    <w:p w14:paraId="66911735" w14:textId="77777777" w:rsidR="00821988" w:rsidRPr="00D01E55" w:rsidRDefault="00821988">
      <w:pPr>
        <w:rPr>
          <w:color w:val="000000"/>
          <w:szCs w:val="22"/>
        </w:rPr>
      </w:pPr>
    </w:p>
    <w:p w14:paraId="67342D22"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57B46C3C" w14:textId="77777777" w:rsidR="00821988" w:rsidRPr="00D01E55" w:rsidRDefault="00821988">
      <w:pPr>
        <w:rPr>
          <w:color w:val="000000"/>
          <w:szCs w:val="22"/>
        </w:rPr>
      </w:pPr>
    </w:p>
    <w:p w14:paraId="3FA90F71" w14:textId="77777777" w:rsidR="00821988" w:rsidRPr="00D01E55" w:rsidRDefault="00892C4D">
      <w:pPr>
        <w:rPr>
          <w:color w:val="000000"/>
          <w:szCs w:val="22"/>
        </w:rPr>
      </w:pPr>
      <w:r w:rsidRPr="00D01E55">
        <w:rPr>
          <w:color w:val="000000"/>
          <w:szCs w:val="22"/>
        </w:rPr>
        <w:t>Smaltire nel modo appropriato flaconcino, adattatore, siringa, aghi, sospensione inutilizzata e acqua per preparazioni iniettabili.</w:t>
      </w:r>
    </w:p>
    <w:p w14:paraId="53C22D21" w14:textId="77777777" w:rsidR="00821988" w:rsidRPr="00D01E55" w:rsidRDefault="00821988">
      <w:pPr>
        <w:rPr>
          <w:color w:val="000000"/>
          <w:szCs w:val="22"/>
        </w:rPr>
      </w:pPr>
    </w:p>
    <w:p w14:paraId="5B4A24FA" w14:textId="77777777" w:rsidR="00821988" w:rsidRPr="00D01E55" w:rsidRDefault="00821988">
      <w:pPr>
        <w:rPr>
          <w:color w:val="000000"/>
          <w:szCs w:val="22"/>
        </w:rPr>
      </w:pPr>
    </w:p>
    <w:p w14:paraId="46796A6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3AF4CF1C" w14:textId="77777777" w:rsidR="00821988" w:rsidRPr="00D01E55" w:rsidRDefault="00821988">
      <w:pPr>
        <w:rPr>
          <w:szCs w:val="22"/>
        </w:rPr>
      </w:pPr>
    </w:p>
    <w:p w14:paraId="5CBA3425"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6E6F5A83"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40F04315"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5C4A6142" w14:textId="77777777" w:rsidR="00821988" w:rsidRPr="00D01E55" w:rsidRDefault="00892C4D">
      <w:pPr>
        <w:tabs>
          <w:tab w:val="left" w:pos="567"/>
        </w:tabs>
        <w:rPr>
          <w:rFonts w:eastAsia="Calibri"/>
          <w:noProof/>
        </w:rPr>
      </w:pPr>
      <w:r w:rsidRPr="00D01E55">
        <w:t>Paesi Bassi</w:t>
      </w:r>
    </w:p>
    <w:p w14:paraId="2C81F8A5" w14:textId="77777777" w:rsidR="00821988" w:rsidRPr="00D01E55" w:rsidRDefault="00821988">
      <w:pPr>
        <w:rPr>
          <w:color w:val="000000"/>
          <w:szCs w:val="22"/>
        </w:rPr>
      </w:pPr>
    </w:p>
    <w:p w14:paraId="112C995A" w14:textId="77777777" w:rsidR="00821988" w:rsidRPr="00D01E55" w:rsidRDefault="00821988">
      <w:pPr>
        <w:rPr>
          <w:color w:val="000000"/>
          <w:szCs w:val="22"/>
        </w:rPr>
      </w:pPr>
    </w:p>
    <w:p w14:paraId="7703C92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674853CD" w14:textId="77777777" w:rsidR="00821988" w:rsidRPr="00D01E55" w:rsidRDefault="00821988">
      <w:pPr>
        <w:rPr>
          <w:color w:val="000000"/>
          <w:szCs w:val="22"/>
        </w:rPr>
      </w:pPr>
    </w:p>
    <w:p w14:paraId="5CC3C4B3" w14:textId="77777777" w:rsidR="00821988" w:rsidRPr="00D01E55" w:rsidRDefault="00892C4D">
      <w:pPr>
        <w:rPr>
          <w:szCs w:val="22"/>
        </w:rPr>
      </w:pPr>
      <w:r w:rsidRPr="00D01E55">
        <w:rPr>
          <w:szCs w:val="22"/>
        </w:rPr>
        <w:t>EU/1/13/882/002</w:t>
      </w:r>
    </w:p>
    <w:p w14:paraId="5D5DF013" w14:textId="77777777" w:rsidR="00821988" w:rsidRPr="00D01E55" w:rsidRDefault="00821988">
      <w:pPr>
        <w:rPr>
          <w:color w:val="000000"/>
          <w:szCs w:val="22"/>
        </w:rPr>
      </w:pPr>
    </w:p>
    <w:p w14:paraId="77CFFC10" w14:textId="77777777" w:rsidR="00821988" w:rsidRPr="00D01E55" w:rsidRDefault="00821988">
      <w:pPr>
        <w:rPr>
          <w:color w:val="000000"/>
          <w:szCs w:val="22"/>
        </w:rPr>
      </w:pPr>
    </w:p>
    <w:p w14:paraId="0105F8F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5D2DA919" w14:textId="77777777" w:rsidR="00821988" w:rsidRPr="00D01E55" w:rsidRDefault="00821988">
      <w:pPr>
        <w:rPr>
          <w:i/>
          <w:color w:val="000000"/>
          <w:szCs w:val="22"/>
        </w:rPr>
      </w:pPr>
    </w:p>
    <w:p w14:paraId="3BBCFDD9" w14:textId="77777777" w:rsidR="00821988" w:rsidRPr="00D01E55" w:rsidRDefault="00892C4D">
      <w:pPr>
        <w:rPr>
          <w:color w:val="000000"/>
          <w:szCs w:val="22"/>
        </w:rPr>
      </w:pPr>
      <w:r w:rsidRPr="00D01E55">
        <w:rPr>
          <w:color w:val="000000"/>
          <w:szCs w:val="22"/>
        </w:rPr>
        <w:t>Lot</w:t>
      </w:r>
    </w:p>
    <w:p w14:paraId="5C634400" w14:textId="77777777" w:rsidR="00821988" w:rsidRPr="00D01E55" w:rsidRDefault="00821988">
      <w:pPr>
        <w:rPr>
          <w:color w:val="000000"/>
          <w:szCs w:val="22"/>
        </w:rPr>
      </w:pPr>
    </w:p>
    <w:p w14:paraId="6734897E" w14:textId="77777777" w:rsidR="00821988" w:rsidRPr="00D01E55" w:rsidRDefault="00821988">
      <w:pPr>
        <w:rPr>
          <w:color w:val="000000"/>
          <w:szCs w:val="22"/>
        </w:rPr>
      </w:pPr>
    </w:p>
    <w:p w14:paraId="658B8A4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14.</w:t>
      </w:r>
      <w:r w:rsidRPr="00D01E55">
        <w:rPr>
          <w:b/>
          <w:color w:val="000000"/>
          <w:szCs w:val="22"/>
        </w:rPr>
        <w:tab/>
        <w:t>CONDIZIONE GENERALE DI FORNITURA</w:t>
      </w:r>
    </w:p>
    <w:p w14:paraId="3544A806" w14:textId="77777777" w:rsidR="00821988" w:rsidRPr="00D01E55" w:rsidRDefault="00821988">
      <w:pPr>
        <w:rPr>
          <w:i/>
          <w:color w:val="000000"/>
          <w:szCs w:val="22"/>
        </w:rPr>
      </w:pPr>
    </w:p>
    <w:p w14:paraId="25EECD0A" w14:textId="77777777" w:rsidR="00821988" w:rsidRPr="00D01E55" w:rsidRDefault="00821988">
      <w:pPr>
        <w:rPr>
          <w:color w:val="000000"/>
          <w:szCs w:val="22"/>
        </w:rPr>
      </w:pPr>
    </w:p>
    <w:p w14:paraId="553CD0D3"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15.</w:t>
      </w:r>
      <w:r w:rsidRPr="00D01E55">
        <w:rPr>
          <w:b/>
          <w:color w:val="000000"/>
          <w:szCs w:val="22"/>
        </w:rPr>
        <w:tab/>
        <w:t>ISTRUZIONI PER L’USO</w:t>
      </w:r>
    </w:p>
    <w:p w14:paraId="1924007A" w14:textId="77777777" w:rsidR="00821988" w:rsidRPr="00D01E55" w:rsidRDefault="00821988">
      <w:pPr>
        <w:rPr>
          <w:color w:val="000000"/>
          <w:szCs w:val="22"/>
        </w:rPr>
      </w:pPr>
    </w:p>
    <w:p w14:paraId="15330949" w14:textId="77777777" w:rsidR="00821988" w:rsidRPr="00D01E55" w:rsidRDefault="00821988">
      <w:pPr>
        <w:rPr>
          <w:color w:val="000000"/>
          <w:szCs w:val="22"/>
        </w:rPr>
      </w:pPr>
    </w:p>
    <w:p w14:paraId="61F7FB80"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16.</w:t>
      </w:r>
      <w:r w:rsidRPr="00D01E55">
        <w:rPr>
          <w:b/>
          <w:color w:val="000000"/>
          <w:szCs w:val="22"/>
        </w:rPr>
        <w:tab/>
        <w:t>INFORMAZIONI IN BRAILLE</w:t>
      </w:r>
    </w:p>
    <w:p w14:paraId="0178505F" w14:textId="77777777" w:rsidR="00821988" w:rsidRPr="00D01E55" w:rsidRDefault="00821988" w:rsidP="00C11330">
      <w:pPr>
        <w:keepNext/>
        <w:autoSpaceDE w:val="0"/>
        <w:autoSpaceDN w:val="0"/>
        <w:adjustRightInd w:val="0"/>
        <w:rPr>
          <w:color w:val="000000"/>
          <w:szCs w:val="22"/>
          <w:highlight w:val="lightGray"/>
        </w:rPr>
      </w:pPr>
    </w:p>
    <w:p w14:paraId="7FAFEB14"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1ADA62AB" w14:textId="77777777" w:rsidR="00821988" w:rsidRPr="00D01E55" w:rsidRDefault="00821988">
      <w:pPr>
        <w:rPr>
          <w:rFonts w:eastAsia="Times New Roman"/>
          <w:szCs w:val="22"/>
          <w:shd w:val="clear" w:color="auto" w:fill="CCCCCC"/>
        </w:rPr>
      </w:pPr>
    </w:p>
    <w:p w14:paraId="4707F7A3" w14:textId="77777777" w:rsidR="00821988" w:rsidRPr="00D01E55" w:rsidRDefault="00821988">
      <w:pPr>
        <w:rPr>
          <w:rFonts w:eastAsia="Times New Roman"/>
          <w:szCs w:val="22"/>
          <w:shd w:val="clear" w:color="auto" w:fill="CCCCCC"/>
        </w:rPr>
      </w:pPr>
    </w:p>
    <w:p w14:paraId="17B406ED"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707A7C59" w14:textId="77777777" w:rsidR="00821988" w:rsidRPr="00D01E55" w:rsidRDefault="00821988">
      <w:pPr>
        <w:keepNext/>
        <w:rPr>
          <w:rFonts w:eastAsia="Times New Roman"/>
        </w:rPr>
      </w:pPr>
    </w:p>
    <w:p w14:paraId="260162C3" w14:textId="77777777" w:rsidR="00821988" w:rsidRPr="00D01E55" w:rsidRDefault="00892C4D">
      <w:pPr>
        <w:rPr>
          <w:rFonts w:eastAsia="Times New Roman"/>
          <w:highlight w:val="lightGray"/>
        </w:rPr>
      </w:pPr>
      <w:r w:rsidRPr="00D01E55">
        <w:rPr>
          <w:rFonts w:eastAsia="Times New Roman"/>
          <w:highlight w:val="lightGray"/>
        </w:rPr>
        <w:t>Codice a barre bidimensionale con identificativo unico incluso.</w:t>
      </w:r>
    </w:p>
    <w:p w14:paraId="1E369335" w14:textId="77777777" w:rsidR="00821988" w:rsidRPr="00D01E55" w:rsidRDefault="00821988">
      <w:pPr>
        <w:rPr>
          <w:rFonts w:eastAsia="Times New Roman"/>
        </w:rPr>
      </w:pPr>
    </w:p>
    <w:p w14:paraId="2EBA0CDB" w14:textId="77777777" w:rsidR="00821988" w:rsidRPr="00D01E55" w:rsidRDefault="00821988">
      <w:pPr>
        <w:rPr>
          <w:rFonts w:eastAsia="Times New Roman"/>
        </w:rPr>
      </w:pPr>
    </w:p>
    <w:p w14:paraId="328BF4AB"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3E36060F" w14:textId="77777777" w:rsidR="00821988" w:rsidRPr="00D01E55" w:rsidRDefault="00821988">
      <w:pPr>
        <w:keepNext/>
        <w:rPr>
          <w:rFonts w:eastAsia="Times New Roman"/>
        </w:rPr>
      </w:pPr>
    </w:p>
    <w:p w14:paraId="3993414B" w14:textId="77777777" w:rsidR="00821988" w:rsidRPr="00D01E55" w:rsidRDefault="00892C4D">
      <w:pPr>
        <w:keepNext/>
        <w:spacing w:line="260" w:lineRule="exact"/>
        <w:rPr>
          <w:rFonts w:eastAsia="Times New Roman"/>
        </w:rPr>
      </w:pPr>
      <w:r w:rsidRPr="00D01E55">
        <w:rPr>
          <w:rFonts w:eastAsia="Times New Roman"/>
        </w:rPr>
        <w:t>PC</w:t>
      </w:r>
    </w:p>
    <w:p w14:paraId="613CBDE6" w14:textId="77777777" w:rsidR="00821988" w:rsidRPr="00D01E55" w:rsidRDefault="00892C4D">
      <w:pPr>
        <w:keepNext/>
        <w:rPr>
          <w:rFonts w:eastAsia="Times New Roman"/>
        </w:rPr>
      </w:pPr>
      <w:r w:rsidRPr="00D01E55">
        <w:rPr>
          <w:rFonts w:eastAsia="Times New Roman"/>
        </w:rPr>
        <w:t>SN</w:t>
      </w:r>
    </w:p>
    <w:p w14:paraId="724E10B8" w14:textId="77777777" w:rsidR="00821988" w:rsidRPr="00D01E55" w:rsidRDefault="00892C4D">
      <w:pPr>
        <w:keepNext/>
        <w:rPr>
          <w:rFonts w:eastAsia="Times New Roman"/>
        </w:rPr>
      </w:pPr>
      <w:r w:rsidRPr="00D01E55">
        <w:rPr>
          <w:rFonts w:eastAsia="Times New Roman"/>
        </w:rPr>
        <w:t>NN</w:t>
      </w:r>
    </w:p>
    <w:p w14:paraId="37E45FD3" w14:textId="77777777" w:rsidR="00821988" w:rsidRPr="00D01E55" w:rsidRDefault="00892C4D">
      <w:pPr>
        <w:pBdr>
          <w:top w:val="single" w:sz="4" w:space="1" w:color="auto"/>
          <w:left w:val="single" w:sz="4" w:space="1" w:color="auto"/>
          <w:bottom w:val="single" w:sz="4" w:space="1" w:color="auto"/>
          <w:right w:val="single" w:sz="4" w:space="1" w:color="auto"/>
        </w:pBdr>
        <w:shd w:val="clear" w:color="auto" w:fill="FFFFFF"/>
        <w:rPr>
          <w:color w:val="000000"/>
          <w:szCs w:val="22"/>
        </w:rPr>
      </w:pPr>
      <w:r w:rsidRPr="00D01E55">
        <w:rPr>
          <w:color w:val="000000"/>
          <w:szCs w:val="22"/>
        </w:rPr>
        <w:br w:type="page"/>
      </w:r>
      <w:r w:rsidRPr="00D01E55">
        <w:rPr>
          <w:b/>
          <w:color w:val="000000"/>
          <w:szCs w:val="22"/>
        </w:rPr>
        <w:lastRenderedPageBreak/>
        <w:t>INFORMAZIONI DA APPORRE SUL CONFEZIONAMENTO SECONDARIO</w:t>
      </w:r>
    </w:p>
    <w:p w14:paraId="4F3CFA97"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716663FF"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Etichetta esterna (con blue box) - confezione multipla 400 mg</w:t>
      </w:r>
    </w:p>
    <w:p w14:paraId="0017121F" w14:textId="77777777" w:rsidR="00821988" w:rsidRPr="00D01E55" w:rsidRDefault="00821988">
      <w:pPr>
        <w:rPr>
          <w:color w:val="000000"/>
          <w:szCs w:val="22"/>
        </w:rPr>
      </w:pPr>
    </w:p>
    <w:p w14:paraId="101ED2B5" w14:textId="77777777" w:rsidR="00821988" w:rsidRPr="00D01E55" w:rsidRDefault="00821988">
      <w:pPr>
        <w:rPr>
          <w:color w:val="000000"/>
          <w:szCs w:val="22"/>
        </w:rPr>
      </w:pPr>
    </w:p>
    <w:p w14:paraId="09861A03"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78A0A552" w14:textId="77777777" w:rsidR="00821988" w:rsidRPr="00D01E55" w:rsidRDefault="00821988">
      <w:pPr>
        <w:rPr>
          <w:color w:val="000000"/>
          <w:szCs w:val="22"/>
        </w:rPr>
      </w:pPr>
    </w:p>
    <w:p w14:paraId="45F32654" w14:textId="77777777" w:rsidR="00821988" w:rsidRPr="00D01E55" w:rsidRDefault="00892C4D">
      <w:pPr>
        <w:rPr>
          <w:color w:val="000000"/>
          <w:szCs w:val="22"/>
        </w:rPr>
      </w:pPr>
      <w:r w:rsidRPr="00D01E55">
        <w:rPr>
          <w:color w:val="000000"/>
          <w:szCs w:val="22"/>
        </w:rPr>
        <w:t>Abilify Maintena 400 mg polvere e solvente per sospensione iniettabile a rilascio prolungato</w:t>
      </w:r>
    </w:p>
    <w:p w14:paraId="1C124FBE" w14:textId="77777777" w:rsidR="00821988" w:rsidRPr="00D01E55" w:rsidRDefault="00892C4D">
      <w:pPr>
        <w:rPr>
          <w:b/>
          <w:color w:val="000000"/>
          <w:szCs w:val="22"/>
        </w:rPr>
      </w:pPr>
      <w:r w:rsidRPr="00D01E55">
        <w:rPr>
          <w:color w:val="000000"/>
          <w:szCs w:val="22"/>
        </w:rPr>
        <w:t>aripiprazolo</w:t>
      </w:r>
    </w:p>
    <w:p w14:paraId="0589DCBB" w14:textId="77777777" w:rsidR="00821988" w:rsidRPr="00D01E55" w:rsidRDefault="00821988">
      <w:pPr>
        <w:rPr>
          <w:color w:val="000000"/>
          <w:szCs w:val="22"/>
        </w:rPr>
      </w:pPr>
    </w:p>
    <w:p w14:paraId="14E5A7F6" w14:textId="77777777" w:rsidR="00821988" w:rsidRPr="00D01E55" w:rsidRDefault="00821988">
      <w:pPr>
        <w:rPr>
          <w:color w:val="000000"/>
          <w:szCs w:val="22"/>
        </w:rPr>
      </w:pPr>
    </w:p>
    <w:p w14:paraId="49693A6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64F30199" w14:textId="77777777" w:rsidR="00821988" w:rsidRPr="00D01E55" w:rsidRDefault="00821988">
      <w:pPr>
        <w:rPr>
          <w:i/>
          <w:color w:val="000000"/>
          <w:szCs w:val="22"/>
        </w:rPr>
      </w:pPr>
    </w:p>
    <w:p w14:paraId="5991258B" w14:textId="77777777" w:rsidR="00821988" w:rsidRPr="00D01E55" w:rsidRDefault="00892C4D">
      <w:pPr>
        <w:rPr>
          <w:color w:val="000000"/>
          <w:szCs w:val="22"/>
        </w:rPr>
      </w:pPr>
      <w:r w:rsidRPr="00D01E55">
        <w:rPr>
          <w:color w:val="000000"/>
          <w:szCs w:val="22"/>
        </w:rPr>
        <w:t>Ogni flaconcino contiene 400 mg di aripiprazolo. Dopo la ricostituzione, ogni mL di sospensione contiene 200 mg di aripiprazolo.</w:t>
      </w:r>
    </w:p>
    <w:p w14:paraId="305A32F8" w14:textId="77777777" w:rsidR="00821988" w:rsidRPr="00D01E55" w:rsidRDefault="00821988">
      <w:pPr>
        <w:rPr>
          <w:color w:val="000000"/>
          <w:szCs w:val="22"/>
        </w:rPr>
      </w:pPr>
    </w:p>
    <w:p w14:paraId="0F621609" w14:textId="77777777" w:rsidR="00821988" w:rsidRPr="00D01E55" w:rsidRDefault="00821988">
      <w:pPr>
        <w:rPr>
          <w:color w:val="000000"/>
          <w:szCs w:val="22"/>
        </w:rPr>
      </w:pPr>
    </w:p>
    <w:p w14:paraId="40F404C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6C671D67" w14:textId="77777777" w:rsidR="00821988" w:rsidRPr="00D01E55" w:rsidRDefault="00821988">
      <w:pPr>
        <w:rPr>
          <w:color w:val="000000"/>
          <w:szCs w:val="22"/>
        </w:rPr>
      </w:pPr>
    </w:p>
    <w:p w14:paraId="4ADFE896" w14:textId="77777777" w:rsidR="00821988" w:rsidRPr="00D01E55" w:rsidRDefault="00892C4D">
      <w:pPr>
        <w:rPr>
          <w:color w:val="000000"/>
          <w:szCs w:val="22"/>
        </w:rPr>
      </w:pPr>
      <w:r w:rsidRPr="00D01E55">
        <w:rPr>
          <w:color w:val="000000"/>
          <w:szCs w:val="22"/>
          <w:u w:val="single"/>
        </w:rPr>
        <w:t>Polvere</w:t>
      </w:r>
    </w:p>
    <w:p w14:paraId="0AEA9930" w14:textId="482742F4" w:rsidR="00821988" w:rsidRPr="00D01E55" w:rsidRDefault="001657B4">
      <w:pPr>
        <w:rPr>
          <w:color w:val="000000"/>
          <w:szCs w:val="22"/>
        </w:rPr>
      </w:pPr>
      <w:r>
        <w:rPr>
          <w:color w:val="000000"/>
          <w:szCs w:val="22"/>
        </w:rPr>
        <w:t>Carmellosa</w:t>
      </w:r>
      <w:r w:rsidR="00892C4D" w:rsidRPr="00D01E55">
        <w:rPr>
          <w:color w:val="000000"/>
          <w:szCs w:val="22"/>
        </w:rPr>
        <w:t xml:space="preserve"> sodica, mannitolo, sodio fosfato monobasico monoidrato, sodio</w:t>
      </w:r>
      <w:r>
        <w:rPr>
          <w:color w:val="000000"/>
          <w:szCs w:val="22"/>
        </w:rPr>
        <w:t xml:space="preserve"> </w:t>
      </w:r>
      <w:r w:rsidRPr="00D01E55">
        <w:rPr>
          <w:color w:val="000000"/>
          <w:szCs w:val="22"/>
        </w:rPr>
        <w:t>idrossido</w:t>
      </w:r>
    </w:p>
    <w:p w14:paraId="65037FFB" w14:textId="77777777" w:rsidR="00821988" w:rsidRPr="00D01E55" w:rsidRDefault="00821988">
      <w:pPr>
        <w:rPr>
          <w:color w:val="000000"/>
          <w:szCs w:val="22"/>
        </w:rPr>
      </w:pPr>
    </w:p>
    <w:p w14:paraId="5251AD34" w14:textId="77777777" w:rsidR="00821988" w:rsidRPr="00D01E55" w:rsidRDefault="00892C4D">
      <w:pPr>
        <w:rPr>
          <w:color w:val="000000"/>
          <w:szCs w:val="22"/>
        </w:rPr>
      </w:pPr>
      <w:r w:rsidRPr="00D01E55">
        <w:rPr>
          <w:color w:val="000000"/>
          <w:szCs w:val="22"/>
          <w:u w:val="single"/>
        </w:rPr>
        <w:t>Solvente</w:t>
      </w:r>
    </w:p>
    <w:p w14:paraId="226E88BF" w14:textId="77777777" w:rsidR="00821988" w:rsidRPr="00D01E55" w:rsidRDefault="00892C4D">
      <w:pPr>
        <w:rPr>
          <w:color w:val="000000"/>
          <w:szCs w:val="22"/>
        </w:rPr>
      </w:pPr>
      <w:r w:rsidRPr="00D01E55">
        <w:rPr>
          <w:color w:val="000000"/>
          <w:szCs w:val="22"/>
        </w:rPr>
        <w:t>Acqua per preparazioni iniettabili</w:t>
      </w:r>
    </w:p>
    <w:p w14:paraId="0580CD99" w14:textId="77777777" w:rsidR="00821988" w:rsidRPr="00D01E55" w:rsidRDefault="00821988">
      <w:pPr>
        <w:rPr>
          <w:color w:val="000000"/>
          <w:szCs w:val="22"/>
        </w:rPr>
      </w:pPr>
    </w:p>
    <w:p w14:paraId="395C21A0" w14:textId="77777777" w:rsidR="00821988" w:rsidRPr="00D01E55" w:rsidRDefault="00821988">
      <w:pPr>
        <w:rPr>
          <w:color w:val="000000"/>
          <w:szCs w:val="22"/>
        </w:rPr>
      </w:pPr>
    </w:p>
    <w:p w14:paraId="1E82D61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1C5ADC9C" w14:textId="77777777" w:rsidR="00821988" w:rsidRPr="00D01E55" w:rsidRDefault="00821988">
      <w:pPr>
        <w:autoSpaceDE w:val="0"/>
        <w:autoSpaceDN w:val="0"/>
        <w:adjustRightInd w:val="0"/>
        <w:rPr>
          <w:rFonts w:eastAsia="SimSun"/>
          <w:color w:val="000000"/>
          <w:szCs w:val="22"/>
        </w:rPr>
      </w:pPr>
    </w:p>
    <w:p w14:paraId="64CE1A5F"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51D69636" w14:textId="77777777" w:rsidR="00821988" w:rsidRPr="00D01E55" w:rsidRDefault="00821988">
      <w:pPr>
        <w:autoSpaceDE w:val="0"/>
        <w:autoSpaceDN w:val="0"/>
        <w:adjustRightInd w:val="0"/>
        <w:rPr>
          <w:rFonts w:eastAsia="SimSun"/>
          <w:color w:val="000000"/>
          <w:szCs w:val="22"/>
        </w:rPr>
      </w:pPr>
    </w:p>
    <w:p w14:paraId="304D7E71"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Confezione multipla: tre confezioni singole, ognuna delle quali contiene:</w:t>
      </w:r>
    </w:p>
    <w:p w14:paraId="27F89350" w14:textId="77777777" w:rsidR="00821988" w:rsidRPr="00D01E55" w:rsidRDefault="00821988">
      <w:pPr>
        <w:autoSpaceDE w:val="0"/>
        <w:autoSpaceDN w:val="0"/>
        <w:adjustRightInd w:val="0"/>
        <w:rPr>
          <w:rFonts w:eastAsia="SimSun"/>
          <w:color w:val="000000"/>
          <w:szCs w:val="22"/>
        </w:rPr>
      </w:pPr>
    </w:p>
    <w:p w14:paraId="06382AE0"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polvere</w:t>
      </w:r>
    </w:p>
    <w:p w14:paraId="33D17971"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solvente da 2 mL</w:t>
      </w:r>
    </w:p>
    <w:p w14:paraId="062CA205"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Due siringhe sterili, una con ago per la ricostituzione</w:t>
      </w:r>
    </w:p>
    <w:p w14:paraId="7950559B"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19F11991" w14:textId="77777777" w:rsidR="00821988" w:rsidRPr="00D01E55" w:rsidRDefault="00892C4D">
      <w:pPr>
        <w:rPr>
          <w:rFonts w:eastAsia="SimSun"/>
          <w:color w:val="000000"/>
          <w:szCs w:val="22"/>
        </w:rPr>
      </w:pPr>
      <w:r w:rsidRPr="00D01E55">
        <w:rPr>
          <w:rFonts w:eastAsia="SimSun"/>
          <w:color w:val="000000"/>
          <w:szCs w:val="22"/>
        </w:rPr>
        <w:t>Un adattatore per flaconcino</w:t>
      </w:r>
    </w:p>
    <w:p w14:paraId="516E85B3" w14:textId="77777777" w:rsidR="00821988" w:rsidRPr="00D01E55" w:rsidRDefault="00821988">
      <w:pPr>
        <w:rPr>
          <w:color w:val="000000"/>
          <w:szCs w:val="22"/>
        </w:rPr>
      </w:pPr>
    </w:p>
    <w:p w14:paraId="180BFC72" w14:textId="77777777" w:rsidR="00821988" w:rsidRPr="00D01E55" w:rsidRDefault="00821988">
      <w:pPr>
        <w:pStyle w:val="CommentText"/>
        <w:rPr>
          <w:sz w:val="22"/>
          <w:szCs w:val="22"/>
          <w:lang w:val="it-IT"/>
        </w:rPr>
      </w:pPr>
    </w:p>
    <w:p w14:paraId="1EE061C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2113EA42" w14:textId="77777777" w:rsidR="00821988" w:rsidRPr="00D01E55" w:rsidRDefault="00821988">
      <w:pPr>
        <w:rPr>
          <w:color w:val="000000"/>
          <w:szCs w:val="22"/>
        </w:rPr>
      </w:pPr>
    </w:p>
    <w:p w14:paraId="140EAD16" w14:textId="77777777" w:rsidR="00821988" w:rsidRPr="00D01E55" w:rsidRDefault="00892C4D">
      <w:pPr>
        <w:rPr>
          <w:color w:val="000000"/>
          <w:szCs w:val="22"/>
        </w:rPr>
      </w:pPr>
      <w:r w:rsidRPr="00D01E55">
        <w:rPr>
          <w:color w:val="000000"/>
          <w:szCs w:val="22"/>
        </w:rPr>
        <w:t>Leggere il foglio illustrativo prima dell’uso.</w:t>
      </w:r>
    </w:p>
    <w:p w14:paraId="1212E6EF" w14:textId="77777777" w:rsidR="00821988" w:rsidRPr="00D01E55" w:rsidRDefault="00892C4D">
      <w:pPr>
        <w:rPr>
          <w:color w:val="000000"/>
          <w:szCs w:val="22"/>
        </w:rPr>
      </w:pPr>
      <w:r w:rsidRPr="00D01E55">
        <w:rPr>
          <w:color w:val="000000"/>
          <w:szCs w:val="22"/>
        </w:rPr>
        <w:t>Solo per uso intramuscolare</w:t>
      </w:r>
    </w:p>
    <w:p w14:paraId="7CAE58E9" w14:textId="77777777" w:rsidR="00EB48B5" w:rsidRPr="00D01E55" w:rsidRDefault="00EB48B5" w:rsidP="00EB48B5"/>
    <w:p w14:paraId="4795E76B" w14:textId="77777777" w:rsidR="00EB48B5" w:rsidRPr="00D01E55" w:rsidRDefault="00EB48B5" w:rsidP="00EB48B5">
      <w:r w:rsidRPr="00D01E55">
        <w:rPr>
          <w:noProof/>
        </w:rPr>
        <w:drawing>
          <wp:inline distT="0" distB="0" distL="0" distR="0" wp14:anchorId="435E4E35" wp14:editId="13EB2272">
            <wp:extent cx="640080" cy="63192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5CDBC89D" w14:textId="77777777" w:rsidR="00EB48B5" w:rsidRPr="00D01E55" w:rsidRDefault="00EB48B5" w:rsidP="00EB48B5"/>
    <w:p w14:paraId="76AC1995" w14:textId="77777777" w:rsidR="00EB48B5" w:rsidRPr="00D01E55" w:rsidRDefault="00EB48B5" w:rsidP="00EB48B5">
      <w:r w:rsidRPr="00D01E55">
        <w:t>Somministrare una volta al mese</w:t>
      </w:r>
    </w:p>
    <w:p w14:paraId="7A320C4D" w14:textId="77777777" w:rsidR="00821988" w:rsidRPr="00D01E55" w:rsidRDefault="00821988">
      <w:pPr>
        <w:rPr>
          <w:rStyle w:val="Emphasis"/>
          <w:i w:val="0"/>
          <w:iCs/>
          <w:color w:val="000000"/>
          <w:szCs w:val="22"/>
        </w:rPr>
      </w:pPr>
    </w:p>
    <w:p w14:paraId="6D0EEFFD" w14:textId="77777777" w:rsidR="00821988" w:rsidRPr="00D01E55" w:rsidRDefault="00892C4D">
      <w:pPr>
        <w:rPr>
          <w:rStyle w:val="Emphasis"/>
          <w:i w:val="0"/>
          <w:iCs/>
          <w:color w:val="000000"/>
          <w:szCs w:val="22"/>
        </w:rPr>
      </w:pPr>
      <w:r w:rsidRPr="00D01E55">
        <w:rPr>
          <w:rStyle w:val="Emphasis"/>
          <w:i w:val="0"/>
          <w:iCs/>
          <w:color w:val="000000"/>
          <w:szCs w:val="22"/>
        </w:rPr>
        <w:t>Agitare energicamente il flaconcino per almeno 30 secondi finché la sospensione appare uniforme.</w:t>
      </w:r>
    </w:p>
    <w:p w14:paraId="7119AD3A" w14:textId="77777777" w:rsidR="00821988" w:rsidRPr="00D01E55" w:rsidRDefault="00892C4D">
      <w:pPr>
        <w:rPr>
          <w:rStyle w:val="Emphasis"/>
          <w:i w:val="0"/>
          <w:iCs/>
          <w:color w:val="000000"/>
          <w:szCs w:val="22"/>
        </w:rPr>
      </w:pPr>
      <w:r w:rsidRPr="00D01E55">
        <w:rPr>
          <w:rStyle w:val="Emphasis"/>
          <w:i w:val="0"/>
          <w:iCs/>
          <w:color w:val="000000"/>
          <w:szCs w:val="22"/>
        </w:rPr>
        <w:t>Se l’iniezione non viene eseguita immediatamente dopo la ricostituzione, agitarlo energicamente per almeno 60 secondi prima dell'iniezione, per riportare in sospensione il prodotto.</w:t>
      </w:r>
    </w:p>
    <w:p w14:paraId="01176EB4" w14:textId="77777777" w:rsidR="00821988" w:rsidRPr="00D01E55" w:rsidRDefault="00821988">
      <w:pPr>
        <w:rPr>
          <w:color w:val="000000"/>
          <w:szCs w:val="22"/>
        </w:rPr>
      </w:pPr>
    </w:p>
    <w:p w14:paraId="7AFEA0C4" w14:textId="77777777" w:rsidR="00821988" w:rsidRPr="00D01E55" w:rsidRDefault="00821988">
      <w:pPr>
        <w:autoSpaceDE w:val="0"/>
        <w:autoSpaceDN w:val="0"/>
        <w:adjustRightInd w:val="0"/>
        <w:rPr>
          <w:color w:val="000000"/>
          <w:szCs w:val="22"/>
        </w:rPr>
      </w:pPr>
    </w:p>
    <w:p w14:paraId="156A73F2"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2FEEC9C8" w14:textId="77777777" w:rsidR="00821988" w:rsidRPr="00D01E55" w:rsidRDefault="00821988">
      <w:pPr>
        <w:rPr>
          <w:color w:val="000000"/>
          <w:szCs w:val="22"/>
        </w:rPr>
      </w:pPr>
    </w:p>
    <w:p w14:paraId="76BFC057" w14:textId="77777777" w:rsidR="00821988" w:rsidRPr="00D01E55" w:rsidRDefault="00892C4D">
      <w:pPr>
        <w:rPr>
          <w:color w:val="000000"/>
          <w:szCs w:val="22"/>
        </w:rPr>
      </w:pPr>
      <w:r w:rsidRPr="00D01E55">
        <w:rPr>
          <w:color w:val="000000"/>
          <w:szCs w:val="22"/>
        </w:rPr>
        <w:t>Tenere fuori dalla vista e dalla portata dei bambini.</w:t>
      </w:r>
    </w:p>
    <w:p w14:paraId="3542BCC5" w14:textId="77777777" w:rsidR="00821988" w:rsidRPr="00D01E55" w:rsidRDefault="00821988">
      <w:pPr>
        <w:rPr>
          <w:color w:val="000000"/>
          <w:szCs w:val="22"/>
        </w:rPr>
      </w:pPr>
    </w:p>
    <w:p w14:paraId="5C50B273" w14:textId="77777777" w:rsidR="00821988" w:rsidRPr="00D01E55" w:rsidRDefault="00821988">
      <w:pPr>
        <w:rPr>
          <w:color w:val="000000"/>
          <w:szCs w:val="22"/>
        </w:rPr>
      </w:pPr>
    </w:p>
    <w:p w14:paraId="1EDABA4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4829CB41" w14:textId="77777777" w:rsidR="00821988" w:rsidRPr="00D01E55" w:rsidRDefault="00821988">
      <w:pPr>
        <w:rPr>
          <w:color w:val="000000"/>
          <w:szCs w:val="22"/>
        </w:rPr>
      </w:pPr>
    </w:p>
    <w:p w14:paraId="066747B2" w14:textId="77777777" w:rsidR="00821988" w:rsidRPr="00D01E55" w:rsidRDefault="00821988">
      <w:pPr>
        <w:rPr>
          <w:color w:val="000000"/>
          <w:szCs w:val="22"/>
        </w:rPr>
      </w:pPr>
    </w:p>
    <w:p w14:paraId="43362B4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1027957F" w14:textId="77777777" w:rsidR="00821988" w:rsidRPr="00D01E55" w:rsidRDefault="00821988">
      <w:pPr>
        <w:rPr>
          <w:color w:val="000000"/>
          <w:szCs w:val="22"/>
        </w:rPr>
      </w:pPr>
    </w:p>
    <w:p w14:paraId="599ED3EB" w14:textId="77777777" w:rsidR="00821988" w:rsidRPr="00D01E55" w:rsidRDefault="00892C4D">
      <w:pPr>
        <w:rPr>
          <w:color w:val="000000"/>
          <w:szCs w:val="22"/>
        </w:rPr>
      </w:pPr>
      <w:r w:rsidRPr="00D01E55">
        <w:rPr>
          <w:color w:val="000000"/>
          <w:szCs w:val="22"/>
        </w:rPr>
        <w:t>Scad.</w:t>
      </w:r>
    </w:p>
    <w:p w14:paraId="3D34D3B6" w14:textId="77777777" w:rsidR="00821988" w:rsidRPr="00D01E55" w:rsidRDefault="00821988">
      <w:pPr>
        <w:rPr>
          <w:color w:val="000000"/>
          <w:szCs w:val="22"/>
        </w:rPr>
      </w:pPr>
    </w:p>
    <w:p w14:paraId="2EAAB1D4" w14:textId="77777777" w:rsidR="00821988" w:rsidRPr="00D01E55" w:rsidRDefault="00892C4D">
      <w:pPr>
        <w:rPr>
          <w:iCs/>
          <w:color w:val="000000"/>
          <w:szCs w:val="22"/>
        </w:rPr>
      </w:pPr>
      <w:r w:rsidRPr="00D01E55">
        <w:rPr>
          <w:iCs/>
          <w:color w:val="000000"/>
          <w:szCs w:val="22"/>
        </w:rPr>
        <w:t>Periodo di validità dopo la ricostituzione: 4 ore a temperature inferiori a 25 °C</w:t>
      </w:r>
    </w:p>
    <w:p w14:paraId="6574DB25" w14:textId="77777777" w:rsidR="00821988" w:rsidRPr="00D01E55" w:rsidRDefault="00892C4D">
      <w:pPr>
        <w:rPr>
          <w:iCs/>
          <w:szCs w:val="22"/>
        </w:rPr>
      </w:pPr>
      <w:r w:rsidRPr="00D01E55">
        <w:rPr>
          <w:iCs/>
          <w:szCs w:val="22"/>
        </w:rPr>
        <w:t>Non conservare la sospensione ricostituita nella siringa.</w:t>
      </w:r>
    </w:p>
    <w:p w14:paraId="4F07FF12" w14:textId="77777777" w:rsidR="00821988" w:rsidRPr="00D01E55" w:rsidRDefault="00821988">
      <w:pPr>
        <w:rPr>
          <w:color w:val="000000"/>
          <w:szCs w:val="22"/>
        </w:rPr>
      </w:pPr>
    </w:p>
    <w:p w14:paraId="00D12D36" w14:textId="77777777" w:rsidR="00821988" w:rsidRPr="00D01E55" w:rsidRDefault="00821988">
      <w:pPr>
        <w:rPr>
          <w:color w:val="000000"/>
          <w:szCs w:val="22"/>
        </w:rPr>
      </w:pPr>
    </w:p>
    <w:p w14:paraId="73C011A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2A725E35" w14:textId="77777777" w:rsidR="00821988" w:rsidRPr="00D01E55" w:rsidRDefault="00821988">
      <w:pPr>
        <w:rPr>
          <w:color w:val="000000"/>
          <w:szCs w:val="22"/>
        </w:rPr>
      </w:pPr>
    </w:p>
    <w:p w14:paraId="0094E628"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6B4E4A45" w14:textId="77777777" w:rsidR="00821988" w:rsidRPr="00D01E55" w:rsidRDefault="00821988">
      <w:pPr>
        <w:pStyle w:val="BMSBodyText"/>
        <w:spacing w:before="0" w:after="0" w:line="240" w:lineRule="auto"/>
        <w:jc w:val="left"/>
        <w:rPr>
          <w:sz w:val="22"/>
          <w:szCs w:val="22"/>
        </w:rPr>
      </w:pPr>
    </w:p>
    <w:p w14:paraId="35842CAF" w14:textId="77777777" w:rsidR="00821988" w:rsidRPr="00D01E55" w:rsidRDefault="00821988">
      <w:pPr>
        <w:rPr>
          <w:color w:val="000000"/>
          <w:szCs w:val="22"/>
        </w:rPr>
      </w:pPr>
    </w:p>
    <w:p w14:paraId="2AB2FF15"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2FF08360" w14:textId="77777777" w:rsidR="00821988" w:rsidRPr="00D01E55" w:rsidRDefault="00821988">
      <w:pPr>
        <w:rPr>
          <w:color w:val="000000"/>
          <w:szCs w:val="22"/>
        </w:rPr>
      </w:pPr>
    </w:p>
    <w:p w14:paraId="38ECBCF0" w14:textId="77777777" w:rsidR="00821988" w:rsidRPr="00D01E55" w:rsidRDefault="00892C4D">
      <w:pPr>
        <w:rPr>
          <w:color w:val="000000"/>
          <w:szCs w:val="22"/>
        </w:rPr>
      </w:pPr>
      <w:r w:rsidRPr="00D01E55">
        <w:rPr>
          <w:color w:val="000000"/>
          <w:szCs w:val="22"/>
        </w:rPr>
        <w:t>Smaltire nel modo appropriato flaconcino, adattatore, siringa, aghi, sospensione inutilizzata e acqua per preparazioni iniettabili.</w:t>
      </w:r>
    </w:p>
    <w:p w14:paraId="6D190C77" w14:textId="77777777" w:rsidR="00821988" w:rsidRPr="00D01E55" w:rsidRDefault="00821988">
      <w:pPr>
        <w:rPr>
          <w:color w:val="000000"/>
          <w:szCs w:val="22"/>
        </w:rPr>
      </w:pPr>
    </w:p>
    <w:p w14:paraId="750023CB" w14:textId="77777777" w:rsidR="00821988" w:rsidRPr="00D01E55" w:rsidRDefault="00821988">
      <w:pPr>
        <w:rPr>
          <w:color w:val="000000"/>
          <w:szCs w:val="22"/>
        </w:rPr>
      </w:pPr>
    </w:p>
    <w:p w14:paraId="216A189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7E3EE7DE" w14:textId="77777777" w:rsidR="00821988" w:rsidRPr="00D01E55" w:rsidRDefault="00821988">
      <w:pPr>
        <w:rPr>
          <w:szCs w:val="22"/>
        </w:rPr>
      </w:pPr>
    </w:p>
    <w:p w14:paraId="4E522FA0"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41F9F041"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2C82D35E"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31F38A40" w14:textId="77777777" w:rsidR="00821988" w:rsidRPr="00D01E55" w:rsidRDefault="00892C4D">
      <w:pPr>
        <w:tabs>
          <w:tab w:val="left" w:pos="567"/>
        </w:tabs>
        <w:rPr>
          <w:rFonts w:eastAsia="Calibri"/>
          <w:noProof/>
        </w:rPr>
      </w:pPr>
      <w:r w:rsidRPr="00D01E55">
        <w:t>Paesi Bassi</w:t>
      </w:r>
    </w:p>
    <w:p w14:paraId="670B8F91" w14:textId="77777777" w:rsidR="00821988" w:rsidRPr="00D01E55" w:rsidRDefault="00821988">
      <w:pPr>
        <w:rPr>
          <w:color w:val="000000"/>
          <w:szCs w:val="22"/>
        </w:rPr>
      </w:pPr>
    </w:p>
    <w:p w14:paraId="418F911B" w14:textId="77777777" w:rsidR="00821988" w:rsidRPr="00D01E55" w:rsidRDefault="00821988">
      <w:pPr>
        <w:rPr>
          <w:color w:val="000000"/>
          <w:szCs w:val="22"/>
        </w:rPr>
      </w:pPr>
    </w:p>
    <w:p w14:paraId="3BBE9412"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19435986" w14:textId="77777777" w:rsidR="00821988" w:rsidRPr="00D01E55" w:rsidRDefault="00821988">
      <w:pPr>
        <w:rPr>
          <w:color w:val="000000"/>
          <w:szCs w:val="22"/>
        </w:rPr>
      </w:pPr>
    </w:p>
    <w:p w14:paraId="47CE1B22" w14:textId="77777777" w:rsidR="00821988" w:rsidRPr="00D01E55" w:rsidRDefault="00892C4D">
      <w:pPr>
        <w:rPr>
          <w:color w:val="000000"/>
          <w:szCs w:val="22"/>
        </w:rPr>
      </w:pPr>
      <w:r w:rsidRPr="00D01E55">
        <w:rPr>
          <w:color w:val="000000"/>
          <w:szCs w:val="22"/>
        </w:rPr>
        <w:t>EU/1/13/882/004</w:t>
      </w:r>
    </w:p>
    <w:p w14:paraId="48F3BCB2" w14:textId="77777777" w:rsidR="00821988" w:rsidRPr="00D01E55" w:rsidRDefault="00821988">
      <w:pPr>
        <w:rPr>
          <w:color w:val="000000"/>
          <w:szCs w:val="22"/>
        </w:rPr>
      </w:pPr>
    </w:p>
    <w:p w14:paraId="499ACE3B" w14:textId="77777777" w:rsidR="00821988" w:rsidRPr="00D01E55" w:rsidRDefault="00821988">
      <w:pPr>
        <w:rPr>
          <w:color w:val="000000"/>
          <w:szCs w:val="22"/>
        </w:rPr>
      </w:pPr>
    </w:p>
    <w:p w14:paraId="52E697E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735E7D63" w14:textId="77777777" w:rsidR="00821988" w:rsidRPr="00D01E55" w:rsidRDefault="00821988">
      <w:pPr>
        <w:rPr>
          <w:i/>
          <w:color w:val="000000"/>
          <w:szCs w:val="22"/>
        </w:rPr>
      </w:pPr>
    </w:p>
    <w:p w14:paraId="0AFD4491" w14:textId="77777777" w:rsidR="00821988" w:rsidRPr="00D01E55" w:rsidRDefault="00892C4D">
      <w:pPr>
        <w:rPr>
          <w:color w:val="000000"/>
          <w:szCs w:val="22"/>
        </w:rPr>
      </w:pPr>
      <w:r w:rsidRPr="00D01E55">
        <w:rPr>
          <w:color w:val="000000"/>
          <w:szCs w:val="22"/>
        </w:rPr>
        <w:t>Lot</w:t>
      </w:r>
    </w:p>
    <w:p w14:paraId="313C1D0F" w14:textId="77777777" w:rsidR="00821988" w:rsidRPr="00D01E55" w:rsidRDefault="00821988">
      <w:pPr>
        <w:rPr>
          <w:color w:val="000000"/>
          <w:szCs w:val="22"/>
        </w:rPr>
      </w:pPr>
    </w:p>
    <w:p w14:paraId="6A338CA2" w14:textId="77777777" w:rsidR="00821988" w:rsidRPr="00D01E55" w:rsidRDefault="00821988">
      <w:pPr>
        <w:rPr>
          <w:color w:val="000000"/>
          <w:szCs w:val="22"/>
        </w:rPr>
      </w:pPr>
    </w:p>
    <w:p w14:paraId="56A707E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14.</w:t>
      </w:r>
      <w:r w:rsidRPr="00D01E55">
        <w:rPr>
          <w:b/>
          <w:color w:val="000000"/>
          <w:szCs w:val="22"/>
        </w:rPr>
        <w:tab/>
        <w:t>CONDIZIONE GENERALE DI FORNITURA</w:t>
      </w:r>
    </w:p>
    <w:p w14:paraId="60E81092" w14:textId="77777777" w:rsidR="00821988" w:rsidRPr="00D01E55" w:rsidRDefault="00821988">
      <w:pPr>
        <w:rPr>
          <w:i/>
          <w:color w:val="000000"/>
          <w:szCs w:val="22"/>
        </w:rPr>
      </w:pPr>
    </w:p>
    <w:p w14:paraId="41D0AC72" w14:textId="77777777" w:rsidR="00821988" w:rsidRPr="00D01E55" w:rsidRDefault="00821988">
      <w:pPr>
        <w:rPr>
          <w:color w:val="000000"/>
          <w:szCs w:val="22"/>
        </w:rPr>
      </w:pPr>
    </w:p>
    <w:p w14:paraId="7D747178"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lastRenderedPageBreak/>
        <w:t>15.</w:t>
      </w:r>
      <w:r w:rsidRPr="00D01E55">
        <w:rPr>
          <w:b/>
          <w:color w:val="000000"/>
          <w:szCs w:val="22"/>
        </w:rPr>
        <w:tab/>
        <w:t>ISTRUZIONI PER L’USO</w:t>
      </w:r>
    </w:p>
    <w:p w14:paraId="7732038C" w14:textId="77777777" w:rsidR="00821988" w:rsidRPr="00D01E55" w:rsidRDefault="00821988" w:rsidP="00C11330">
      <w:pPr>
        <w:keepNext/>
        <w:rPr>
          <w:color w:val="000000"/>
          <w:szCs w:val="22"/>
        </w:rPr>
      </w:pPr>
    </w:p>
    <w:p w14:paraId="54BF14E8" w14:textId="77777777" w:rsidR="00821988" w:rsidRPr="00D01E55" w:rsidRDefault="00821988">
      <w:pPr>
        <w:rPr>
          <w:color w:val="000000"/>
          <w:szCs w:val="22"/>
        </w:rPr>
      </w:pPr>
    </w:p>
    <w:p w14:paraId="4191FCA5"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16.</w:t>
      </w:r>
      <w:r w:rsidRPr="00D01E55">
        <w:rPr>
          <w:b/>
          <w:color w:val="000000"/>
          <w:szCs w:val="22"/>
        </w:rPr>
        <w:tab/>
        <w:t>INFORMAZIONI IN BRAILLE</w:t>
      </w:r>
    </w:p>
    <w:p w14:paraId="18962328" w14:textId="77777777" w:rsidR="00821988" w:rsidRPr="00D01E55" w:rsidRDefault="00821988" w:rsidP="00C11330">
      <w:pPr>
        <w:keepNext/>
        <w:autoSpaceDE w:val="0"/>
        <w:autoSpaceDN w:val="0"/>
        <w:adjustRightInd w:val="0"/>
        <w:rPr>
          <w:color w:val="000000"/>
          <w:szCs w:val="22"/>
          <w:highlight w:val="lightGray"/>
        </w:rPr>
      </w:pPr>
    </w:p>
    <w:p w14:paraId="52CF6782"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79C2C5FB" w14:textId="77777777" w:rsidR="00821988" w:rsidRPr="00D01E55" w:rsidRDefault="00821988">
      <w:pPr>
        <w:rPr>
          <w:rFonts w:eastAsia="Times New Roman"/>
          <w:szCs w:val="22"/>
          <w:shd w:val="clear" w:color="auto" w:fill="CCCCCC"/>
        </w:rPr>
      </w:pPr>
    </w:p>
    <w:p w14:paraId="403233A2" w14:textId="77777777" w:rsidR="00821988" w:rsidRPr="00D01E55" w:rsidRDefault="00821988">
      <w:pPr>
        <w:rPr>
          <w:rFonts w:eastAsia="Times New Roman"/>
          <w:szCs w:val="22"/>
          <w:shd w:val="clear" w:color="auto" w:fill="CCCCCC"/>
        </w:rPr>
      </w:pPr>
    </w:p>
    <w:p w14:paraId="60F394A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7B9AE3D1" w14:textId="77777777" w:rsidR="00821988" w:rsidRPr="00D01E55" w:rsidRDefault="00821988">
      <w:pPr>
        <w:rPr>
          <w:rFonts w:eastAsia="Times New Roman"/>
        </w:rPr>
      </w:pPr>
    </w:p>
    <w:p w14:paraId="0022D39F" w14:textId="77777777" w:rsidR="00821988" w:rsidRPr="00D01E55" w:rsidRDefault="00892C4D">
      <w:pPr>
        <w:rPr>
          <w:rFonts w:eastAsia="Times New Roman"/>
          <w:highlight w:val="lightGray"/>
        </w:rPr>
      </w:pPr>
      <w:r w:rsidRPr="00D01E55">
        <w:rPr>
          <w:rFonts w:eastAsia="Times New Roman"/>
          <w:highlight w:val="lightGray"/>
        </w:rPr>
        <w:t>Codice a barre bidimensionale con identificativo unico incluso.</w:t>
      </w:r>
    </w:p>
    <w:p w14:paraId="531D36A1" w14:textId="77777777" w:rsidR="00821988" w:rsidRPr="00D01E55" w:rsidRDefault="00821988">
      <w:pPr>
        <w:rPr>
          <w:rFonts w:eastAsia="Times New Roman"/>
        </w:rPr>
      </w:pPr>
    </w:p>
    <w:p w14:paraId="22C59D5A" w14:textId="77777777" w:rsidR="00821988" w:rsidRPr="00D01E55" w:rsidRDefault="00821988">
      <w:pPr>
        <w:rPr>
          <w:rFonts w:eastAsia="Times New Roman"/>
        </w:rPr>
      </w:pPr>
    </w:p>
    <w:p w14:paraId="123245E9"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2DB0C8AC" w14:textId="77777777" w:rsidR="00821988" w:rsidRPr="00D01E55" w:rsidRDefault="00821988">
      <w:pPr>
        <w:keepNext/>
        <w:rPr>
          <w:rFonts w:eastAsia="Times New Roman"/>
        </w:rPr>
      </w:pPr>
    </w:p>
    <w:p w14:paraId="720F3DD5" w14:textId="77777777" w:rsidR="00821988" w:rsidRPr="00D01E55" w:rsidRDefault="00892C4D">
      <w:pPr>
        <w:keepNext/>
        <w:spacing w:line="260" w:lineRule="exact"/>
        <w:rPr>
          <w:rFonts w:eastAsia="Times New Roman"/>
        </w:rPr>
      </w:pPr>
      <w:r w:rsidRPr="00D01E55">
        <w:rPr>
          <w:rFonts w:eastAsia="Times New Roman"/>
        </w:rPr>
        <w:t>PC</w:t>
      </w:r>
    </w:p>
    <w:p w14:paraId="4DC3FBEE" w14:textId="77777777" w:rsidR="00821988" w:rsidRPr="00D01E55" w:rsidRDefault="00892C4D">
      <w:pPr>
        <w:keepNext/>
        <w:rPr>
          <w:rFonts w:eastAsia="Times New Roman"/>
        </w:rPr>
      </w:pPr>
      <w:r w:rsidRPr="00D01E55">
        <w:rPr>
          <w:rFonts w:eastAsia="Times New Roman"/>
        </w:rPr>
        <w:t>SN</w:t>
      </w:r>
    </w:p>
    <w:p w14:paraId="72A4B47F" w14:textId="77777777" w:rsidR="00821988" w:rsidRPr="00D01E55" w:rsidRDefault="00892C4D">
      <w:pPr>
        <w:keepNext/>
        <w:rPr>
          <w:rFonts w:eastAsia="Times New Roman"/>
        </w:rPr>
      </w:pPr>
      <w:r w:rsidRPr="00D01E55">
        <w:rPr>
          <w:rFonts w:eastAsia="Times New Roman"/>
        </w:rPr>
        <w:t>NN</w:t>
      </w:r>
    </w:p>
    <w:p w14:paraId="33AD6094" w14:textId="77777777" w:rsidR="00821988" w:rsidRPr="00D01E55" w:rsidRDefault="00892C4D">
      <w:pPr>
        <w:pBdr>
          <w:top w:val="single" w:sz="4" w:space="1" w:color="auto"/>
          <w:left w:val="single" w:sz="4" w:space="1" w:color="auto"/>
          <w:bottom w:val="single" w:sz="4" w:space="1" w:color="auto"/>
          <w:right w:val="single" w:sz="4" w:space="1" w:color="auto"/>
        </w:pBdr>
        <w:rPr>
          <w:color w:val="000000"/>
          <w:szCs w:val="22"/>
        </w:rPr>
      </w:pPr>
      <w:r w:rsidRPr="00D01E55">
        <w:rPr>
          <w:color w:val="000000"/>
          <w:szCs w:val="22"/>
        </w:rPr>
        <w:br w:type="page"/>
      </w:r>
      <w:r w:rsidRPr="00D01E55">
        <w:rPr>
          <w:b/>
          <w:color w:val="000000"/>
          <w:szCs w:val="22"/>
        </w:rPr>
        <w:lastRenderedPageBreak/>
        <w:t>INFORMAZIONI DA APPORRE SUL CONFEZIONAMENTO SECONDARIO</w:t>
      </w:r>
    </w:p>
    <w:p w14:paraId="1D5ECBBC"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58BAA717"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Imballaggio (senza blue box) - componente della confezione multipla 400 mg</w:t>
      </w:r>
    </w:p>
    <w:p w14:paraId="0BA8F540" w14:textId="77777777" w:rsidR="00821988" w:rsidRPr="00D01E55" w:rsidRDefault="00821988">
      <w:pPr>
        <w:rPr>
          <w:color w:val="000000"/>
          <w:szCs w:val="22"/>
        </w:rPr>
      </w:pPr>
    </w:p>
    <w:p w14:paraId="6BD54E32" w14:textId="77777777" w:rsidR="00821988" w:rsidRPr="00D01E55" w:rsidRDefault="00821988">
      <w:pPr>
        <w:rPr>
          <w:color w:val="000000"/>
          <w:szCs w:val="22"/>
        </w:rPr>
      </w:pPr>
    </w:p>
    <w:p w14:paraId="7125CBF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520EFA61" w14:textId="77777777" w:rsidR="00821988" w:rsidRPr="00D01E55" w:rsidRDefault="00821988">
      <w:pPr>
        <w:rPr>
          <w:color w:val="000000"/>
          <w:szCs w:val="22"/>
        </w:rPr>
      </w:pPr>
    </w:p>
    <w:p w14:paraId="23A83CDF" w14:textId="77777777" w:rsidR="00821988" w:rsidRPr="00D01E55" w:rsidRDefault="00892C4D">
      <w:pPr>
        <w:rPr>
          <w:color w:val="000000"/>
          <w:szCs w:val="22"/>
        </w:rPr>
      </w:pPr>
      <w:r w:rsidRPr="00D01E55">
        <w:rPr>
          <w:color w:val="000000"/>
          <w:szCs w:val="22"/>
        </w:rPr>
        <w:t>Abilify Maintena 400 mg polvere e solvente per sospensione iniettabile a rilascio prolungato</w:t>
      </w:r>
    </w:p>
    <w:p w14:paraId="0834047E" w14:textId="77777777" w:rsidR="00821988" w:rsidRPr="00D01E55" w:rsidRDefault="00892C4D">
      <w:pPr>
        <w:rPr>
          <w:b/>
          <w:color w:val="000000"/>
          <w:szCs w:val="22"/>
        </w:rPr>
      </w:pPr>
      <w:r w:rsidRPr="00D01E55">
        <w:rPr>
          <w:color w:val="000000"/>
          <w:szCs w:val="22"/>
        </w:rPr>
        <w:t>aripiprazolo</w:t>
      </w:r>
    </w:p>
    <w:p w14:paraId="4E9D0235" w14:textId="77777777" w:rsidR="00821988" w:rsidRPr="00D01E55" w:rsidRDefault="00821988">
      <w:pPr>
        <w:rPr>
          <w:color w:val="000000"/>
          <w:szCs w:val="22"/>
        </w:rPr>
      </w:pPr>
    </w:p>
    <w:p w14:paraId="786A7A13" w14:textId="77777777" w:rsidR="00821988" w:rsidRPr="00D01E55" w:rsidRDefault="00821988">
      <w:pPr>
        <w:rPr>
          <w:color w:val="000000"/>
          <w:szCs w:val="22"/>
        </w:rPr>
      </w:pPr>
    </w:p>
    <w:p w14:paraId="27DA2E6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7832F6DD" w14:textId="77777777" w:rsidR="00821988" w:rsidRPr="00D01E55" w:rsidRDefault="00821988">
      <w:pPr>
        <w:rPr>
          <w:i/>
          <w:color w:val="000000"/>
          <w:szCs w:val="22"/>
        </w:rPr>
      </w:pPr>
    </w:p>
    <w:p w14:paraId="56356722" w14:textId="77777777" w:rsidR="00821988" w:rsidRPr="00D01E55" w:rsidRDefault="00892C4D">
      <w:pPr>
        <w:rPr>
          <w:color w:val="000000"/>
          <w:szCs w:val="22"/>
        </w:rPr>
      </w:pPr>
      <w:r w:rsidRPr="00D01E55">
        <w:rPr>
          <w:color w:val="000000"/>
          <w:szCs w:val="22"/>
        </w:rPr>
        <w:t>Ogni flaconcino contiene 400 mg di aripiprazolo.</w:t>
      </w:r>
    </w:p>
    <w:p w14:paraId="59C25E17" w14:textId="77777777" w:rsidR="00821988" w:rsidRPr="00D01E55" w:rsidRDefault="00892C4D">
      <w:pPr>
        <w:rPr>
          <w:color w:val="000000"/>
          <w:szCs w:val="22"/>
        </w:rPr>
      </w:pPr>
      <w:r w:rsidRPr="00D01E55">
        <w:rPr>
          <w:color w:val="000000"/>
          <w:szCs w:val="22"/>
        </w:rPr>
        <w:t>Dopo la ricostituzione, ogni mL di sospensione contiene 200 mg di aripiprazolo.</w:t>
      </w:r>
    </w:p>
    <w:p w14:paraId="10A070ED" w14:textId="77777777" w:rsidR="00821988" w:rsidRPr="00D01E55" w:rsidRDefault="00821988">
      <w:pPr>
        <w:rPr>
          <w:color w:val="000000"/>
          <w:szCs w:val="22"/>
        </w:rPr>
      </w:pPr>
    </w:p>
    <w:p w14:paraId="7618DC08" w14:textId="77777777" w:rsidR="00821988" w:rsidRPr="00D01E55" w:rsidRDefault="00821988">
      <w:pPr>
        <w:rPr>
          <w:color w:val="000000"/>
          <w:szCs w:val="22"/>
        </w:rPr>
      </w:pPr>
    </w:p>
    <w:p w14:paraId="32BE17F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41AB3321" w14:textId="77777777" w:rsidR="00821988" w:rsidRPr="00D01E55" w:rsidRDefault="00821988">
      <w:pPr>
        <w:rPr>
          <w:color w:val="000000"/>
          <w:szCs w:val="22"/>
        </w:rPr>
      </w:pPr>
    </w:p>
    <w:p w14:paraId="5FD55A3E" w14:textId="77777777" w:rsidR="00821988" w:rsidRPr="00D01E55" w:rsidRDefault="00892C4D">
      <w:pPr>
        <w:rPr>
          <w:color w:val="000000"/>
          <w:szCs w:val="22"/>
        </w:rPr>
      </w:pPr>
      <w:r w:rsidRPr="00D01E55">
        <w:rPr>
          <w:color w:val="000000"/>
          <w:szCs w:val="22"/>
          <w:u w:val="single"/>
        </w:rPr>
        <w:t>Polvere</w:t>
      </w:r>
    </w:p>
    <w:p w14:paraId="16F3F3E3" w14:textId="4F7ABBD8" w:rsidR="00821988" w:rsidRPr="00D01E55" w:rsidRDefault="001657B4">
      <w:pPr>
        <w:rPr>
          <w:color w:val="000000"/>
          <w:szCs w:val="22"/>
        </w:rPr>
      </w:pPr>
      <w:r>
        <w:rPr>
          <w:color w:val="000000"/>
          <w:szCs w:val="22"/>
        </w:rPr>
        <w:t>Carmellosa</w:t>
      </w:r>
      <w:r w:rsidR="00892C4D" w:rsidRPr="00D01E55">
        <w:rPr>
          <w:color w:val="000000"/>
          <w:szCs w:val="22"/>
        </w:rPr>
        <w:t xml:space="preserve"> sodica, mannitolo, sodio fosfato monobasico monoidrato, sodio</w:t>
      </w:r>
      <w:r>
        <w:rPr>
          <w:color w:val="000000"/>
          <w:szCs w:val="22"/>
        </w:rPr>
        <w:t xml:space="preserve"> </w:t>
      </w:r>
      <w:r w:rsidRPr="00D01E55">
        <w:rPr>
          <w:color w:val="000000"/>
          <w:szCs w:val="22"/>
        </w:rPr>
        <w:t>idrossido</w:t>
      </w:r>
    </w:p>
    <w:p w14:paraId="27E00C81" w14:textId="77777777" w:rsidR="00821988" w:rsidRPr="00D01E55" w:rsidRDefault="00821988">
      <w:pPr>
        <w:rPr>
          <w:color w:val="000000"/>
          <w:szCs w:val="22"/>
        </w:rPr>
      </w:pPr>
    </w:p>
    <w:p w14:paraId="594C7DD0" w14:textId="77777777" w:rsidR="00821988" w:rsidRPr="00D01E55" w:rsidRDefault="00892C4D">
      <w:pPr>
        <w:rPr>
          <w:color w:val="000000"/>
          <w:szCs w:val="22"/>
        </w:rPr>
      </w:pPr>
      <w:r w:rsidRPr="00D01E55">
        <w:rPr>
          <w:color w:val="000000"/>
          <w:szCs w:val="22"/>
          <w:u w:val="single"/>
        </w:rPr>
        <w:t>Solvente</w:t>
      </w:r>
    </w:p>
    <w:p w14:paraId="6683834E" w14:textId="77777777" w:rsidR="00821988" w:rsidRPr="00D01E55" w:rsidRDefault="00892C4D">
      <w:pPr>
        <w:rPr>
          <w:color w:val="000000"/>
          <w:szCs w:val="22"/>
        </w:rPr>
      </w:pPr>
      <w:r w:rsidRPr="00D01E55">
        <w:rPr>
          <w:color w:val="000000"/>
          <w:szCs w:val="22"/>
        </w:rPr>
        <w:t>Acqua per preparazioni iniettabili</w:t>
      </w:r>
    </w:p>
    <w:p w14:paraId="5E513302" w14:textId="77777777" w:rsidR="00821988" w:rsidRPr="00D01E55" w:rsidRDefault="00821988">
      <w:pPr>
        <w:rPr>
          <w:color w:val="000000"/>
          <w:szCs w:val="22"/>
        </w:rPr>
      </w:pPr>
    </w:p>
    <w:p w14:paraId="6C1EAE3D" w14:textId="77777777" w:rsidR="00821988" w:rsidRPr="00D01E55" w:rsidRDefault="00821988">
      <w:pPr>
        <w:rPr>
          <w:color w:val="000000"/>
          <w:szCs w:val="22"/>
        </w:rPr>
      </w:pPr>
    </w:p>
    <w:p w14:paraId="700F442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14B799D1" w14:textId="77777777" w:rsidR="00821988" w:rsidRPr="00D01E55" w:rsidRDefault="00821988">
      <w:pPr>
        <w:autoSpaceDE w:val="0"/>
        <w:autoSpaceDN w:val="0"/>
        <w:adjustRightInd w:val="0"/>
        <w:rPr>
          <w:rFonts w:eastAsia="SimSun"/>
          <w:color w:val="000000"/>
          <w:szCs w:val="22"/>
        </w:rPr>
      </w:pPr>
    </w:p>
    <w:p w14:paraId="62949933"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79C63528" w14:textId="77777777" w:rsidR="00821988" w:rsidRPr="00D01E55" w:rsidRDefault="00821988">
      <w:pPr>
        <w:autoSpaceDE w:val="0"/>
        <w:autoSpaceDN w:val="0"/>
        <w:adjustRightInd w:val="0"/>
        <w:rPr>
          <w:rFonts w:eastAsia="SimSun"/>
          <w:color w:val="000000"/>
          <w:szCs w:val="22"/>
        </w:rPr>
      </w:pPr>
    </w:p>
    <w:p w14:paraId="43F2347F"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Confezione singola che contiene:</w:t>
      </w:r>
    </w:p>
    <w:p w14:paraId="3DD4B471" w14:textId="77777777" w:rsidR="00821988" w:rsidRPr="00D01E55" w:rsidRDefault="00821988">
      <w:pPr>
        <w:autoSpaceDE w:val="0"/>
        <w:autoSpaceDN w:val="0"/>
        <w:adjustRightInd w:val="0"/>
        <w:rPr>
          <w:rFonts w:eastAsia="SimSun"/>
          <w:color w:val="000000"/>
          <w:szCs w:val="22"/>
        </w:rPr>
      </w:pPr>
    </w:p>
    <w:p w14:paraId="241B37C2"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polvere</w:t>
      </w:r>
    </w:p>
    <w:p w14:paraId="4336C5BF"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Un flaconcino di solvente da 2 mL</w:t>
      </w:r>
    </w:p>
    <w:p w14:paraId="274D1A0A"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Due siringhe sterili, una con ago per la ricostituzione</w:t>
      </w:r>
    </w:p>
    <w:p w14:paraId="53ECA974"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392DAD58" w14:textId="77777777" w:rsidR="00821988" w:rsidRPr="00D01E55" w:rsidRDefault="00892C4D">
      <w:pPr>
        <w:rPr>
          <w:rFonts w:eastAsia="SimSun"/>
          <w:color w:val="000000"/>
          <w:szCs w:val="22"/>
        </w:rPr>
      </w:pPr>
      <w:r w:rsidRPr="00D01E55">
        <w:rPr>
          <w:rFonts w:eastAsia="SimSun"/>
          <w:color w:val="000000"/>
          <w:szCs w:val="22"/>
        </w:rPr>
        <w:t>Un adattatore per flaconcino</w:t>
      </w:r>
    </w:p>
    <w:p w14:paraId="285FD985" w14:textId="77777777" w:rsidR="00821988" w:rsidRPr="00D01E55" w:rsidRDefault="00821988">
      <w:pPr>
        <w:rPr>
          <w:rFonts w:eastAsia="SimSun"/>
          <w:color w:val="000000"/>
          <w:szCs w:val="22"/>
        </w:rPr>
      </w:pPr>
    </w:p>
    <w:p w14:paraId="002880E9" w14:textId="77777777" w:rsidR="00821988" w:rsidRPr="00D01E55" w:rsidRDefault="00892C4D">
      <w:pPr>
        <w:rPr>
          <w:rFonts w:eastAsia="SimSun"/>
          <w:color w:val="000000"/>
          <w:szCs w:val="22"/>
        </w:rPr>
      </w:pPr>
      <w:r w:rsidRPr="00D01E55">
        <w:rPr>
          <w:rFonts w:eastAsia="SimSun"/>
          <w:color w:val="000000"/>
          <w:szCs w:val="22"/>
        </w:rPr>
        <w:t>Componente di una confezione multipla, non vendibile separatamente.</w:t>
      </w:r>
    </w:p>
    <w:p w14:paraId="2CE629F6" w14:textId="77777777" w:rsidR="00821988" w:rsidRPr="00D01E55" w:rsidRDefault="00821988">
      <w:pPr>
        <w:rPr>
          <w:color w:val="000000"/>
          <w:szCs w:val="22"/>
        </w:rPr>
      </w:pPr>
    </w:p>
    <w:p w14:paraId="14E48881" w14:textId="77777777" w:rsidR="00821988" w:rsidRPr="00D01E55" w:rsidRDefault="00821988">
      <w:pPr>
        <w:pStyle w:val="CommentText"/>
        <w:rPr>
          <w:sz w:val="22"/>
          <w:szCs w:val="22"/>
          <w:lang w:val="it-IT"/>
        </w:rPr>
      </w:pPr>
    </w:p>
    <w:p w14:paraId="1E557F5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51027169" w14:textId="77777777" w:rsidR="00821988" w:rsidRPr="00D01E55" w:rsidRDefault="00821988">
      <w:pPr>
        <w:rPr>
          <w:color w:val="000000"/>
          <w:szCs w:val="22"/>
        </w:rPr>
      </w:pPr>
    </w:p>
    <w:p w14:paraId="65C5B650" w14:textId="77777777" w:rsidR="00821988" w:rsidRPr="00D01E55" w:rsidRDefault="00892C4D">
      <w:pPr>
        <w:rPr>
          <w:color w:val="000000"/>
          <w:szCs w:val="22"/>
        </w:rPr>
      </w:pPr>
      <w:r w:rsidRPr="00D01E55">
        <w:rPr>
          <w:color w:val="000000"/>
          <w:szCs w:val="22"/>
        </w:rPr>
        <w:t>Leggere il foglio illustrativo prima dell’uso.</w:t>
      </w:r>
    </w:p>
    <w:p w14:paraId="6CF00DDA" w14:textId="77777777" w:rsidR="00821988" w:rsidRPr="00D01E55" w:rsidRDefault="00892C4D">
      <w:pPr>
        <w:rPr>
          <w:color w:val="000000"/>
          <w:szCs w:val="22"/>
        </w:rPr>
      </w:pPr>
      <w:r w:rsidRPr="00D01E55">
        <w:rPr>
          <w:color w:val="000000"/>
          <w:szCs w:val="22"/>
        </w:rPr>
        <w:t>Solo per uso intramuscolare</w:t>
      </w:r>
    </w:p>
    <w:p w14:paraId="111D59EB" w14:textId="77777777" w:rsidR="00EB48B5" w:rsidRPr="00D01E55" w:rsidRDefault="00EB48B5" w:rsidP="00EB48B5"/>
    <w:p w14:paraId="2E0F4505" w14:textId="77777777" w:rsidR="00EB48B5" w:rsidRPr="00D01E55" w:rsidRDefault="00EB48B5" w:rsidP="00EB48B5">
      <w:r w:rsidRPr="00D01E55">
        <w:rPr>
          <w:noProof/>
        </w:rPr>
        <w:drawing>
          <wp:inline distT="0" distB="0" distL="0" distR="0" wp14:anchorId="55C7A0D4" wp14:editId="6671CA51">
            <wp:extent cx="640080" cy="63192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1AD79095" w14:textId="77777777" w:rsidR="00EB48B5" w:rsidRPr="00D01E55" w:rsidRDefault="00EB48B5" w:rsidP="00EB48B5"/>
    <w:p w14:paraId="5AD26DB5" w14:textId="77777777" w:rsidR="00EB48B5" w:rsidRPr="00D01E55" w:rsidRDefault="00EB48B5" w:rsidP="00EB48B5">
      <w:r w:rsidRPr="00D01E55">
        <w:t>Somministrare una volta al mese</w:t>
      </w:r>
    </w:p>
    <w:p w14:paraId="50504886" w14:textId="77777777" w:rsidR="00821988" w:rsidRPr="00D01E55" w:rsidRDefault="00821988">
      <w:pPr>
        <w:rPr>
          <w:rStyle w:val="Emphasis"/>
          <w:i w:val="0"/>
          <w:iCs/>
          <w:color w:val="000000"/>
          <w:szCs w:val="22"/>
        </w:rPr>
      </w:pPr>
    </w:p>
    <w:p w14:paraId="32FB1EE9" w14:textId="77777777" w:rsidR="00821988" w:rsidRPr="00D01E55" w:rsidRDefault="00892C4D">
      <w:pPr>
        <w:rPr>
          <w:rStyle w:val="Emphasis"/>
          <w:i w:val="0"/>
          <w:iCs/>
          <w:color w:val="000000"/>
          <w:szCs w:val="22"/>
        </w:rPr>
      </w:pPr>
      <w:r w:rsidRPr="00D01E55">
        <w:rPr>
          <w:rStyle w:val="Emphasis"/>
          <w:i w:val="0"/>
          <w:iCs/>
          <w:color w:val="000000"/>
          <w:szCs w:val="22"/>
        </w:rPr>
        <w:t>Agitare energicamente il flaconcino per almeno 30 secondi finché la sospensione appare uniforme.</w:t>
      </w:r>
    </w:p>
    <w:p w14:paraId="66DDAF80" w14:textId="77777777" w:rsidR="00821988" w:rsidRPr="00D01E55" w:rsidRDefault="00892C4D">
      <w:pPr>
        <w:rPr>
          <w:rStyle w:val="Emphasis"/>
          <w:i w:val="0"/>
          <w:iCs/>
          <w:color w:val="000000"/>
          <w:szCs w:val="22"/>
        </w:rPr>
      </w:pPr>
      <w:r w:rsidRPr="00D01E55">
        <w:rPr>
          <w:rStyle w:val="Emphasis"/>
          <w:i w:val="0"/>
          <w:iCs/>
          <w:color w:val="000000"/>
          <w:szCs w:val="22"/>
        </w:rPr>
        <w:lastRenderedPageBreak/>
        <w:t>Se l’iniezione non viene eseguita immediatamente dopo la ricostituzione, agitarlo energicamente per almeno 60 secondi prima dell'iniezione, per riportare in sospensione il prodotto.</w:t>
      </w:r>
    </w:p>
    <w:p w14:paraId="61A2C00D" w14:textId="77777777" w:rsidR="00821988" w:rsidRPr="00D01E55" w:rsidRDefault="00821988">
      <w:pPr>
        <w:rPr>
          <w:color w:val="000000"/>
          <w:szCs w:val="22"/>
        </w:rPr>
      </w:pPr>
    </w:p>
    <w:p w14:paraId="3BAEAAE9" w14:textId="77777777" w:rsidR="00821988" w:rsidRPr="00D01E55" w:rsidRDefault="00821988">
      <w:pPr>
        <w:autoSpaceDE w:val="0"/>
        <w:autoSpaceDN w:val="0"/>
        <w:adjustRightInd w:val="0"/>
        <w:rPr>
          <w:color w:val="000000"/>
          <w:szCs w:val="22"/>
        </w:rPr>
      </w:pPr>
    </w:p>
    <w:p w14:paraId="36DF6D9C"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347CBFA8" w14:textId="77777777" w:rsidR="00821988" w:rsidRPr="00D01E55" w:rsidRDefault="00821988">
      <w:pPr>
        <w:keepNext/>
        <w:rPr>
          <w:color w:val="000000"/>
          <w:szCs w:val="22"/>
        </w:rPr>
      </w:pPr>
    </w:p>
    <w:p w14:paraId="30D15C89" w14:textId="77777777" w:rsidR="00821988" w:rsidRPr="00D01E55" w:rsidRDefault="00892C4D">
      <w:pPr>
        <w:rPr>
          <w:color w:val="000000"/>
          <w:szCs w:val="22"/>
        </w:rPr>
      </w:pPr>
      <w:r w:rsidRPr="00D01E55">
        <w:rPr>
          <w:color w:val="000000"/>
          <w:szCs w:val="22"/>
        </w:rPr>
        <w:t>Tenere fuori dalla vista e dalla portata dei bambini.</w:t>
      </w:r>
    </w:p>
    <w:p w14:paraId="6AD7B8B4" w14:textId="77777777" w:rsidR="00821988" w:rsidRPr="00D01E55" w:rsidRDefault="00821988">
      <w:pPr>
        <w:rPr>
          <w:color w:val="000000"/>
          <w:szCs w:val="22"/>
        </w:rPr>
      </w:pPr>
    </w:p>
    <w:p w14:paraId="70D5AF6C" w14:textId="77777777" w:rsidR="00821988" w:rsidRPr="00D01E55" w:rsidRDefault="00821988">
      <w:pPr>
        <w:rPr>
          <w:color w:val="000000"/>
          <w:szCs w:val="22"/>
        </w:rPr>
      </w:pPr>
    </w:p>
    <w:p w14:paraId="50B7C0F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34719706" w14:textId="77777777" w:rsidR="00821988" w:rsidRPr="00D01E55" w:rsidRDefault="00821988">
      <w:pPr>
        <w:rPr>
          <w:color w:val="000000"/>
          <w:szCs w:val="22"/>
        </w:rPr>
      </w:pPr>
    </w:p>
    <w:p w14:paraId="04BB80DF" w14:textId="77777777" w:rsidR="00821988" w:rsidRPr="00D01E55" w:rsidRDefault="00821988">
      <w:pPr>
        <w:rPr>
          <w:color w:val="000000"/>
          <w:szCs w:val="22"/>
        </w:rPr>
      </w:pPr>
    </w:p>
    <w:p w14:paraId="284BADA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7A5098F4" w14:textId="77777777" w:rsidR="00821988" w:rsidRPr="00D01E55" w:rsidRDefault="00821988">
      <w:pPr>
        <w:rPr>
          <w:color w:val="000000"/>
          <w:szCs w:val="22"/>
        </w:rPr>
      </w:pPr>
    </w:p>
    <w:p w14:paraId="0108D3F0" w14:textId="77777777" w:rsidR="00821988" w:rsidRPr="00D01E55" w:rsidRDefault="00892C4D">
      <w:pPr>
        <w:rPr>
          <w:color w:val="000000"/>
          <w:szCs w:val="22"/>
        </w:rPr>
      </w:pPr>
      <w:r w:rsidRPr="00D01E55">
        <w:rPr>
          <w:color w:val="000000"/>
          <w:szCs w:val="22"/>
        </w:rPr>
        <w:t>Scad.</w:t>
      </w:r>
    </w:p>
    <w:p w14:paraId="4AB74513" w14:textId="77777777" w:rsidR="00821988" w:rsidRPr="00D01E55" w:rsidRDefault="00821988">
      <w:pPr>
        <w:rPr>
          <w:color w:val="000000"/>
          <w:szCs w:val="22"/>
        </w:rPr>
      </w:pPr>
    </w:p>
    <w:p w14:paraId="73E1CE28" w14:textId="77777777" w:rsidR="00821988" w:rsidRPr="00D01E55" w:rsidRDefault="00892C4D">
      <w:pPr>
        <w:rPr>
          <w:iCs/>
          <w:color w:val="000000"/>
          <w:szCs w:val="22"/>
        </w:rPr>
      </w:pPr>
      <w:r w:rsidRPr="00D01E55">
        <w:rPr>
          <w:iCs/>
          <w:color w:val="000000"/>
          <w:szCs w:val="22"/>
        </w:rPr>
        <w:t>Periodo di validità dopo la ricostituzione: 4 ore a temperature inferiori a 25 °C</w:t>
      </w:r>
    </w:p>
    <w:p w14:paraId="38AEBB2F" w14:textId="77777777" w:rsidR="00821988" w:rsidRPr="00D01E55" w:rsidRDefault="00892C4D">
      <w:pPr>
        <w:rPr>
          <w:iCs/>
          <w:szCs w:val="22"/>
        </w:rPr>
      </w:pPr>
      <w:r w:rsidRPr="00D01E55">
        <w:rPr>
          <w:iCs/>
          <w:szCs w:val="22"/>
        </w:rPr>
        <w:t>Non conservare la sospensione ricostituita nella siringa.</w:t>
      </w:r>
    </w:p>
    <w:p w14:paraId="224FCE39" w14:textId="77777777" w:rsidR="00821988" w:rsidRPr="00D01E55" w:rsidRDefault="00821988">
      <w:pPr>
        <w:rPr>
          <w:color w:val="000000"/>
          <w:szCs w:val="22"/>
        </w:rPr>
      </w:pPr>
    </w:p>
    <w:p w14:paraId="6AA71382" w14:textId="77777777" w:rsidR="00821988" w:rsidRPr="00D01E55" w:rsidRDefault="00821988">
      <w:pPr>
        <w:rPr>
          <w:color w:val="000000"/>
          <w:szCs w:val="22"/>
        </w:rPr>
      </w:pPr>
    </w:p>
    <w:p w14:paraId="26A441E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06815FC4" w14:textId="77777777" w:rsidR="00821988" w:rsidRPr="00D01E55" w:rsidRDefault="00821988">
      <w:pPr>
        <w:rPr>
          <w:color w:val="000000"/>
          <w:szCs w:val="22"/>
        </w:rPr>
      </w:pPr>
    </w:p>
    <w:p w14:paraId="2C4386B2"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35931FC0" w14:textId="77777777" w:rsidR="00821988" w:rsidRPr="00D01E55" w:rsidRDefault="00821988">
      <w:pPr>
        <w:pStyle w:val="BMSBodyText"/>
        <w:spacing w:before="0" w:after="0" w:line="240" w:lineRule="auto"/>
        <w:jc w:val="left"/>
        <w:rPr>
          <w:sz w:val="22"/>
          <w:szCs w:val="22"/>
        </w:rPr>
      </w:pPr>
    </w:p>
    <w:p w14:paraId="6835CE5B" w14:textId="77777777" w:rsidR="00821988" w:rsidRPr="00D01E55" w:rsidRDefault="00821988">
      <w:pPr>
        <w:rPr>
          <w:color w:val="000000"/>
          <w:szCs w:val="22"/>
        </w:rPr>
      </w:pPr>
    </w:p>
    <w:p w14:paraId="733A6F7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23D241F5" w14:textId="77777777" w:rsidR="00821988" w:rsidRPr="00D01E55" w:rsidRDefault="00821988">
      <w:pPr>
        <w:rPr>
          <w:color w:val="000000"/>
          <w:szCs w:val="22"/>
        </w:rPr>
      </w:pPr>
    </w:p>
    <w:p w14:paraId="543909E0" w14:textId="77777777" w:rsidR="00821988" w:rsidRPr="00D01E55" w:rsidRDefault="00892C4D">
      <w:pPr>
        <w:rPr>
          <w:color w:val="000000"/>
          <w:szCs w:val="22"/>
        </w:rPr>
      </w:pPr>
      <w:r w:rsidRPr="00D01E55">
        <w:rPr>
          <w:color w:val="000000"/>
          <w:szCs w:val="22"/>
        </w:rPr>
        <w:t>Smaltire nel modo appropriato flaconcino, adattatore, siringa, aghi, sospensione inutilizzata e acqua per preparazioni iniettabili.</w:t>
      </w:r>
    </w:p>
    <w:p w14:paraId="2B3CC738" w14:textId="77777777" w:rsidR="00821988" w:rsidRPr="00D01E55" w:rsidRDefault="00821988">
      <w:pPr>
        <w:rPr>
          <w:color w:val="000000"/>
          <w:szCs w:val="22"/>
        </w:rPr>
      </w:pPr>
    </w:p>
    <w:p w14:paraId="55B377F3" w14:textId="77777777" w:rsidR="00821988" w:rsidRPr="00D01E55" w:rsidRDefault="00821988">
      <w:pPr>
        <w:rPr>
          <w:color w:val="000000"/>
          <w:szCs w:val="22"/>
        </w:rPr>
      </w:pPr>
    </w:p>
    <w:p w14:paraId="610D7F7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5DE0D2EC" w14:textId="77777777" w:rsidR="00821988" w:rsidRPr="00D01E55" w:rsidRDefault="00821988">
      <w:pPr>
        <w:rPr>
          <w:szCs w:val="22"/>
        </w:rPr>
      </w:pPr>
    </w:p>
    <w:p w14:paraId="150892E3"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04F7B834"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2E625D09"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0E97FA50" w14:textId="77777777" w:rsidR="00821988" w:rsidRPr="00D01E55" w:rsidRDefault="00892C4D">
      <w:pPr>
        <w:tabs>
          <w:tab w:val="left" w:pos="567"/>
        </w:tabs>
        <w:rPr>
          <w:rFonts w:eastAsia="Calibri"/>
          <w:noProof/>
        </w:rPr>
      </w:pPr>
      <w:r w:rsidRPr="00D01E55">
        <w:t>Paesi Bassi</w:t>
      </w:r>
    </w:p>
    <w:p w14:paraId="776A92F2" w14:textId="77777777" w:rsidR="00821988" w:rsidRPr="00D01E55" w:rsidRDefault="00821988">
      <w:pPr>
        <w:rPr>
          <w:color w:val="000000"/>
          <w:szCs w:val="22"/>
        </w:rPr>
      </w:pPr>
    </w:p>
    <w:p w14:paraId="4E943D7B" w14:textId="77777777" w:rsidR="00821988" w:rsidRPr="00D01E55" w:rsidRDefault="00821988">
      <w:pPr>
        <w:rPr>
          <w:color w:val="000000"/>
          <w:szCs w:val="22"/>
        </w:rPr>
      </w:pPr>
    </w:p>
    <w:p w14:paraId="2807835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43471492" w14:textId="77777777" w:rsidR="00821988" w:rsidRPr="00D01E55" w:rsidRDefault="00821988">
      <w:pPr>
        <w:rPr>
          <w:color w:val="000000"/>
          <w:szCs w:val="22"/>
        </w:rPr>
      </w:pPr>
    </w:p>
    <w:p w14:paraId="18ED0F11" w14:textId="77777777" w:rsidR="00821988" w:rsidRPr="00D01E55" w:rsidRDefault="00892C4D">
      <w:pPr>
        <w:rPr>
          <w:color w:val="000000"/>
          <w:szCs w:val="22"/>
        </w:rPr>
      </w:pPr>
      <w:r w:rsidRPr="00D01E55">
        <w:rPr>
          <w:color w:val="000000"/>
          <w:szCs w:val="22"/>
        </w:rPr>
        <w:t>EU/1/13/882/004</w:t>
      </w:r>
    </w:p>
    <w:p w14:paraId="5967B379" w14:textId="77777777" w:rsidR="00821988" w:rsidRPr="00D01E55" w:rsidRDefault="00821988">
      <w:pPr>
        <w:rPr>
          <w:color w:val="000000"/>
          <w:szCs w:val="22"/>
        </w:rPr>
      </w:pPr>
    </w:p>
    <w:p w14:paraId="7A5D20EA" w14:textId="77777777" w:rsidR="00821988" w:rsidRPr="00D01E55" w:rsidRDefault="00821988">
      <w:pPr>
        <w:rPr>
          <w:color w:val="000000"/>
          <w:szCs w:val="22"/>
        </w:rPr>
      </w:pPr>
    </w:p>
    <w:p w14:paraId="61C4A9C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50B2A317" w14:textId="77777777" w:rsidR="00821988" w:rsidRPr="00D01E55" w:rsidRDefault="00821988">
      <w:pPr>
        <w:rPr>
          <w:i/>
          <w:color w:val="000000"/>
          <w:szCs w:val="22"/>
        </w:rPr>
      </w:pPr>
    </w:p>
    <w:p w14:paraId="70279B18" w14:textId="77777777" w:rsidR="00821988" w:rsidRPr="00D01E55" w:rsidRDefault="00892C4D">
      <w:pPr>
        <w:rPr>
          <w:color w:val="000000"/>
          <w:szCs w:val="22"/>
        </w:rPr>
      </w:pPr>
      <w:r w:rsidRPr="00D01E55">
        <w:rPr>
          <w:color w:val="000000"/>
          <w:szCs w:val="22"/>
        </w:rPr>
        <w:t>Lot</w:t>
      </w:r>
    </w:p>
    <w:p w14:paraId="3A75DD95" w14:textId="77777777" w:rsidR="00821988" w:rsidRPr="00D01E55" w:rsidRDefault="00821988">
      <w:pPr>
        <w:rPr>
          <w:color w:val="000000"/>
          <w:szCs w:val="22"/>
        </w:rPr>
      </w:pPr>
    </w:p>
    <w:p w14:paraId="56C26C54" w14:textId="77777777" w:rsidR="00821988" w:rsidRPr="00D01E55" w:rsidRDefault="00821988">
      <w:pPr>
        <w:rPr>
          <w:color w:val="000000"/>
          <w:szCs w:val="22"/>
        </w:rPr>
      </w:pPr>
    </w:p>
    <w:p w14:paraId="7BC2AC20"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lastRenderedPageBreak/>
        <w:t>14.</w:t>
      </w:r>
      <w:r w:rsidRPr="00D01E55">
        <w:rPr>
          <w:b/>
          <w:color w:val="000000"/>
          <w:szCs w:val="22"/>
        </w:rPr>
        <w:tab/>
        <w:t>CONDIZIONE GENERALE DI FORNITURA</w:t>
      </w:r>
    </w:p>
    <w:p w14:paraId="7652511E" w14:textId="77777777" w:rsidR="00821988" w:rsidRPr="00D01E55" w:rsidRDefault="00821988" w:rsidP="00C11330">
      <w:pPr>
        <w:keepNext/>
        <w:rPr>
          <w:i/>
          <w:color w:val="000000"/>
          <w:szCs w:val="22"/>
        </w:rPr>
      </w:pPr>
    </w:p>
    <w:p w14:paraId="4EFED1BA" w14:textId="77777777" w:rsidR="00821988" w:rsidRPr="00D01E55" w:rsidRDefault="00821988">
      <w:pPr>
        <w:rPr>
          <w:color w:val="000000"/>
          <w:szCs w:val="22"/>
        </w:rPr>
      </w:pPr>
    </w:p>
    <w:p w14:paraId="20C0A0B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15.</w:t>
      </w:r>
      <w:r w:rsidRPr="00D01E55">
        <w:rPr>
          <w:b/>
          <w:color w:val="000000"/>
          <w:szCs w:val="22"/>
        </w:rPr>
        <w:tab/>
        <w:t>ISTRUZIONI PER L’USO</w:t>
      </w:r>
    </w:p>
    <w:p w14:paraId="18E265A6" w14:textId="77777777" w:rsidR="00821988" w:rsidRPr="00D01E55" w:rsidRDefault="00821988">
      <w:pPr>
        <w:rPr>
          <w:color w:val="000000"/>
          <w:szCs w:val="22"/>
        </w:rPr>
      </w:pPr>
    </w:p>
    <w:p w14:paraId="40624AA0" w14:textId="77777777" w:rsidR="00821988" w:rsidRPr="00D01E55" w:rsidRDefault="00821988">
      <w:pPr>
        <w:rPr>
          <w:color w:val="000000"/>
          <w:szCs w:val="22"/>
        </w:rPr>
      </w:pPr>
    </w:p>
    <w:p w14:paraId="15D5B43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16.</w:t>
      </w:r>
      <w:r w:rsidRPr="00D01E55">
        <w:rPr>
          <w:b/>
          <w:color w:val="000000"/>
          <w:szCs w:val="22"/>
        </w:rPr>
        <w:tab/>
        <w:t>INFORMAZIONI IN BRAILLE</w:t>
      </w:r>
    </w:p>
    <w:p w14:paraId="42707961" w14:textId="77777777" w:rsidR="00821988" w:rsidRPr="00D01E55" w:rsidRDefault="00821988">
      <w:pPr>
        <w:autoSpaceDE w:val="0"/>
        <w:autoSpaceDN w:val="0"/>
        <w:adjustRightInd w:val="0"/>
        <w:rPr>
          <w:color w:val="000000"/>
          <w:szCs w:val="22"/>
          <w:highlight w:val="lightGray"/>
        </w:rPr>
      </w:pPr>
    </w:p>
    <w:p w14:paraId="6FED4352"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7C3C8CC2" w14:textId="77777777" w:rsidR="00821988" w:rsidRPr="00D01E55" w:rsidRDefault="00821988">
      <w:pPr>
        <w:rPr>
          <w:rFonts w:eastAsia="Times New Roman"/>
          <w:szCs w:val="22"/>
          <w:shd w:val="clear" w:color="auto" w:fill="CCCCCC"/>
        </w:rPr>
      </w:pPr>
    </w:p>
    <w:p w14:paraId="39F0E4F0" w14:textId="77777777" w:rsidR="00821988" w:rsidRPr="00D01E55" w:rsidRDefault="00821988">
      <w:pPr>
        <w:rPr>
          <w:rFonts w:eastAsia="Times New Roman"/>
          <w:szCs w:val="22"/>
          <w:shd w:val="clear" w:color="auto" w:fill="CCCCCC"/>
        </w:rPr>
      </w:pPr>
    </w:p>
    <w:p w14:paraId="698BABC5"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2E498394" w14:textId="77777777" w:rsidR="00821988" w:rsidRPr="00D01E55" w:rsidRDefault="00821988">
      <w:pPr>
        <w:keepNext/>
        <w:rPr>
          <w:rFonts w:eastAsia="Times New Roman"/>
        </w:rPr>
      </w:pPr>
    </w:p>
    <w:p w14:paraId="55498487" w14:textId="77777777" w:rsidR="00821988" w:rsidRPr="00D01E55" w:rsidRDefault="00821988">
      <w:pPr>
        <w:keepNext/>
        <w:rPr>
          <w:rFonts w:eastAsia="Times New Roman"/>
        </w:rPr>
      </w:pPr>
    </w:p>
    <w:p w14:paraId="006E1EFD"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1BA791A0" w14:textId="77777777" w:rsidR="00821988" w:rsidRPr="00D01E55" w:rsidRDefault="00821988">
      <w:pPr>
        <w:keepNext/>
        <w:rPr>
          <w:rFonts w:eastAsia="Times New Roman"/>
        </w:rPr>
      </w:pPr>
    </w:p>
    <w:p w14:paraId="068A6612" w14:textId="77777777" w:rsidR="00821988" w:rsidRPr="00D01E55" w:rsidRDefault="00892C4D">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D01E55">
        <w:rPr>
          <w:color w:val="000000"/>
          <w:szCs w:val="22"/>
        </w:rPr>
        <w:br w:type="page"/>
      </w:r>
      <w:r w:rsidRPr="00D01E55">
        <w:rPr>
          <w:b/>
          <w:color w:val="000000"/>
          <w:szCs w:val="22"/>
        </w:rPr>
        <w:lastRenderedPageBreak/>
        <w:t>INFORMAZIONI MINIME DA APPORRE SUI CONFEZIONAMENTI PRIMARI DI PICCOLE DIMENSIONI</w:t>
      </w:r>
    </w:p>
    <w:p w14:paraId="067A6F56" w14:textId="77777777" w:rsidR="00821988" w:rsidRPr="00D01E55" w:rsidRDefault="00821988">
      <w:pPr>
        <w:pBdr>
          <w:top w:val="single" w:sz="4" w:space="1" w:color="auto"/>
          <w:left w:val="single" w:sz="4" w:space="4" w:color="auto"/>
          <w:bottom w:val="single" w:sz="4" w:space="1" w:color="auto"/>
          <w:right w:val="single" w:sz="4" w:space="4" w:color="auto"/>
        </w:pBdr>
        <w:rPr>
          <w:color w:val="000000"/>
          <w:szCs w:val="22"/>
        </w:rPr>
      </w:pPr>
    </w:p>
    <w:p w14:paraId="220DE736" w14:textId="77777777" w:rsidR="00821988" w:rsidRPr="00D01E55" w:rsidRDefault="00892C4D">
      <w:pPr>
        <w:pBdr>
          <w:top w:val="single" w:sz="4" w:space="1" w:color="auto"/>
          <w:left w:val="single" w:sz="4" w:space="4" w:color="auto"/>
          <w:bottom w:val="single" w:sz="4" w:space="1" w:color="auto"/>
          <w:right w:val="single" w:sz="4" w:space="4" w:color="auto"/>
        </w:pBdr>
        <w:rPr>
          <w:color w:val="000000"/>
          <w:szCs w:val="22"/>
        </w:rPr>
      </w:pPr>
      <w:r w:rsidRPr="00D01E55">
        <w:rPr>
          <w:b/>
          <w:color w:val="000000"/>
          <w:szCs w:val="22"/>
        </w:rPr>
        <w:t>Flaconcino di polvere 400 mg</w:t>
      </w:r>
    </w:p>
    <w:p w14:paraId="0A6BBDDA" w14:textId="77777777" w:rsidR="00821988" w:rsidRPr="00D01E55" w:rsidRDefault="00821988">
      <w:pPr>
        <w:rPr>
          <w:color w:val="000000"/>
          <w:szCs w:val="22"/>
        </w:rPr>
      </w:pPr>
    </w:p>
    <w:p w14:paraId="625F0B01" w14:textId="77777777" w:rsidR="00821988" w:rsidRPr="00D01E55" w:rsidRDefault="00821988">
      <w:pPr>
        <w:rPr>
          <w:color w:val="000000"/>
          <w:szCs w:val="22"/>
        </w:rPr>
      </w:pPr>
    </w:p>
    <w:p w14:paraId="73360D66"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 E VIA(E) DI SOMMINISTRAZIONE</w:t>
      </w:r>
    </w:p>
    <w:p w14:paraId="7BACF717" w14:textId="77777777" w:rsidR="00821988" w:rsidRPr="00D01E55" w:rsidRDefault="00821988">
      <w:pPr>
        <w:rPr>
          <w:color w:val="000000"/>
          <w:szCs w:val="22"/>
        </w:rPr>
      </w:pPr>
    </w:p>
    <w:p w14:paraId="35902312" w14:textId="77777777" w:rsidR="00821988" w:rsidRPr="00D01E55" w:rsidRDefault="00892C4D">
      <w:pPr>
        <w:rPr>
          <w:color w:val="000000"/>
          <w:szCs w:val="22"/>
        </w:rPr>
      </w:pPr>
      <w:r w:rsidRPr="00D01E55">
        <w:rPr>
          <w:color w:val="000000"/>
          <w:szCs w:val="22"/>
        </w:rPr>
        <w:t>Abilify Maintena 400 mg polvere per preparazione iniettabile a rilascio prolungato</w:t>
      </w:r>
    </w:p>
    <w:p w14:paraId="759E2ACC" w14:textId="77777777" w:rsidR="00821988" w:rsidRPr="00C11330" w:rsidRDefault="00892C4D">
      <w:pPr>
        <w:rPr>
          <w:rFonts w:eastAsia="MS Mincho" w:cs="Times New Roman"/>
          <w:b/>
          <w:i/>
          <w:iCs/>
          <w:color w:val="000000"/>
          <w:szCs w:val="22"/>
        </w:rPr>
      </w:pPr>
      <w:r w:rsidRPr="00C11330">
        <w:rPr>
          <w:i/>
          <w:iCs/>
          <w:color w:val="000000"/>
          <w:szCs w:val="22"/>
        </w:rPr>
        <w:t>aripiprazolum</w:t>
      </w:r>
    </w:p>
    <w:p w14:paraId="4FDCDC54" w14:textId="77777777" w:rsidR="00821988" w:rsidRPr="00D01E55" w:rsidRDefault="00892C4D">
      <w:pPr>
        <w:rPr>
          <w:color w:val="000000"/>
          <w:szCs w:val="22"/>
        </w:rPr>
      </w:pPr>
      <w:r w:rsidRPr="00D01E55">
        <w:rPr>
          <w:color w:val="000000"/>
          <w:szCs w:val="22"/>
        </w:rPr>
        <w:t>i.m.</w:t>
      </w:r>
    </w:p>
    <w:p w14:paraId="66FD650B" w14:textId="77777777" w:rsidR="00821988" w:rsidRPr="00D01E55" w:rsidRDefault="00821988">
      <w:pPr>
        <w:rPr>
          <w:color w:val="000000"/>
          <w:szCs w:val="22"/>
        </w:rPr>
      </w:pPr>
    </w:p>
    <w:p w14:paraId="221A51BB" w14:textId="77777777" w:rsidR="00821988" w:rsidRPr="00D01E55" w:rsidRDefault="00821988">
      <w:pPr>
        <w:rPr>
          <w:color w:val="000000"/>
          <w:szCs w:val="22"/>
        </w:rPr>
      </w:pPr>
    </w:p>
    <w:p w14:paraId="66BE3AA3"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MODO DI SOMMINISTRAZIONE</w:t>
      </w:r>
    </w:p>
    <w:p w14:paraId="2ADC78E6" w14:textId="77777777" w:rsidR="00821988" w:rsidRPr="00D01E55" w:rsidRDefault="00821988">
      <w:pPr>
        <w:rPr>
          <w:color w:val="000000"/>
          <w:szCs w:val="22"/>
        </w:rPr>
      </w:pPr>
    </w:p>
    <w:p w14:paraId="6716E8CB" w14:textId="77777777" w:rsidR="00821988" w:rsidRPr="00D01E55" w:rsidRDefault="00821988">
      <w:pPr>
        <w:rPr>
          <w:color w:val="000000"/>
          <w:szCs w:val="22"/>
        </w:rPr>
      </w:pPr>
    </w:p>
    <w:p w14:paraId="74ED9A65"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DATA DI SCADENZA</w:t>
      </w:r>
    </w:p>
    <w:p w14:paraId="5A490F0C" w14:textId="77777777" w:rsidR="00821988" w:rsidRPr="00D01E55" w:rsidRDefault="00821988">
      <w:pPr>
        <w:rPr>
          <w:color w:val="000000"/>
          <w:szCs w:val="22"/>
        </w:rPr>
      </w:pPr>
    </w:p>
    <w:p w14:paraId="3FD33107" w14:textId="77777777" w:rsidR="00821988" w:rsidRPr="00D01E55" w:rsidRDefault="00892C4D">
      <w:pPr>
        <w:rPr>
          <w:color w:val="000000"/>
          <w:szCs w:val="22"/>
        </w:rPr>
      </w:pPr>
      <w:r w:rsidRPr="00D01E55">
        <w:rPr>
          <w:color w:val="000000"/>
          <w:szCs w:val="22"/>
        </w:rPr>
        <w:t>EXP</w:t>
      </w:r>
    </w:p>
    <w:p w14:paraId="240CA213" w14:textId="77777777" w:rsidR="00821988" w:rsidRPr="00D01E55" w:rsidRDefault="00821988">
      <w:pPr>
        <w:rPr>
          <w:color w:val="000000"/>
          <w:szCs w:val="22"/>
        </w:rPr>
      </w:pPr>
    </w:p>
    <w:p w14:paraId="13B28627" w14:textId="77777777" w:rsidR="00821988" w:rsidRPr="00D01E55" w:rsidRDefault="00821988">
      <w:pPr>
        <w:rPr>
          <w:color w:val="000000"/>
          <w:szCs w:val="22"/>
        </w:rPr>
      </w:pPr>
    </w:p>
    <w:p w14:paraId="42D13213"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NUMERO DI LOTTO</w:t>
      </w:r>
    </w:p>
    <w:p w14:paraId="6E7AEDAC" w14:textId="77777777" w:rsidR="00821988" w:rsidRPr="00D01E55" w:rsidRDefault="00821988">
      <w:pPr>
        <w:rPr>
          <w:color w:val="000000"/>
          <w:szCs w:val="22"/>
        </w:rPr>
      </w:pPr>
    </w:p>
    <w:p w14:paraId="7CFCD977" w14:textId="77777777" w:rsidR="00821988" w:rsidRPr="00D01E55" w:rsidRDefault="00892C4D">
      <w:pPr>
        <w:rPr>
          <w:color w:val="000000"/>
          <w:szCs w:val="22"/>
        </w:rPr>
      </w:pPr>
      <w:r w:rsidRPr="00D01E55">
        <w:rPr>
          <w:color w:val="000000"/>
          <w:szCs w:val="22"/>
        </w:rPr>
        <w:t>Lot</w:t>
      </w:r>
    </w:p>
    <w:p w14:paraId="0B2F9F59" w14:textId="77777777" w:rsidR="00821988" w:rsidRPr="00D01E55" w:rsidRDefault="00821988">
      <w:pPr>
        <w:rPr>
          <w:color w:val="000000"/>
          <w:szCs w:val="22"/>
        </w:rPr>
      </w:pPr>
    </w:p>
    <w:p w14:paraId="3D00C936" w14:textId="77777777" w:rsidR="00821988" w:rsidRPr="00D01E55" w:rsidRDefault="00821988">
      <w:pPr>
        <w:rPr>
          <w:color w:val="000000"/>
          <w:szCs w:val="22"/>
        </w:rPr>
      </w:pPr>
    </w:p>
    <w:p w14:paraId="6233F914"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CONTENUTO IN PESO, VOLUME O UNITÀ</w:t>
      </w:r>
    </w:p>
    <w:p w14:paraId="7EE753A5" w14:textId="77777777" w:rsidR="00821988" w:rsidRPr="00D01E55" w:rsidRDefault="00821988">
      <w:pPr>
        <w:rPr>
          <w:color w:val="000000"/>
          <w:szCs w:val="22"/>
        </w:rPr>
      </w:pPr>
    </w:p>
    <w:p w14:paraId="0B80E9EA" w14:textId="77777777" w:rsidR="00821988" w:rsidRPr="00D01E55" w:rsidRDefault="00892C4D">
      <w:pPr>
        <w:rPr>
          <w:color w:val="000000"/>
          <w:szCs w:val="22"/>
          <w:highlight w:val="lightGray"/>
        </w:rPr>
      </w:pPr>
      <w:r w:rsidRPr="00D01E55">
        <w:rPr>
          <w:color w:val="000000"/>
          <w:szCs w:val="22"/>
        </w:rPr>
        <w:t>400 mg</w:t>
      </w:r>
    </w:p>
    <w:p w14:paraId="6B9A6AFB" w14:textId="77777777" w:rsidR="00821988" w:rsidRPr="00D01E55" w:rsidRDefault="00821988">
      <w:pPr>
        <w:rPr>
          <w:color w:val="000000"/>
          <w:szCs w:val="22"/>
        </w:rPr>
      </w:pPr>
    </w:p>
    <w:p w14:paraId="1E070922" w14:textId="77777777" w:rsidR="00821988" w:rsidRPr="00D01E55" w:rsidRDefault="00821988">
      <w:pPr>
        <w:rPr>
          <w:color w:val="000000"/>
          <w:szCs w:val="22"/>
        </w:rPr>
      </w:pPr>
    </w:p>
    <w:p w14:paraId="0EF63133"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ALTRO</w:t>
      </w:r>
    </w:p>
    <w:p w14:paraId="15CA2ED2" w14:textId="77777777" w:rsidR="00821988" w:rsidRPr="00D01E55" w:rsidRDefault="00821988">
      <w:pPr>
        <w:rPr>
          <w:color w:val="000000"/>
          <w:szCs w:val="22"/>
        </w:rPr>
      </w:pPr>
    </w:p>
    <w:p w14:paraId="0872F819" w14:textId="77777777" w:rsidR="00821988" w:rsidRPr="00D01E55" w:rsidRDefault="00892C4D">
      <w:pPr>
        <w:pBdr>
          <w:top w:val="single" w:sz="4" w:space="1" w:color="auto"/>
          <w:left w:val="single" w:sz="4" w:space="4" w:color="auto"/>
          <w:bottom w:val="single" w:sz="4" w:space="1" w:color="auto"/>
          <w:right w:val="single" w:sz="4" w:space="4" w:color="auto"/>
        </w:pBdr>
        <w:rPr>
          <w:color w:val="000000"/>
          <w:szCs w:val="22"/>
        </w:rPr>
      </w:pPr>
      <w:r w:rsidRPr="00D01E55">
        <w:rPr>
          <w:color w:val="000000"/>
          <w:szCs w:val="22"/>
        </w:rPr>
        <w:br w:type="page"/>
      </w:r>
      <w:r w:rsidRPr="00D01E55">
        <w:rPr>
          <w:b/>
          <w:color w:val="000000"/>
          <w:szCs w:val="22"/>
        </w:rPr>
        <w:lastRenderedPageBreak/>
        <w:t>INFORMAZIONI MINIME DA APPORRE SUI CONFEZIONAMENTI PRIMARI DI PICCOLE DIMENSIONI</w:t>
      </w:r>
    </w:p>
    <w:p w14:paraId="3DA48756" w14:textId="77777777" w:rsidR="00821988" w:rsidRPr="00D01E55" w:rsidRDefault="00821988">
      <w:pPr>
        <w:pBdr>
          <w:top w:val="single" w:sz="4" w:space="1" w:color="auto"/>
          <w:left w:val="single" w:sz="4" w:space="4" w:color="auto"/>
          <w:bottom w:val="single" w:sz="4" w:space="1" w:color="auto"/>
          <w:right w:val="single" w:sz="4" w:space="4" w:color="auto"/>
        </w:pBdr>
        <w:rPr>
          <w:color w:val="000000"/>
          <w:szCs w:val="22"/>
        </w:rPr>
      </w:pPr>
    </w:p>
    <w:p w14:paraId="6BE8C72E" w14:textId="77777777" w:rsidR="00821988" w:rsidRPr="00D01E55" w:rsidRDefault="00892C4D">
      <w:pPr>
        <w:pBdr>
          <w:top w:val="single" w:sz="4" w:space="1" w:color="auto"/>
          <w:left w:val="single" w:sz="4" w:space="4" w:color="auto"/>
          <w:bottom w:val="single" w:sz="4" w:space="1" w:color="auto"/>
          <w:right w:val="single" w:sz="4" w:space="4" w:color="auto"/>
        </w:pBdr>
        <w:rPr>
          <w:color w:val="000000"/>
          <w:szCs w:val="22"/>
        </w:rPr>
      </w:pPr>
      <w:r w:rsidRPr="00D01E55">
        <w:rPr>
          <w:b/>
          <w:color w:val="000000"/>
          <w:szCs w:val="22"/>
        </w:rPr>
        <w:t>Flaconcino di solvente</w:t>
      </w:r>
    </w:p>
    <w:p w14:paraId="5C2E20DA" w14:textId="77777777" w:rsidR="00821988" w:rsidRPr="00D01E55" w:rsidRDefault="00821988">
      <w:pPr>
        <w:rPr>
          <w:color w:val="000000"/>
          <w:szCs w:val="22"/>
        </w:rPr>
      </w:pPr>
    </w:p>
    <w:p w14:paraId="70AF2FD2" w14:textId="77777777" w:rsidR="00821988" w:rsidRPr="00D01E55" w:rsidRDefault="00821988">
      <w:pPr>
        <w:rPr>
          <w:color w:val="000000"/>
          <w:szCs w:val="22"/>
        </w:rPr>
      </w:pPr>
    </w:p>
    <w:p w14:paraId="0BCA8952"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 E VIA(E) DI SOMMINISTRAZIONE</w:t>
      </w:r>
    </w:p>
    <w:p w14:paraId="7402D658" w14:textId="77777777" w:rsidR="00821988" w:rsidRPr="00D01E55" w:rsidRDefault="00821988">
      <w:pPr>
        <w:rPr>
          <w:color w:val="000000"/>
          <w:szCs w:val="22"/>
        </w:rPr>
      </w:pPr>
    </w:p>
    <w:p w14:paraId="2BE5D9B8" w14:textId="77777777" w:rsidR="00821988" w:rsidRPr="00D01E55" w:rsidRDefault="00892C4D">
      <w:pPr>
        <w:rPr>
          <w:color w:val="000000"/>
          <w:szCs w:val="22"/>
        </w:rPr>
      </w:pPr>
      <w:r w:rsidRPr="00D01E55">
        <w:rPr>
          <w:color w:val="000000"/>
          <w:szCs w:val="22"/>
        </w:rPr>
        <w:t>Solvente per Abilify Maintena</w:t>
      </w:r>
    </w:p>
    <w:p w14:paraId="2BDE231D" w14:textId="77777777" w:rsidR="00821988" w:rsidRPr="00D01E55" w:rsidRDefault="00892C4D">
      <w:pPr>
        <w:rPr>
          <w:color w:val="000000"/>
          <w:szCs w:val="22"/>
        </w:rPr>
      </w:pPr>
      <w:r w:rsidRPr="00D01E55">
        <w:rPr>
          <w:color w:val="000000"/>
          <w:szCs w:val="22"/>
        </w:rPr>
        <w:t>Acqua per preparazioni iniettabili</w:t>
      </w:r>
    </w:p>
    <w:p w14:paraId="03F5DD04" w14:textId="77777777" w:rsidR="00821988" w:rsidRPr="00D01E55" w:rsidRDefault="00821988">
      <w:pPr>
        <w:rPr>
          <w:color w:val="000000"/>
          <w:szCs w:val="22"/>
        </w:rPr>
      </w:pPr>
    </w:p>
    <w:p w14:paraId="0A2C8EE4" w14:textId="77777777" w:rsidR="00821988" w:rsidRPr="00D01E55" w:rsidRDefault="00821988">
      <w:pPr>
        <w:rPr>
          <w:color w:val="000000"/>
          <w:szCs w:val="22"/>
        </w:rPr>
      </w:pPr>
    </w:p>
    <w:p w14:paraId="6A72694A"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MODO DI SOMMINISTRAZIONE</w:t>
      </w:r>
    </w:p>
    <w:p w14:paraId="423E1905" w14:textId="77777777" w:rsidR="00821988" w:rsidRPr="00D01E55" w:rsidRDefault="00821988">
      <w:pPr>
        <w:rPr>
          <w:color w:val="000000"/>
          <w:szCs w:val="22"/>
        </w:rPr>
      </w:pPr>
    </w:p>
    <w:p w14:paraId="6352A630" w14:textId="77777777" w:rsidR="00821988" w:rsidRPr="00D01E55" w:rsidRDefault="00821988">
      <w:pPr>
        <w:rPr>
          <w:color w:val="000000"/>
          <w:szCs w:val="22"/>
        </w:rPr>
      </w:pPr>
    </w:p>
    <w:p w14:paraId="74BE6350"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DATA DI SCADENZA</w:t>
      </w:r>
    </w:p>
    <w:p w14:paraId="46F4F923" w14:textId="77777777" w:rsidR="00821988" w:rsidRPr="00D01E55" w:rsidRDefault="00821988">
      <w:pPr>
        <w:rPr>
          <w:color w:val="000000"/>
          <w:szCs w:val="22"/>
        </w:rPr>
      </w:pPr>
    </w:p>
    <w:p w14:paraId="3F067DF8" w14:textId="77777777" w:rsidR="00821988" w:rsidRPr="00D01E55" w:rsidRDefault="00892C4D">
      <w:pPr>
        <w:rPr>
          <w:color w:val="000000"/>
          <w:szCs w:val="22"/>
        </w:rPr>
      </w:pPr>
      <w:r w:rsidRPr="00D01E55">
        <w:rPr>
          <w:color w:val="000000"/>
          <w:szCs w:val="22"/>
        </w:rPr>
        <w:t>EXP</w:t>
      </w:r>
    </w:p>
    <w:p w14:paraId="771B6D28" w14:textId="77777777" w:rsidR="00821988" w:rsidRPr="00D01E55" w:rsidRDefault="00821988">
      <w:pPr>
        <w:rPr>
          <w:color w:val="000000"/>
          <w:szCs w:val="22"/>
        </w:rPr>
      </w:pPr>
    </w:p>
    <w:p w14:paraId="72377E1B" w14:textId="77777777" w:rsidR="00821988" w:rsidRPr="00D01E55" w:rsidRDefault="00821988">
      <w:pPr>
        <w:rPr>
          <w:color w:val="000000"/>
          <w:szCs w:val="22"/>
        </w:rPr>
      </w:pPr>
    </w:p>
    <w:p w14:paraId="55EDC546"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NUMERO DI LOTTO</w:t>
      </w:r>
    </w:p>
    <w:p w14:paraId="1DB5E4D3" w14:textId="77777777" w:rsidR="00821988" w:rsidRPr="00D01E55" w:rsidRDefault="00821988">
      <w:pPr>
        <w:rPr>
          <w:color w:val="000000"/>
          <w:szCs w:val="22"/>
        </w:rPr>
      </w:pPr>
    </w:p>
    <w:p w14:paraId="661836AF" w14:textId="77777777" w:rsidR="00821988" w:rsidRPr="00D01E55" w:rsidRDefault="00892C4D">
      <w:pPr>
        <w:rPr>
          <w:color w:val="000000"/>
          <w:szCs w:val="22"/>
        </w:rPr>
      </w:pPr>
      <w:r w:rsidRPr="00D01E55">
        <w:rPr>
          <w:color w:val="000000"/>
          <w:szCs w:val="22"/>
        </w:rPr>
        <w:t>Lot</w:t>
      </w:r>
    </w:p>
    <w:p w14:paraId="49F6D514" w14:textId="77777777" w:rsidR="00821988" w:rsidRPr="00D01E55" w:rsidRDefault="00821988">
      <w:pPr>
        <w:rPr>
          <w:color w:val="000000"/>
          <w:szCs w:val="22"/>
        </w:rPr>
      </w:pPr>
    </w:p>
    <w:p w14:paraId="1D59439F" w14:textId="77777777" w:rsidR="00821988" w:rsidRPr="00D01E55" w:rsidRDefault="00821988">
      <w:pPr>
        <w:rPr>
          <w:color w:val="000000"/>
          <w:szCs w:val="22"/>
        </w:rPr>
      </w:pPr>
    </w:p>
    <w:p w14:paraId="0483FF0F"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CONTENUTO IN PESO, VOLUME O UNITÀ</w:t>
      </w:r>
    </w:p>
    <w:p w14:paraId="56DCA330" w14:textId="77777777" w:rsidR="00821988" w:rsidRPr="00D01E55" w:rsidRDefault="00821988">
      <w:pPr>
        <w:rPr>
          <w:color w:val="000000"/>
          <w:szCs w:val="22"/>
        </w:rPr>
      </w:pPr>
    </w:p>
    <w:p w14:paraId="696D3FE0" w14:textId="77777777" w:rsidR="00821988" w:rsidRPr="00D01E55" w:rsidRDefault="00892C4D">
      <w:pPr>
        <w:rPr>
          <w:color w:val="000000"/>
          <w:szCs w:val="22"/>
        </w:rPr>
      </w:pPr>
      <w:r w:rsidRPr="00D01E55">
        <w:rPr>
          <w:color w:val="000000"/>
          <w:szCs w:val="22"/>
        </w:rPr>
        <w:t>2 mL</w:t>
      </w:r>
    </w:p>
    <w:p w14:paraId="1F38739B" w14:textId="77777777" w:rsidR="00821988" w:rsidRPr="00D01E55" w:rsidRDefault="00821988">
      <w:pPr>
        <w:rPr>
          <w:color w:val="000000"/>
          <w:szCs w:val="22"/>
        </w:rPr>
      </w:pPr>
    </w:p>
    <w:p w14:paraId="53B7C51E" w14:textId="77777777" w:rsidR="00821988" w:rsidRPr="00D01E55" w:rsidRDefault="00821988">
      <w:pPr>
        <w:rPr>
          <w:color w:val="000000"/>
          <w:szCs w:val="22"/>
        </w:rPr>
      </w:pPr>
    </w:p>
    <w:p w14:paraId="4C11F87F"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ALTRO</w:t>
      </w:r>
    </w:p>
    <w:p w14:paraId="68770FDA" w14:textId="77777777" w:rsidR="00821988" w:rsidRPr="00D01E55" w:rsidRDefault="00821988">
      <w:pPr>
        <w:rPr>
          <w:color w:val="000000"/>
          <w:szCs w:val="22"/>
        </w:rPr>
      </w:pPr>
    </w:p>
    <w:p w14:paraId="3AA817BB" w14:textId="77777777" w:rsidR="00821988" w:rsidRPr="00D01E55" w:rsidRDefault="00821988">
      <w:pPr>
        <w:rPr>
          <w:color w:val="000000"/>
          <w:szCs w:val="22"/>
        </w:rPr>
      </w:pPr>
    </w:p>
    <w:p w14:paraId="5DA32C3C" w14:textId="77777777" w:rsidR="00821988" w:rsidRPr="00D01E55" w:rsidRDefault="00892C4D">
      <w:pPr>
        <w:pBdr>
          <w:top w:val="single" w:sz="4" w:space="1" w:color="auto"/>
          <w:left w:val="single" w:sz="4" w:space="1" w:color="auto"/>
          <w:bottom w:val="single" w:sz="4" w:space="1" w:color="auto"/>
          <w:right w:val="single" w:sz="4" w:space="1" w:color="auto"/>
        </w:pBdr>
        <w:rPr>
          <w:color w:val="000000"/>
          <w:szCs w:val="22"/>
        </w:rPr>
      </w:pPr>
      <w:r w:rsidRPr="00D01E55">
        <w:rPr>
          <w:b/>
          <w:color w:val="000000"/>
          <w:szCs w:val="22"/>
        </w:rPr>
        <w:br w:type="page"/>
      </w:r>
      <w:r w:rsidRPr="00D01E55">
        <w:rPr>
          <w:b/>
          <w:color w:val="000000"/>
          <w:szCs w:val="22"/>
        </w:rPr>
        <w:lastRenderedPageBreak/>
        <w:t>INFORMAZIONI DA APPORRE SUL CONFEZIONAMENTO SECONDARIO</w:t>
      </w:r>
    </w:p>
    <w:p w14:paraId="57E4E8B1"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03BFA18D"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Imballaggio esterno - confezione singola 300 mg</w:t>
      </w:r>
    </w:p>
    <w:p w14:paraId="69A54A21" w14:textId="77777777" w:rsidR="00821988" w:rsidRPr="00D01E55" w:rsidRDefault="00821988">
      <w:pPr>
        <w:rPr>
          <w:color w:val="000000"/>
          <w:szCs w:val="22"/>
        </w:rPr>
      </w:pPr>
    </w:p>
    <w:p w14:paraId="0519BEC4" w14:textId="77777777" w:rsidR="00821988" w:rsidRPr="00D01E55" w:rsidRDefault="00821988">
      <w:pPr>
        <w:rPr>
          <w:color w:val="000000"/>
          <w:szCs w:val="22"/>
        </w:rPr>
      </w:pPr>
    </w:p>
    <w:p w14:paraId="47B81276"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7BA9079D" w14:textId="77777777" w:rsidR="00821988" w:rsidRPr="00D01E55" w:rsidRDefault="00821988">
      <w:pPr>
        <w:rPr>
          <w:color w:val="000000"/>
          <w:szCs w:val="22"/>
        </w:rPr>
      </w:pPr>
    </w:p>
    <w:p w14:paraId="1E960E91" w14:textId="77777777" w:rsidR="00821988" w:rsidRPr="00D01E55" w:rsidRDefault="00892C4D">
      <w:pPr>
        <w:rPr>
          <w:iCs/>
          <w:color w:val="000000"/>
          <w:szCs w:val="22"/>
        </w:rPr>
      </w:pPr>
      <w:r w:rsidRPr="00D01E55">
        <w:rPr>
          <w:iCs/>
          <w:color w:val="000000"/>
          <w:szCs w:val="22"/>
        </w:rPr>
        <w:t xml:space="preserve">Abilify Maintena 300 mg </w:t>
      </w:r>
      <w:r w:rsidRPr="00D01E55">
        <w:rPr>
          <w:rFonts w:eastAsia="Calibri"/>
          <w:color w:val="000000"/>
          <w:szCs w:val="22"/>
        </w:rPr>
        <w:t>polvere e solvente per sospensione iniettabile a rilascio prolungato</w:t>
      </w:r>
      <w:r w:rsidRPr="00D01E55">
        <w:rPr>
          <w:iCs/>
          <w:color w:val="000000"/>
          <w:szCs w:val="22"/>
        </w:rPr>
        <w:t xml:space="preserve"> in siringa preriempita</w:t>
      </w:r>
    </w:p>
    <w:p w14:paraId="7DB9A651" w14:textId="77777777" w:rsidR="00821988" w:rsidRPr="00D01E55" w:rsidRDefault="00892C4D">
      <w:pPr>
        <w:rPr>
          <w:b/>
          <w:color w:val="000000"/>
          <w:szCs w:val="22"/>
        </w:rPr>
      </w:pPr>
      <w:r w:rsidRPr="00D01E55">
        <w:rPr>
          <w:color w:val="000000"/>
          <w:szCs w:val="22"/>
        </w:rPr>
        <w:t>aripiprazolo</w:t>
      </w:r>
    </w:p>
    <w:p w14:paraId="562E62DE" w14:textId="77777777" w:rsidR="00821988" w:rsidRPr="00D01E55" w:rsidRDefault="00821988">
      <w:pPr>
        <w:rPr>
          <w:color w:val="000000"/>
          <w:szCs w:val="22"/>
        </w:rPr>
      </w:pPr>
    </w:p>
    <w:p w14:paraId="4C93B8C9" w14:textId="77777777" w:rsidR="00821988" w:rsidRPr="00D01E55" w:rsidRDefault="00821988">
      <w:pPr>
        <w:rPr>
          <w:color w:val="000000"/>
          <w:szCs w:val="22"/>
        </w:rPr>
      </w:pPr>
    </w:p>
    <w:p w14:paraId="5A24E49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54615795" w14:textId="77777777" w:rsidR="00821988" w:rsidRPr="00D01E55" w:rsidRDefault="00821988">
      <w:pPr>
        <w:rPr>
          <w:i/>
          <w:color w:val="000000"/>
          <w:szCs w:val="22"/>
        </w:rPr>
      </w:pPr>
    </w:p>
    <w:p w14:paraId="3569BEDB" w14:textId="77777777" w:rsidR="00821988" w:rsidRPr="00D01E55" w:rsidRDefault="00892C4D">
      <w:pPr>
        <w:rPr>
          <w:color w:val="000000"/>
          <w:szCs w:val="22"/>
        </w:rPr>
      </w:pPr>
      <w:r w:rsidRPr="00D01E55">
        <w:rPr>
          <w:iCs/>
          <w:color w:val="000000"/>
          <w:szCs w:val="22"/>
        </w:rPr>
        <w:t>Ogni siringa preriempita contiene 300 mg di aripiprazolo.</w:t>
      </w:r>
    </w:p>
    <w:p w14:paraId="34CB953A" w14:textId="77777777" w:rsidR="00821988" w:rsidRPr="00D01E55" w:rsidRDefault="00892C4D">
      <w:pPr>
        <w:rPr>
          <w:color w:val="000000"/>
          <w:szCs w:val="22"/>
        </w:rPr>
      </w:pPr>
      <w:r w:rsidRPr="00D01E55">
        <w:rPr>
          <w:color w:val="000000"/>
          <w:szCs w:val="22"/>
        </w:rPr>
        <w:t>Dopo la ricostituzione, ogni mL di sospensione contiene 200 mg di aripiprazolo.</w:t>
      </w:r>
    </w:p>
    <w:p w14:paraId="0128985B" w14:textId="77777777" w:rsidR="00821988" w:rsidRPr="00D01E55" w:rsidRDefault="00821988">
      <w:pPr>
        <w:rPr>
          <w:color w:val="000000"/>
          <w:szCs w:val="22"/>
        </w:rPr>
      </w:pPr>
    </w:p>
    <w:p w14:paraId="0D699D13" w14:textId="77777777" w:rsidR="00821988" w:rsidRPr="00D01E55" w:rsidRDefault="00821988">
      <w:pPr>
        <w:rPr>
          <w:color w:val="000000"/>
          <w:szCs w:val="22"/>
        </w:rPr>
      </w:pPr>
    </w:p>
    <w:p w14:paraId="27BB965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6283E5BB" w14:textId="77777777" w:rsidR="00821988" w:rsidRPr="00D01E55" w:rsidRDefault="00821988">
      <w:pPr>
        <w:rPr>
          <w:color w:val="000000"/>
          <w:szCs w:val="22"/>
        </w:rPr>
      </w:pPr>
    </w:p>
    <w:p w14:paraId="79110FC2" w14:textId="77777777" w:rsidR="00821988" w:rsidRPr="00D01E55" w:rsidRDefault="00892C4D">
      <w:pPr>
        <w:rPr>
          <w:color w:val="000000"/>
          <w:szCs w:val="22"/>
        </w:rPr>
      </w:pPr>
      <w:r w:rsidRPr="00D01E55">
        <w:rPr>
          <w:color w:val="000000"/>
          <w:szCs w:val="22"/>
          <w:u w:val="single"/>
        </w:rPr>
        <w:t>Polvere</w:t>
      </w:r>
    </w:p>
    <w:p w14:paraId="1E967F50" w14:textId="3CBFCB27" w:rsidR="00821988" w:rsidRPr="00D01E55" w:rsidRDefault="001657B4">
      <w:pPr>
        <w:rPr>
          <w:color w:val="000000"/>
          <w:szCs w:val="22"/>
        </w:rPr>
      </w:pPr>
      <w:r>
        <w:rPr>
          <w:color w:val="000000"/>
          <w:szCs w:val="22"/>
        </w:rPr>
        <w:t>Carmellosa</w:t>
      </w:r>
      <w:r w:rsidR="00892C4D" w:rsidRPr="00D01E55">
        <w:rPr>
          <w:color w:val="000000"/>
          <w:szCs w:val="22"/>
        </w:rPr>
        <w:t xml:space="preserve"> sodica, mannitolo, sodio fosfato monobasico monoidrato, sodio</w:t>
      </w:r>
      <w:r w:rsidRPr="001657B4">
        <w:rPr>
          <w:color w:val="000000"/>
          <w:szCs w:val="22"/>
        </w:rPr>
        <w:t xml:space="preserve"> </w:t>
      </w:r>
      <w:r w:rsidRPr="00D01E55">
        <w:rPr>
          <w:color w:val="000000"/>
          <w:szCs w:val="22"/>
        </w:rPr>
        <w:t>idrossido</w:t>
      </w:r>
    </w:p>
    <w:p w14:paraId="0E9EE107" w14:textId="77777777" w:rsidR="00821988" w:rsidRPr="00D01E55" w:rsidRDefault="00821988">
      <w:pPr>
        <w:rPr>
          <w:color w:val="000000"/>
          <w:szCs w:val="22"/>
          <w:u w:val="single"/>
        </w:rPr>
      </w:pPr>
    </w:p>
    <w:p w14:paraId="002B8F88" w14:textId="77777777" w:rsidR="00821988" w:rsidRPr="00D01E55" w:rsidRDefault="00892C4D">
      <w:pPr>
        <w:rPr>
          <w:color w:val="000000"/>
          <w:szCs w:val="22"/>
        </w:rPr>
      </w:pPr>
      <w:r w:rsidRPr="00D01E55">
        <w:rPr>
          <w:color w:val="000000"/>
          <w:szCs w:val="22"/>
          <w:u w:val="single"/>
        </w:rPr>
        <w:t>Solvente</w:t>
      </w:r>
    </w:p>
    <w:p w14:paraId="222DFA8C" w14:textId="77777777" w:rsidR="00821988" w:rsidRPr="00D01E55" w:rsidRDefault="00892C4D">
      <w:pPr>
        <w:rPr>
          <w:color w:val="000000"/>
          <w:szCs w:val="22"/>
        </w:rPr>
      </w:pPr>
      <w:r w:rsidRPr="00D01E55">
        <w:rPr>
          <w:color w:val="000000"/>
          <w:szCs w:val="22"/>
        </w:rPr>
        <w:t>Acqua per preparazioni iniettabili</w:t>
      </w:r>
    </w:p>
    <w:p w14:paraId="58F191CB" w14:textId="77777777" w:rsidR="00821988" w:rsidRPr="00D01E55" w:rsidRDefault="00821988">
      <w:pPr>
        <w:rPr>
          <w:color w:val="000000"/>
          <w:szCs w:val="22"/>
        </w:rPr>
      </w:pPr>
    </w:p>
    <w:p w14:paraId="4673052B" w14:textId="77777777" w:rsidR="00821988" w:rsidRPr="00D01E55" w:rsidRDefault="00821988">
      <w:pPr>
        <w:rPr>
          <w:color w:val="000000"/>
          <w:szCs w:val="22"/>
        </w:rPr>
      </w:pPr>
    </w:p>
    <w:p w14:paraId="459A161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434E5788" w14:textId="77777777" w:rsidR="00821988" w:rsidRPr="00D01E55" w:rsidRDefault="00821988">
      <w:pPr>
        <w:rPr>
          <w:color w:val="000000"/>
          <w:szCs w:val="22"/>
        </w:rPr>
      </w:pPr>
    </w:p>
    <w:p w14:paraId="2F80DAD1"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7D5758AB" w14:textId="77777777" w:rsidR="00821988" w:rsidRPr="00D01E55" w:rsidRDefault="00821988">
      <w:pPr>
        <w:autoSpaceDE w:val="0"/>
        <w:autoSpaceDN w:val="0"/>
        <w:adjustRightInd w:val="0"/>
        <w:rPr>
          <w:rFonts w:eastAsia="SimSun"/>
          <w:color w:val="000000"/>
          <w:szCs w:val="22"/>
        </w:rPr>
      </w:pPr>
    </w:p>
    <w:p w14:paraId="1AF182AC" w14:textId="77777777" w:rsidR="00821988" w:rsidRPr="00D01E55" w:rsidRDefault="00892C4D">
      <w:pPr>
        <w:autoSpaceDE w:val="0"/>
        <w:autoSpaceDN w:val="0"/>
        <w:adjustRightInd w:val="0"/>
        <w:rPr>
          <w:rFonts w:eastAsia="SimSun"/>
          <w:szCs w:val="22"/>
        </w:rPr>
      </w:pPr>
      <w:r w:rsidRPr="00D01E55">
        <w:rPr>
          <w:rFonts w:eastAsia="SimSun"/>
          <w:color w:val="000000"/>
          <w:szCs w:val="22"/>
        </w:rPr>
        <w:t>Una siringa preriempita contenente la polvere nella camera anteriore e il solvente nella camera posteriore</w:t>
      </w:r>
      <w:r w:rsidRPr="00D01E55">
        <w:rPr>
          <w:rFonts w:eastAsia="SimSun"/>
          <w:szCs w:val="22"/>
        </w:rPr>
        <w:t>.</w:t>
      </w:r>
    </w:p>
    <w:p w14:paraId="3E2EBF5A"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226FA262" w14:textId="77777777" w:rsidR="00821988" w:rsidRPr="00D01E55" w:rsidRDefault="00821988">
      <w:pPr>
        <w:rPr>
          <w:color w:val="000000"/>
          <w:szCs w:val="22"/>
        </w:rPr>
      </w:pPr>
    </w:p>
    <w:p w14:paraId="2FB55668" w14:textId="77777777" w:rsidR="00821988" w:rsidRPr="00D01E55" w:rsidRDefault="00821988">
      <w:pPr>
        <w:rPr>
          <w:color w:val="000000"/>
          <w:szCs w:val="22"/>
        </w:rPr>
      </w:pPr>
    </w:p>
    <w:p w14:paraId="5AC08E3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281D149F" w14:textId="77777777" w:rsidR="00821988" w:rsidRPr="00D01E55" w:rsidRDefault="00821988">
      <w:pPr>
        <w:rPr>
          <w:color w:val="000000"/>
          <w:szCs w:val="22"/>
        </w:rPr>
      </w:pPr>
    </w:p>
    <w:p w14:paraId="7EACF186" w14:textId="77777777" w:rsidR="00821988" w:rsidRPr="00D01E55" w:rsidRDefault="00892C4D">
      <w:pPr>
        <w:rPr>
          <w:color w:val="000000"/>
          <w:szCs w:val="22"/>
        </w:rPr>
      </w:pPr>
      <w:r w:rsidRPr="00D01E55">
        <w:rPr>
          <w:color w:val="000000"/>
          <w:szCs w:val="22"/>
        </w:rPr>
        <w:t>Leggere il foglio illustrativo prima dell’uso.</w:t>
      </w:r>
    </w:p>
    <w:p w14:paraId="4BBA92BF" w14:textId="77777777" w:rsidR="00821988" w:rsidRPr="00D01E55" w:rsidRDefault="00892C4D">
      <w:pPr>
        <w:rPr>
          <w:color w:val="000000"/>
          <w:szCs w:val="22"/>
        </w:rPr>
      </w:pPr>
      <w:r w:rsidRPr="00D01E55">
        <w:rPr>
          <w:color w:val="000000"/>
          <w:szCs w:val="22"/>
        </w:rPr>
        <w:t>Solo per uso intramuscolare</w:t>
      </w:r>
    </w:p>
    <w:p w14:paraId="3E55ADBE" w14:textId="77777777" w:rsidR="00EB48B5" w:rsidRPr="00D01E55" w:rsidRDefault="00EB48B5" w:rsidP="00EB48B5"/>
    <w:p w14:paraId="77F72D5C" w14:textId="77777777" w:rsidR="00EB48B5" w:rsidRPr="00D01E55" w:rsidRDefault="00EB48B5" w:rsidP="00EB48B5">
      <w:r w:rsidRPr="00D01E55">
        <w:rPr>
          <w:noProof/>
        </w:rPr>
        <w:drawing>
          <wp:inline distT="0" distB="0" distL="0" distR="0" wp14:anchorId="0D68C2B7" wp14:editId="0702B04A">
            <wp:extent cx="640080" cy="63192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60940C5E" w14:textId="77777777" w:rsidR="00EB48B5" w:rsidRPr="00D01E55" w:rsidRDefault="00EB48B5" w:rsidP="00EB48B5"/>
    <w:p w14:paraId="2AAB6C5C" w14:textId="77777777" w:rsidR="00EB48B5" w:rsidRPr="00D01E55" w:rsidRDefault="00EB48B5" w:rsidP="00EB48B5">
      <w:r w:rsidRPr="00D01E55">
        <w:t>Somministrare una volta al mese</w:t>
      </w:r>
    </w:p>
    <w:p w14:paraId="4F9C86F9" w14:textId="77777777" w:rsidR="00821988" w:rsidRPr="00D01E55" w:rsidRDefault="00821988">
      <w:pPr>
        <w:rPr>
          <w:rStyle w:val="Emphasis"/>
          <w:i w:val="0"/>
          <w:iCs/>
          <w:color w:val="000000"/>
          <w:szCs w:val="22"/>
        </w:rPr>
      </w:pPr>
    </w:p>
    <w:p w14:paraId="42F2D347" w14:textId="77777777" w:rsidR="00821988" w:rsidRPr="00D01E55" w:rsidRDefault="00892C4D">
      <w:pPr>
        <w:rPr>
          <w:rFonts w:eastAsia="Calibri"/>
          <w:color w:val="000000"/>
          <w:szCs w:val="22"/>
        </w:rPr>
      </w:pPr>
      <w:r w:rsidRPr="00D01E55">
        <w:rPr>
          <w:rFonts w:eastAsia="Calibri"/>
          <w:color w:val="000000"/>
          <w:szCs w:val="22"/>
        </w:rPr>
        <w:t>Agitare energicamente la siringa per 20 secondi mantenendola in posizione verticale fino a ottenere una sospensione uniforme lattiginosa e usare immediatamente.</w:t>
      </w:r>
    </w:p>
    <w:p w14:paraId="78A015F1" w14:textId="77777777" w:rsidR="00821988" w:rsidRPr="00D01E55" w:rsidRDefault="00892C4D">
      <w:pPr>
        <w:rPr>
          <w:rStyle w:val="Emphasis"/>
          <w:i w:val="0"/>
          <w:iCs/>
          <w:color w:val="000000"/>
          <w:szCs w:val="22"/>
        </w:rPr>
      </w:pPr>
      <w:r w:rsidRPr="00D01E55">
        <w:rPr>
          <w:rFonts w:eastAsia="Calibri"/>
          <w:color w:val="000000"/>
          <w:szCs w:val="22"/>
        </w:rPr>
        <w:t>Se l’iniezione non viene eseguita immediatamente dopo la ricostituzione, la siringa può essere conservata a temperature inferiori a 25°C per un massimo di 2 ore. Agitare energicamente la siringa per almeno 20 secondi per riportare in sospensione il prodotto prima dell’iniezione, qualora la siringa sia stata conservata per più di 15 minuti.</w:t>
      </w:r>
    </w:p>
    <w:p w14:paraId="3076C5DF" w14:textId="77777777" w:rsidR="00821988" w:rsidRPr="00D01E55" w:rsidRDefault="00821988">
      <w:pPr>
        <w:rPr>
          <w:color w:val="000000"/>
          <w:szCs w:val="22"/>
        </w:rPr>
      </w:pPr>
    </w:p>
    <w:p w14:paraId="5791D7A6" w14:textId="77777777" w:rsidR="00821988" w:rsidRPr="00D01E55" w:rsidRDefault="00821988">
      <w:pPr>
        <w:autoSpaceDE w:val="0"/>
        <w:autoSpaceDN w:val="0"/>
        <w:adjustRightInd w:val="0"/>
        <w:rPr>
          <w:color w:val="000000"/>
          <w:szCs w:val="22"/>
        </w:rPr>
      </w:pPr>
    </w:p>
    <w:p w14:paraId="110ADAC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68775469" w14:textId="77777777" w:rsidR="00821988" w:rsidRPr="00D01E55" w:rsidRDefault="00821988">
      <w:pPr>
        <w:rPr>
          <w:color w:val="000000"/>
          <w:szCs w:val="22"/>
        </w:rPr>
      </w:pPr>
    </w:p>
    <w:p w14:paraId="44EE3DB9" w14:textId="77777777" w:rsidR="00821988" w:rsidRPr="00D01E55" w:rsidRDefault="00892C4D">
      <w:pPr>
        <w:rPr>
          <w:color w:val="000000"/>
          <w:szCs w:val="22"/>
        </w:rPr>
      </w:pPr>
      <w:r w:rsidRPr="00D01E55">
        <w:rPr>
          <w:color w:val="000000"/>
          <w:szCs w:val="22"/>
        </w:rPr>
        <w:t>Tenere fuori dalla vista e dalla portata dei bambini.</w:t>
      </w:r>
    </w:p>
    <w:p w14:paraId="02C2CC89" w14:textId="77777777" w:rsidR="00821988" w:rsidRPr="00D01E55" w:rsidRDefault="00821988">
      <w:pPr>
        <w:rPr>
          <w:color w:val="000000"/>
          <w:szCs w:val="22"/>
        </w:rPr>
      </w:pPr>
    </w:p>
    <w:p w14:paraId="062D4D95" w14:textId="77777777" w:rsidR="00821988" w:rsidRPr="00D01E55" w:rsidRDefault="00821988">
      <w:pPr>
        <w:rPr>
          <w:color w:val="000000"/>
          <w:szCs w:val="22"/>
        </w:rPr>
      </w:pPr>
    </w:p>
    <w:p w14:paraId="13060E3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6A5D4B6F" w14:textId="77777777" w:rsidR="00821988" w:rsidRPr="00D01E55" w:rsidRDefault="00821988">
      <w:pPr>
        <w:rPr>
          <w:color w:val="000000"/>
          <w:szCs w:val="22"/>
        </w:rPr>
      </w:pPr>
    </w:p>
    <w:p w14:paraId="1823DA00" w14:textId="77777777" w:rsidR="00821988" w:rsidRPr="00D01E55" w:rsidRDefault="00821988">
      <w:pPr>
        <w:rPr>
          <w:color w:val="000000"/>
          <w:szCs w:val="22"/>
        </w:rPr>
      </w:pPr>
    </w:p>
    <w:p w14:paraId="326EE6C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639728CB" w14:textId="77777777" w:rsidR="00821988" w:rsidRPr="00D01E55" w:rsidRDefault="00821988">
      <w:pPr>
        <w:rPr>
          <w:color w:val="000000"/>
          <w:szCs w:val="22"/>
        </w:rPr>
      </w:pPr>
    </w:p>
    <w:p w14:paraId="3904D3CE" w14:textId="77777777" w:rsidR="00821988" w:rsidRPr="00D01E55" w:rsidRDefault="00892C4D">
      <w:pPr>
        <w:rPr>
          <w:color w:val="000000"/>
          <w:szCs w:val="22"/>
        </w:rPr>
      </w:pPr>
      <w:r w:rsidRPr="00D01E55">
        <w:rPr>
          <w:color w:val="000000"/>
          <w:szCs w:val="22"/>
        </w:rPr>
        <w:t>Scad.</w:t>
      </w:r>
    </w:p>
    <w:p w14:paraId="093E5A6F" w14:textId="77777777" w:rsidR="00821988" w:rsidRPr="00D01E55" w:rsidRDefault="00821988">
      <w:pPr>
        <w:rPr>
          <w:color w:val="000000"/>
          <w:szCs w:val="22"/>
        </w:rPr>
      </w:pPr>
    </w:p>
    <w:p w14:paraId="38200A93" w14:textId="77777777" w:rsidR="00821988" w:rsidRPr="00D01E55" w:rsidRDefault="00892C4D">
      <w:pPr>
        <w:rPr>
          <w:iCs/>
          <w:color w:val="000000"/>
          <w:szCs w:val="22"/>
        </w:rPr>
      </w:pPr>
      <w:r w:rsidRPr="00D01E55">
        <w:rPr>
          <w:iCs/>
          <w:color w:val="000000"/>
          <w:szCs w:val="22"/>
        </w:rPr>
        <w:t>Periodo di validità dopo la ricostituzione: 2 ore a temperature inferiori a 25 °C</w:t>
      </w:r>
    </w:p>
    <w:p w14:paraId="4042705C" w14:textId="77777777" w:rsidR="00821988" w:rsidRPr="00D01E55" w:rsidRDefault="00821988">
      <w:pPr>
        <w:rPr>
          <w:color w:val="000000"/>
          <w:szCs w:val="22"/>
        </w:rPr>
      </w:pPr>
    </w:p>
    <w:p w14:paraId="4FDD53C9" w14:textId="77777777" w:rsidR="00821988" w:rsidRPr="00D01E55" w:rsidRDefault="00821988">
      <w:pPr>
        <w:rPr>
          <w:color w:val="000000"/>
          <w:szCs w:val="22"/>
        </w:rPr>
      </w:pPr>
    </w:p>
    <w:p w14:paraId="78E4221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62FD48B6" w14:textId="77777777" w:rsidR="00821988" w:rsidRPr="00D01E55" w:rsidRDefault="00821988">
      <w:pPr>
        <w:rPr>
          <w:color w:val="000000"/>
          <w:szCs w:val="22"/>
        </w:rPr>
      </w:pPr>
    </w:p>
    <w:p w14:paraId="29DB6554"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60CB20FA" w14:textId="77777777" w:rsidR="00821988" w:rsidRPr="00D01E55" w:rsidRDefault="00892C4D">
      <w:pPr>
        <w:pStyle w:val="BMSBodyText"/>
        <w:spacing w:before="0" w:after="0" w:line="240" w:lineRule="auto"/>
        <w:jc w:val="left"/>
        <w:rPr>
          <w:rFonts w:eastAsia="Calibri"/>
          <w:sz w:val="22"/>
          <w:szCs w:val="22"/>
        </w:rPr>
      </w:pPr>
      <w:r w:rsidRPr="00D01E55">
        <w:rPr>
          <w:rFonts w:eastAsia="Calibri"/>
          <w:sz w:val="22"/>
          <w:szCs w:val="22"/>
        </w:rPr>
        <w:t>Conservare la siringa preriempita nel confezionamento esterno per proteggerla dalla luce.</w:t>
      </w:r>
    </w:p>
    <w:p w14:paraId="6BBD1260" w14:textId="77777777" w:rsidR="00821988" w:rsidRPr="00D01E55" w:rsidRDefault="00821988">
      <w:pPr>
        <w:pStyle w:val="BMSBodyText"/>
        <w:spacing w:before="0" w:after="0" w:line="240" w:lineRule="auto"/>
        <w:jc w:val="left"/>
        <w:rPr>
          <w:sz w:val="22"/>
          <w:szCs w:val="22"/>
        </w:rPr>
      </w:pPr>
    </w:p>
    <w:p w14:paraId="4F76DADE" w14:textId="77777777" w:rsidR="00821988" w:rsidRPr="00D01E55" w:rsidRDefault="00821988">
      <w:pPr>
        <w:rPr>
          <w:color w:val="000000"/>
          <w:szCs w:val="22"/>
        </w:rPr>
      </w:pPr>
    </w:p>
    <w:p w14:paraId="1DB7695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2051F226" w14:textId="77777777" w:rsidR="00821988" w:rsidRPr="00D01E55" w:rsidRDefault="00821988">
      <w:pPr>
        <w:rPr>
          <w:color w:val="000000"/>
          <w:szCs w:val="22"/>
        </w:rPr>
      </w:pPr>
    </w:p>
    <w:p w14:paraId="02C35BB9" w14:textId="77777777" w:rsidR="00821988" w:rsidRPr="00D01E55" w:rsidRDefault="00892C4D">
      <w:pPr>
        <w:rPr>
          <w:color w:val="000000"/>
          <w:szCs w:val="22"/>
        </w:rPr>
      </w:pPr>
      <w:r w:rsidRPr="00D01E55">
        <w:rPr>
          <w:color w:val="000000"/>
          <w:szCs w:val="22"/>
        </w:rPr>
        <w:t>Smaltire in modo appropriato la siringa preriempita e gli aghi.</w:t>
      </w:r>
    </w:p>
    <w:p w14:paraId="1BA2795D" w14:textId="77777777" w:rsidR="00821988" w:rsidRPr="00D01E55" w:rsidRDefault="00821988">
      <w:pPr>
        <w:rPr>
          <w:color w:val="000000"/>
          <w:szCs w:val="22"/>
        </w:rPr>
      </w:pPr>
    </w:p>
    <w:p w14:paraId="43169E42" w14:textId="77777777" w:rsidR="00821988" w:rsidRPr="00D01E55" w:rsidRDefault="00821988">
      <w:pPr>
        <w:rPr>
          <w:color w:val="000000"/>
          <w:szCs w:val="22"/>
        </w:rPr>
      </w:pPr>
    </w:p>
    <w:p w14:paraId="55C220A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136C2008" w14:textId="77777777" w:rsidR="00821988" w:rsidRPr="00D01E55" w:rsidRDefault="00821988">
      <w:pPr>
        <w:rPr>
          <w:szCs w:val="22"/>
        </w:rPr>
      </w:pPr>
    </w:p>
    <w:p w14:paraId="36159991"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75B10E2A"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24794DD5"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5CAB9F7F" w14:textId="77777777" w:rsidR="00821988" w:rsidRPr="00D01E55" w:rsidRDefault="00892C4D">
      <w:pPr>
        <w:tabs>
          <w:tab w:val="left" w:pos="567"/>
        </w:tabs>
        <w:rPr>
          <w:rFonts w:eastAsia="Calibri"/>
          <w:noProof/>
        </w:rPr>
      </w:pPr>
      <w:r w:rsidRPr="00D01E55">
        <w:t>Paesi Bassi</w:t>
      </w:r>
    </w:p>
    <w:p w14:paraId="3F12B10A" w14:textId="77777777" w:rsidR="00821988" w:rsidRPr="00D01E55" w:rsidRDefault="00821988">
      <w:pPr>
        <w:rPr>
          <w:color w:val="000000"/>
          <w:szCs w:val="22"/>
        </w:rPr>
      </w:pPr>
    </w:p>
    <w:p w14:paraId="4B1EA7AC" w14:textId="77777777" w:rsidR="00821988" w:rsidRPr="00D01E55" w:rsidRDefault="00821988">
      <w:pPr>
        <w:rPr>
          <w:color w:val="000000"/>
          <w:szCs w:val="22"/>
        </w:rPr>
      </w:pPr>
    </w:p>
    <w:p w14:paraId="72133F8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677A3520" w14:textId="77777777" w:rsidR="00821988" w:rsidRPr="00D01E55" w:rsidRDefault="00821988">
      <w:pPr>
        <w:rPr>
          <w:color w:val="000000"/>
          <w:szCs w:val="22"/>
        </w:rPr>
      </w:pPr>
    </w:p>
    <w:p w14:paraId="56550748" w14:textId="77777777" w:rsidR="00821988" w:rsidRPr="00D01E55" w:rsidRDefault="00892C4D">
      <w:pPr>
        <w:rPr>
          <w:szCs w:val="22"/>
        </w:rPr>
      </w:pPr>
      <w:r w:rsidRPr="00D01E55">
        <w:rPr>
          <w:szCs w:val="22"/>
        </w:rPr>
        <w:t>EU/1/13/882/005</w:t>
      </w:r>
    </w:p>
    <w:p w14:paraId="17053C43" w14:textId="77777777" w:rsidR="00821988" w:rsidRPr="00D01E55" w:rsidRDefault="00821988">
      <w:pPr>
        <w:rPr>
          <w:color w:val="000000"/>
          <w:szCs w:val="22"/>
        </w:rPr>
      </w:pPr>
    </w:p>
    <w:p w14:paraId="3EE5876B" w14:textId="77777777" w:rsidR="00821988" w:rsidRPr="00D01E55" w:rsidRDefault="00821988">
      <w:pPr>
        <w:rPr>
          <w:color w:val="000000"/>
          <w:szCs w:val="22"/>
        </w:rPr>
      </w:pPr>
    </w:p>
    <w:p w14:paraId="0688ECB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4DEED278" w14:textId="77777777" w:rsidR="00821988" w:rsidRPr="00D01E55" w:rsidRDefault="00821988">
      <w:pPr>
        <w:rPr>
          <w:i/>
          <w:color w:val="000000"/>
          <w:szCs w:val="22"/>
        </w:rPr>
      </w:pPr>
    </w:p>
    <w:p w14:paraId="5E0D2E31" w14:textId="77777777" w:rsidR="00821988" w:rsidRPr="00D01E55" w:rsidRDefault="00892C4D">
      <w:pPr>
        <w:rPr>
          <w:color w:val="000000"/>
          <w:szCs w:val="22"/>
        </w:rPr>
      </w:pPr>
      <w:r w:rsidRPr="00D01E55">
        <w:rPr>
          <w:color w:val="000000"/>
          <w:szCs w:val="22"/>
        </w:rPr>
        <w:t>Lot</w:t>
      </w:r>
    </w:p>
    <w:p w14:paraId="3AB1FD85" w14:textId="77777777" w:rsidR="00821988" w:rsidRPr="00D01E55" w:rsidRDefault="00821988">
      <w:pPr>
        <w:rPr>
          <w:color w:val="000000"/>
          <w:szCs w:val="22"/>
        </w:rPr>
      </w:pPr>
    </w:p>
    <w:p w14:paraId="5957AA7C" w14:textId="77777777" w:rsidR="00821988" w:rsidRPr="00D01E55" w:rsidRDefault="00821988">
      <w:pPr>
        <w:rPr>
          <w:color w:val="000000"/>
          <w:szCs w:val="22"/>
        </w:rPr>
      </w:pPr>
    </w:p>
    <w:p w14:paraId="133448B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14.</w:t>
      </w:r>
      <w:r w:rsidRPr="00D01E55">
        <w:rPr>
          <w:b/>
          <w:color w:val="000000"/>
          <w:szCs w:val="22"/>
        </w:rPr>
        <w:tab/>
        <w:t>CONDIZIONE GENERALE DI FORNITURA</w:t>
      </w:r>
    </w:p>
    <w:p w14:paraId="57D65D03" w14:textId="77777777" w:rsidR="00821988" w:rsidRPr="00D01E55" w:rsidRDefault="00821988">
      <w:pPr>
        <w:rPr>
          <w:i/>
          <w:color w:val="000000"/>
          <w:szCs w:val="22"/>
        </w:rPr>
      </w:pPr>
    </w:p>
    <w:p w14:paraId="55BB0F56" w14:textId="77777777" w:rsidR="00821988" w:rsidRPr="00D01E55" w:rsidRDefault="00821988">
      <w:pPr>
        <w:rPr>
          <w:color w:val="000000"/>
          <w:szCs w:val="22"/>
        </w:rPr>
      </w:pPr>
    </w:p>
    <w:p w14:paraId="0448288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15.</w:t>
      </w:r>
      <w:r w:rsidRPr="00D01E55">
        <w:rPr>
          <w:b/>
          <w:color w:val="000000"/>
          <w:szCs w:val="22"/>
        </w:rPr>
        <w:tab/>
        <w:t>ISTRUZIONI PER L’USO</w:t>
      </w:r>
    </w:p>
    <w:p w14:paraId="5F47145C" w14:textId="77777777" w:rsidR="00821988" w:rsidRPr="00D01E55" w:rsidRDefault="00821988">
      <w:pPr>
        <w:rPr>
          <w:color w:val="000000"/>
          <w:szCs w:val="22"/>
        </w:rPr>
      </w:pPr>
    </w:p>
    <w:p w14:paraId="2535F5C0" w14:textId="77777777" w:rsidR="00821988" w:rsidRPr="00D01E55" w:rsidRDefault="00821988">
      <w:pPr>
        <w:rPr>
          <w:color w:val="000000"/>
          <w:szCs w:val="22"/>
        </w:rPr>
      </w:pPr>
    </w:p>
    <w:p w14:paraId="2159EF88"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lastRenderedPageBreak/>
        <w:t>16.</w:t>
      </w:r>
      <w:r w:rsidRPr="00D01E55">
        <w:rPr>
          <w:b/>
          <w:color w:val="000000"/>
          <w:szCs w:val="22"/>
        </w:rPr>
        <w:tab/>
        <w:t>INFORMAZIONI IN BRAILLE</w:t>
      </w:r>
    </w:p>
    <w:p w14:paraId="12470A94" w14:textId="77777777" w:rsidR="00821988" w:rsidRPr="00D01E55" w:rsidRDefault="00821988" w:rsidP="00C11330">
      <w:pPr>
        <w:keepNext/>
        <w:autoSpaceDE w:val="0"/>
        <w:autoSpaceDN w:val="0"/>
        <w:adjustRightInd w:val="0"/>
        <w:rPr>
          <w:color w:val="000000"/>
          <w:szCs w:val="22"/>
          <w:highlight w:val="lightGray"/>
        </w:rPr>
      </w:pPr>
    </w:p>
    <w:p w14:paraId="4A6D7EE5"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65A9FAB2" w14:textId="77777777" w:rsidR="00821988" w:rsidRPr="00D01E55" w:rsidRDefault="00821988">
      <w:pPr>
        <w:rPr>
          <w:rFonts w:eastAsia="Times New Roman"/>
          <w:szCs w:val="22"/>
          <w:shd w:val="clear" w:color="auto" w:fill="CCCCCC"/>
        </w:rPr>
      </w:pPr>
    </w:p>
    <w:p w14:paraId="450360E5" w14:textId="77777777" w:rsidR="00821988" w:rsidRPr="00D01E55" w:rsidRDefault="00821988">
      <w:pPr>
        <w:rPr>
          <w:rFonts w:eastAsia="Times New Roman"/>
          <w:szCs w:val="22"/>
          <w:shd w:val="clear" w:color="auto" w:fill="CCCCCC"/>
        </w:rPr>
      </w:pPr>
    </w:p>
    <w:p w14:paraId="2DA9100D"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49D99AEA" w14:textId="77777777" w:rsidR="00821988" w:rsidRPr="00D01E55" w:rsidRDefault="00821988">
      <w:pPr>
        <w:rPr>
          <w:rFonts w:eastAsia="Times New Roman"/>
        </w:rPr>
      </w:pPr>
    </w:p>
    <w:p w14:paraId="3C18D4D4" w14:textId="77777777" w:rsidR="00821988" w:rsidRPr="00D01E55" w:rsidRDefault="00892C4D">
      <w:pPr>
        <w:rPr>
          <w:rFonts w:eastAsia="Times New Roman"/>
          <w:highlight w:val="lightGray"/>
        </w:rPr>
      </w:pPr>
      <w:r w:rsidRPr="00D01E55">
        <w:rPr>
          <w:rFonts w:eastAsia="Times New Roman"/>
          <w:highlight w:val="lightGray"/>
        </w:rPr>
        <w:t>Codice a barre bidimensionale con identificativo unico incluso.</w:t>
      </w:r>
    </w:p>
    <w:p w14:paraId="1FA9B058" w14:textId="77777777" w:rsidR="00821988" w:rsidRPr="00D01E55" w:rsidRDefault="00821988">
      <w:pPr>
        <w:rPr>
          <w:rFonts w:eastAsia="Times New Roman"/>
        </w:rPr>
      </w:pPr>
    </w:p>
    <w:p w14:paraId="4BDEE5F4" w14:textId="77777777" w:rsidR="00821988" w:rsidRPr="00D01E55" w:rsidRDefault="00821988">
      <w:pPr>
        <w:rPr>
          <w:rFonts w:eastAsia="Times New Roman"/>
        </w:rPr>
      </w:pPr>
    </w:p>
    <w:p w14:paraId="41288E25"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4BE1E660" w14:textId="77777777" w:rsidR="00821988" w:rsidRPr="00D01E55" w:rsidRDefault="00821988">
      <w:pPr>
        <w:keepNext/>
        <w:rPr>
          <w:rFonts w:eastAsia="Times New Roman"/>
        </w:rPr>
      </w:pPr>
    </w:p>
    <w:p w14:paraId="344FCEE9" w14:textId="77777777" w:rsidR="00821988" w:rsidRPr="00D01E55" w:rsidRDefault="00892C4D">
      <w:pPr>
        <w:keepNext/>
        <w:spacing w:line="260" w:lineRule="exact"/>
        <w:rPr>
          <w:rFonts w:eastAsia="Times New Roman"/>
        </w:rPr>
      </w:pPr>
      <w:r w:rsidRPr="00D01E55">
        <w:rPr>
          <w:rFonts w:eastAsia="Times New Roman"/>
        </w:rPr>
        <w:t>PC</w:t>
      </w:r>
    </w:p>
    <w:p w14:paraId="74C198E8" w14:textId="77777777" w:rsidR="00821988" w:rsidRPr="00D01E55" w:rsidRDefault="00892C4D">
      <w:pPr>
        <w:keepNext/>
        <w:rPr>
          <w:rFonts w:eastAsia="Times New Roman"/>
        </w:rPr>
      </w:pPr>
      <w:r w:rsidRPr="00D01E55">
        <w:rPr>
          <w:rFonts w:eastAsia="Times New Roman"/>
        </w:rPr>
        <w:t>SN</w:t>
      </w:r>
    </w:p>
    <w:p w14:paraId="4213FB6F" w14:textId="77777777" w:rsidR="00821988" w:rsidRPr="00D01E55" w:rsidRDefault="00892C4D">
      <w:pPr>
        <w:keepNext/>
        <w:rPr>
          <w:rFonts w:eastAsia="Times New Roman"/>
        </w:rPr>
      </w:pPr>
      <w:r w:rsidRPr="00D01E55">
        <w:rPr>
          <w:rFonts w:eastAsia="Times New Roman"/>
        </w:rPr>
        <w:t>NN</w:t>
      </w:r>
    </w:p>
    <w:p w14:paraId="13A1B49B" w14:textId="77777777" w:rsidR="00821988" w:rsidRPr="00D01E55" w:rsidRDefault="00892C4D">
      <w:pPr>
        <w:pBdr>
          <w:top w:val="single" w:sz="4" w:space="1" w:color="auto"/>
          <w:left w:val="single" w:sz="4" w:space="1" w:color="auto"/>
          <w:bottom w:val="single" w:sz="4" w:space="1" w:color="auto"/>
          <w:right w:val="single" w:sz="4" w:space="1" w:color="auto"/>
        </w:pBdr>
        <w:autoSpaceDE w:val="0"/>
        <w:autoSpaceDN w:val="0"/>
        <w:adjustRightInd w:val="0"/>
        <w:rPr>
          <w:color w:val="000000"/>
          <w:szCs w:val="22"/>
        </w:rPr>
      </w:pPr>
      <w:r w:rsidRPr="00D01E55">
        <w:rPr>
          <w:color w:val="000000"/>
          <w:szCs w:val="22"/>
        </w:rPr>
        <w:br w:type="page"/>
      </w:r>
      <w:r w:rsidRPr="00D01E55">
        <w:rPr>
          <w:b/>
          <w:color w:val="000000"/>
          <w:szCs w:val="22"/>
        </w:rPr>
        <w:lastRenderedPageBreak/>
        <w:t>INFORMAZIONI DA APPORRE SUL CONFEZIONAMENTO SECONDARIO</w:t>
      </w:r>
    </w:p>
    <w:p w14:paraId="3D9A6BA3"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68201112"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Etichetta esterna (con blue box) - confezione multipla 300 mg</w:t>
      </w:r>
    </w:p>
    <w:p w14:paraId="313BDCF8" w14:textId="77777777" w:rsidR="00821988" w:rsidRPr="00D01E55" w:rsidRDefault="00821988">
      <w:pPr>
        <w:rPr>
          <w:color w:val="000000"/>
          <w:szCs w:val="22"/>
        </w:rPr>
      </w:pPr>
    </w:p>
    <w:p w14:paraId="6098F27B" w14:textId="77777777" w:rsidR="00821988" w:rsidRPr="00D01E55" w:rsidRDefault="00821988">
      <w:pPr>
        <w:rPr>
          <w:color w:val="000000"/>
          <w:szCs w:val="22"/>
        </w:rPr>
      </w:pPr>
    </w:p>
    <w:p w14:paraId="669B311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6AB772CE" w14:textId="77777777" w:rsidR="00821988" w:rsidRPr="00D01E55" w:rsidRDefault="00821988">
      <w:pPr>
        <w:rPr>
          <w:color w:val="000000"/>
          <w:szCs w:val="22"/>
        </w:rPr>
      </w:pPr>
    </w:p>
    <w:p w14:paraId="1ABC4A2A" w14:textId="77777777" w:rsidR="00821988" w:rsidRPr="00D01E55" w:rsidRDefault="00892C4D">
      <w:pPr>
        <w:rPr>
          <w:iCs/>
          <w:color w:val="000000"/>
          <w:szCs w:val="22"/>
        </w:rPr>
      </w:pPr>
      <w:r w:rsidRPr="00D01E55">
        <w:rPr>
          <w:iCs/>
          <w:color w:val="000000"/>
          <w:szCs w:val="22"/>
        </w:rPr>
        <w:t xml:space="preserve">Abilify Maintena 300 mg </w:t>
      </w:r>
      <w:r w:rsidRPr="00D01E55">
        <w:rPr>
          <w:rFonts w:eastAsia="Calibri"/>
          <w:color w:val="000000"/>
          <w:szCs w:val="22"/>
        </w:rPr>
        <w:t>polvere e solvente per sospensione iniettabile a rilascio prolungato</w:t>
      </w:r>
      <w:r w:rsidRPr="00D01E55">
        <w:rPr>
          <w:iCs/>
          <w:color w:val="000000"/>
          <w:szCs w:val="22"/>
        </w:rPr>
        <w:t xml:space="preserve"> in siringa preriempita</w:t>
      </w:r>
    </w:p>
    <w:p w14:paraId="4475F45D" w14:textId="77777777" w:rsidR="00821988" w:rsidRPr="00D01E55" w:rsidRDefault="00892C4D">
      <w:pPr>
        <w:rPr>
          <w:b/>
          <w:color w:val="000000"/>
          <w:szCs w:val="22"/>
        </w:rPr>
      </w:pPr>
      <w:r w:rsidRPr="00D01E55">
        <w:rPr>
          <w:color w:val="000000"/>
          <w:szCs w:val="22"/>
        </w:rPr>
        <w:t>aripiprazolo</w:t>
      </w:r>
    </w:p>
    <w:p w14:paraId="7C2C7C15" w14:textId="77777777" w:rsidR="00821988" w:rsidRPr="00D01E55" w:rsidRDefault="00821988">
      <w:pPr>
        <w:rPr>
          <w:color w:val="000000"/>
          <w:szCs w:val="22"/>
        </w:rPr>
      </w:pPr>
    </w:p>
    <w:p w14:paraId="51A12BD6" w14:textId="77777777" w:rsidR="00821988" w:rsidRPr="00D01E55" w:rsidRDefault="00821988">
      <w:pPr>
        <w:rPr>
          <w:color w:val="000000"/>
          <w:szCs w:val="22"/>
        </w:rPr>
      </w:pPr>
    </w:p>
    <w:p w14:paraId="2F1B947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501BB6BB" w14:textId="77777777" w:rsidR="00821988" w:rsidRPr="00D01E55" w:rsidRDefault="00821988">
      <w:pPr>
        <w:rPr>
          <w:i/>
          <w:color w:val="000000"/>
          <w:szCs w:val="22"/>
        </w:rPr>
      </w:pPr>
    </w:p>
    <w:p w14:paraId="523DF66E" w14:textId="77777777" w:rsidR="00821988" w:rsidRPr="00D01E55" w:rsidRDefault="00892C4D">
      <w:pPr>
        <w:rPr>
          <w:color w:val="000000"/>
          <w:szCs w:val="22"/>
        </w:rPr>
      </w:pPr>
      <w:r w:rsidRPr="00D01E55">
        <w:rPr>
          <w:iCs/>
          <w:color w:val="000000"/>
          <w:szCs w:val="22"/>
        </w:rPr>
        <w:t>Ogni siringa preriempita contiene 300 mg di aripiprazolo.</w:t>
      </w:r>
    </w:p>
    <w:p w14:paraId="2E23B347" w14:textId="77777777" w:rsidR="00821988" w:rsidRPr="00D01E55" w:rsidRDefault="00892C4D">
      <w:pPr>
        <w:rPr>
          <w:color w:val="000000"/>
          <w:szCs w:val="22"/>
        </w:rPr>
      </w:pPr>
      <w:r w:rsidRPr="00D01E55">
        <w:rPr>
          <w:color w:val="000000"/>
          <w:szCs w:val="22"/>
        </w:rPr>
        <w:t>Dopo la ricostituzione, ogni mL di sospensione contiene 200 mg di aripiprazolo.</w:t>
      </w:r>
    </w:p>
    <w:p w14:paraId="2AA1720D" w14:textId="77777777" w:rsidR="00821988" w:rsidRPr="00D01E55" w:rsidRDefault="00821988">
      <w:pPr>
        <w:rPr>
          <w:color w:val="000000"/>
          <w:szCs w:val="22"/>
        </w:rPr>
      </w:pPr>
    </w:p>
    <w:p w14:paraId="0EA12C99" w14:textId="77777777" w:rsidR="00821988" w:rsidRPr="00D01E55" w:rsidRDefault="00821988">
      <w:pPr>
        <w:rPr>
          <w:color w:val="000000"/>
          <w:szCs w:val="22"/>
        </w:rPr>
      </w:pPr>
    </w:p>
    <w:p w14:paraId="5838B52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128BB07B" w14:textId="77777777" w:rsidR="00821988" w:rsidRPr="00D01E55" w:rsidRDefault="00821988">
      <w:pPr>
        <w:rPr>
          <w:color w:val="000000"/>
          <w:szCs w:val="22"/>
        </w:rPr>
      </w:pPr>
    </w:p>
    <w:p w14:paraId="13FE2173" w14:textId="77777777" w:rsidR="00821988" w:rsidRPr="00D01E55" w:rsidRDefault="00892C4D">
      <w:pPr>
        <w:rPr>
          <w:color w:val="000000"/>
          <w:szCs w:val="22"/>
        </w:rPr>
      </w:pPr>
      <w:r w:rsidRPr="00D01E55">
        <w:rPr>
          <w:color w:val="000000"/>
          <w:szCs w:val="22"/>
          <w:u w:val="single"/>
        </w:rPr>
        <w:t>Polvere</w:t>
      </w:r>
    </w:p>
    <w:p w14:paraId="1755E630" w14:textId="789FD2F3" w:rsidR="00821988" w:rsidRPr="00D01E55" w:rsidRDefault="001657B4">
      <w:pPr>
        <w:rPr>
          <w:color w:val="000000"/>
          <w:szCs w:val="22"/>
        </w:rPr>
      </w:pPr>
      <w:r>
        <w:rPr>
          <w:color w:val="000000"/>
          <w:szCs w:val="22"/>
        </w:rPr>
        <w:t>Carmellosa</w:t>
      </w:r>
      <w:r w:rsidR="00892C4D" w:rsidRPr="00D01E55">
        <w:rPr>
          <w:color w:val="000000"/>
          <w:szCs w:val="22"/>
        </w:rPr>
        <w:t xml:space="preserve"> sodica, mannitolo, sodio fosfato monobasico monoidrato, sodio</w:t>
      </w:r>
      <w:r>
        <w:rPr>
          <w:color w:val="000000"/>
          <w:szCs w:val="22"/>
        </w:rPr>
        <w:t xml:space="preserve"> </w:t>
      </w:r>
      <w:r w:rsidRPr="00D01E55">
        <w:rPr>
          <w:color w:val="000000"/>
          <w:szCs w:val="22"/>
        </w:rPr>
        <w:t>idrossido</w:t>
      </w:r>
    </w:p>
    <w:p w14:paraId="556C75C2" w14:textId="77777777" w:rsidR="00821988" w:rsidRPr="00D01E55" w:rsidRDefault="00821988">
      <w:pPr>
        <w:rPr>
          <w:color w:val="000000"/>
          <w:szCs w:val="22"/>
        </w:rPr>
      </w:pPr>
    </w:p>
    <w:p w14:paraId="3CEE87C4" w14:textId="77777777" w:rsidR="00821988" w:rsidRPr="00D01E55" w:rsidRDefault="00892C4D">
      <w:pPr>
        <w:rPr>
          <w:color w:val="000000"/>
          <w:szCs w:val="22"/>
        </w:rPr>
      </w:pPr>
      <w:r w:rsidRPr="00D01E55">
        <w:rPr>
          <w:color w:val="000000"/>
          <w:szCs w:val="22"/>
          <w:u w:val="single"/>
        </w:rPr>
        <w:t>Solvente</w:t>
      </w:r>
    </w:p>
    <w:p w14:paraId="25DB4073" w14:textId="77777777" w:rsidR="00821988" w:rsidRPr="00D01E55" w:rsidRDefault="00892C4D">
      <w:pPr>
        <w:rPr>
          <w:color w:val="000000"/>
          <w:szCs w:val="22"/>
        </w:rPr>
      </w:pPr>
      <w:r w:rsidRPr="00D01E55">
        <w:rPr>
          <w:color w:val="000000"/>
          <w:szCs w:val="22"/>
        </w:rPr>
        <w:t>Acqua per preparazioni iniettabili</w:t>
      </w:r>
    </w:p>
    <w:p w14:paraId="674431E0" w14:textId="77777777" w:rsidR="00821988" w:rsidRPr="00D01E55" w:rsidRDefault="00821988">
      <w:pPr>
        <w:rPr>
          <w:color w:val="000000"/>
          <w:szCs w:val="22"/>
        </w:rPr>
      </w:pPr>
    </w:p>
    <w:p w14:paraId="3E3A3DC2" w14:textId="77777777" w:rsidR="00821988" w:rsidRPr="00D01E55" w:rsidRDefault="00821988">
      <w:pPr>
        <w:rPr>
          <w:color w:val="000000"/>
          <w:szCs w:val="22"/>
        </w:rPr>
      </w:pPr>
    </w:p>
    <w:p w14:paraId="5B601E15"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116EE6F8" w14:textId="77777777" w:rsidR="00821988" w:rsidRPr="00D01E55" w:rsidRDefault="00821988">
      <w:pPr>
        <w:autoSpaceDE w:val="0"/>
        <w:autoSpaceDN w:val="0"/>
        <w:adjustRightInd w:val="0"/>
        <w:rPr>
          <w:rFonts w:eastAsia="SimSun"/>
          <w:color w:val="000000"/>
          <w:szCs w:val="22"/>
        </w:rPr>
      </w:pPr>
    </w:p>
    <w:p w14:paraId="669F7BAD"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0F5895E9" w14:textId="77777777" w:rsidR="00821988" w:rsidRPr="00D01E55" w:rsidRDefault="00821988">
      <w:pPr>
        <w:autoSpaceDE w:val="0"/>
        <w:autoSpaceDN w:val="0"/>
        <w:adjustRightInd w:val="0"/>
        <w:rPr>
          <w:rFonts w:eastAsia="SimSun"/>
          <w:color w:val="000000"/>
          <w:szCs w:val="22"/>
        </w:rPr>
      </w:pPr>
    </w:p>
    <w:p w14:paraId="547BBB00"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Confezione multipla: tre confezioni singole, ognuna delle quali contiene:</w:t>
      </w:r>
    </w:p>
    <w:p w14:paraId="29C1C10C" w14:textId="77777777" w:rsidR="00821988" w:rsidRPr="00D01E55" w:rsidRDefault="00821988">
      <w:pPr>
        <w:rPr>
          <w:color w:val="000000"/>
          <w:szCs w:val="22"/>
        </w:rPr>
      </w:pPr>
    </w:p>
    <w:p w14:paraId="0917BF3B" w14:textId="77777777" w:rsidR="00821988" w:rsidRPr="00D01E55" w:rsidRDefault="00892C4D">
      <w:pPr>
        <w:autoSpaceDE w:val="0"/>
        <w:autoSpaceDN w:val="0"/>
        <w:adjustRightInd w:val="0"/>
        <w:rPr>
          <w:rFonts w:eastAsia="SimSun"/>
          <w:szCs w:val="22"/>
        </w:rPr>
      </w:pPr>
      <w:r w:rsidRPr="00D01E55">
        <w:rPr>
          <w:rFonts w:eastAsia="SimSun"/>
          <w:color w:val="000000"/>
          <w:szCs w:val="22"/>
        </w:rPr>
        <w:t>Una siringa preriempita contenente la polvere nella camera anteriore e il solvente nella camera posteriore</w:t>
      </w:r>
      <w:r w:rsidRPr="00D01E55">
        <w:rPr>
          <w:rFonts w:eastAsia="SimSun"/>
          <w:szCs w:val="22"/>
        </w:rPr>
        <w:t>.</w:t>
      </w:r>
    </w:p>
    <w:p w14:paraId="6F0FF40D"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52128AB6" w14:textId="77777777" w:rsidR="00821988" w:rsidRPr="00D01E55" w:rsidRDefault="00821988">
      <w:pPr>
        <w:rPr>
          <w:color w:val="000000"/>
          <w:szCs w:val="22"/>
        </w:rPr>
      </w:pPr>
    </w:p>
    <w:p w14:paraId="2C6048DA" w14:textId="77777777" w:rsidR="00821988" w:rsidRPr="00D01E55" w:rsidRDefault="00821988">
      <w:pPr>
        <w:pStyle w:val="CommentText"/>
        <w:rPr>
          <w:sz w:val="22"/>
          <w:szCs w:val="22"/>
          <w:lang w:val="it-IT"/>
        </w:rPr>
      </w:pPr>
    </w:p>
    <w:p w14:paraId="04D799C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5E33452D" w14:textId="77777777" w:rsidR="00821988" w:rsidRPr="00D01E55" w:rsidRDefault="00821988">
      <w:pPr>
        <w:rPr>
          <w:color w:val="000000"/>
          <w:szCs w:val="22"/>
        </w:rPr>
      </w:pPr>
    </w:p>
    <w:p w14:paraId="6FF1C00A" w14:textId="77777777" w:rsidR="00821988" w:rsidRPr="00D01E55" w:rsidRDefault="00892C4D">
      <w:pPr>
        <w:rPr>
          <w:color w:val="000000"/>
          <w:szCs w:val="22"/>
        </w:rPr>
      </w:pPr>
      <w:r w:rsidRPr="00D01E55">
        <w:rPr>
          <w:color w:val="000000"/>
          <w:szCs w:val="22"/>
        </w:rPr>
        <w:t>Leggere il foglio illustrativo prima dell’uso.</w:t>
      </w:r>
    </w:p>
    <w:p w14:paraId="286120AB" w14:textId="77777777" w:rsidR="00821988" w:rsidRPr="00D01E55" w:rsidRDefault="00892C4D">
      <w:pPr>
        <w:rPr>
          <w:color w:val="000000"/>
          <w:szCs w:val="22"/>
        </w:rPr>
      </w:pPr>
      <w:r w:rsidRPr="00D01E55">
        <w:rPr>
          <w:color w:val="000000"/>
          <w:szCs w:val="22"/>
        </w:rPr>
        <w:t>Solo per uso intramuscolare</w:t>
      </w:r>
    </w:p>
    <w:p w14:paraId="750BA44E" w14:textId="77777777" w:rsidR="00EB48B5" w:rsidRPr="00D01E55" w:rsidRDefault="00EB48B5" w:rsidP="00EB48B5"/>
    <w:p w14:paraId="5AAB430A" w14:textId="77777777" w:rsidR="00EB48B5" w:rsidRPr="00D01E55" w:rsidRDefault="00EB48B5" w:rsidP="00EB48B5">
      <w:r w:rsidRPr="00D01E55">
        <w:rPr>
          <w:noProof/>
        </w:rPr>
        <w:drawing>
          <wp:inline distT="0" distB="0" distL="0" distR="0" wp14:anchorId="0B1F8849" wp14:editId="53BC05ED">
            <wp:extent cx="640080" cy="63192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7737B677" w14:textId="77777777" w:rsidR="00EB48B5" w:rsidRPr="00D01E55" w:rsidRDefault="00EB48B5" w:rsidP="00EB48B5"/>
    <w:p w14:paraId="2F5FD949" w14:textId="77777777" w:rsidR="00EB48B5" w:rsidRPr="00D01E55" w:rsidRDefault="00EB48B5" w:rsidP="00EB48B5">
      <w:r w:rsidRPr="00D01E55">
        <w:t>Somministrare una volta al mese</w:t>
      </w:r>
    </w:p>
    <w:p w14:paraId="312EFC4A" w14:textId="77777777" w:rsidR="00821988" w:rsidRPr="00D01E55" w:rsidRDefault="00821988">
      <w:pPr>
        <w:rPr>
          <w:rStyle w:val="Emphasis"/>
          <w:i w:val="0"/>
          <w:iCs/>
          <w:color w:val="000000"/>
          <w:szCs w:val="22"/>
        </w:rPr>
      </w:pPr>
    </w:p>
    <w:p w14:paraId="72917740" w14:textId="77777777" w:rsidR="00821988" w:rsidRPr="00D01E55" w:rsidRDefault="00892C4D">
      <w:pPr>
        <w:rPr>
          <w:rFonts w:eastAsia="Calibri"/>
          <w:color w:val="000000"/>
          <w:szCs w:val="22"/>
        </w:rPr>
      </w:pPr>
      <w:r w:rsidRPr="00D01E55">
        <w:rPr>
          <w:rFonts w:eastAsia="Calibri"/>
          <w:color w:val="000000"/>
          <w:szCs w:val="22"/>
        </w:rPr>
        <w:t>Agitare energicamente la siringa per 20 secondi mantenendola in posizione verticale fino a ottenere una sospensione uniforme lattiginosa e usare immediatamente.</w:t>
      </w:r>
    </w:p>
    <w:p w14:paraId="5198C052" w14:textId="77777777" w:rsidR="00821988" w:rsidRPr="00D01E55" w:rsidRDefault="00892C4D">
      <w:pPr>
        <w:rPr>
          <w:rStyle w:val="Emphasis"/>
          <w:i w:val="0"/>
          <w:iCs/>
          <w:color w:val="000000"/>
          <w:szCs w:val="22"/>
        </w:rPr>
      </w:pPr>
      <w:r w:rsidRPr="00D01E55">
        <w:rPr>
          <w:rFonts w:eastAsia="Calibri"/>
          <w:color w:val="000000"/>
          <w:szCs w:val="22"/>
        </w:rPr>
        <w:t xml:space="preserve">Se l’iniezione non viene eseguita immediatamente dopo la ricostituzione, la siringa può essere conservata a temperature inferiori a 25°C per un massimo di 2 ore. Agitare energicamente la siringa </w:t>
      </w:r>
      <w:r w:rsidRPr="00D01E55">
        <w:rPr>
          <w:rFonts w:eastAsia="Calibri"/>
          <w:color w:val="000000"/>
          <w:szCs w:val="22"/>
        </w:rPr>
        <w:lastRenderedPageBreak/>
        <w:t>per almeno 20 secondi per riportare in sospensione il prodotto prima dell’iniezione, qualora la siringa sia stata conservata per più di 15 minuti.</w:t>
      </w:r>
    </w:p>
    <w:p w14:paraId="6C16DD2F" w14:textId="77777777" w:rsidR="00821988" w:rsidRPr="00D01E55" w:rsidRDefault="00821988">
      <w:pPr>
        <w:rPr>
          <w:color w:val="000000"/>
          <w:szCs w:val="22"/>
        </w:rPr>
      </w:pPr>
    </w:p>
    <w:p w14:paraId="44303448" w14:textId="77777777" w:rsidR="00821988" w:rsidRPr="00D01E55" w:rsidRDefault="00821988">
      <w:pPr>
        <w:autoSpaceDE w:val="0"/>
        <w:autoSpaceDN w:val="0"/>
        <w:adjustRightInd w:val="0"/>
        <w:rPr>
          <w:color w:val="000000"/>
          <w:szCs w:val="22"/>
        </w:rPr>
      </w:pPr>
    </w:p>
    <w:p w14:paraId="085290B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6285844E" w14:textId="77777777" w:rsidR="00821988" w:rsidRPr="00D01E55" w:rsidRDefault="00821988">
      <w:pPr>
        <w:rPr>
          <w:color w:val="000000"/>
          <w:szCs w:val="22"/>
        </w:rPr>
      </w:pPr>
    </w:p>
    <w:p w14:paraId="37319268" w14:textId="77777777" w:rsidR="00821988" w:rsidRPr="00D01E55" w:rsidRDefault="00892C4D">
      <w:pPr>
        <w:rPr>
          <w:color w:val="000000"/>
          <w:szCs w:val="22"/>
        </w:rPr>
      </w:pPr>
      <w:r w:rsidRPr="00D01E55">
        <w:rPr>
          <w:color w:val="000000"/>
          <w:szCs w:val="22"/>
        </w:rPr>
        <w:t>Tenere fuori dalla vista e dalla portata dei bambini.</w:t>
      </w:r>
    </w:p>
    <w:p w14:paraId="03CA731B" w14:textId="77777777" w:rsidR="00821988" w:rsidRPr="00D01E55" w:rsidRDefault="00821988">
      <w:pPr>
        <w:rPr>
          <w:color w:val="000000"/>
          <w:szCs w:val="22"/>
        </w:rPr>
      </w:pPr>
    </w:p>
    <w:p w14:paraId="08AE85B0" w14:textId="77777777" w:rsidR="00821988" w:rsidRPr="00D01E55" w:rsidRDefault="00821988">
      <w:pPr>
        <w:rPr>
          <w:color w:val="000000"/>
          <w:szCs w:val="22"/>
        </w:rPr>
      </w:pPr>
    </w:p>
    <w:p w14:paraId="2A4B713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2B439211" w14:textId="77777777" w:rsidR="00821988" w:rsidRPr="00D01E55" w:rsidRDefault="00821988">
      <w:pPr>
        <w:rPr>
          <w:color w:val="000000"/>
          <w:szCs w:val="22"/>
        </w:rPr>
      </w:pPr>
    </w:p>
    <w:p w14:paraId="5A476167" w14:textId="77777777" w:rsidR="00821988" w:rsidRPr="00D01E55" w:rsidRDefault="00821988">
      <w:pPr>
        <w:rPr>
          <w:color w:val="000000"/>
          <w:szCs w:val="22"/>
        </w:rPr>
      </w:pPr>
    </w:p>
    <w:p w14:paraId="7F70945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1CF7CB56" w14:textId="77777777" w:rsidR="00821988" w:rsidRPr="00D01E55" w:rsidRDefault="00821988">
      <w:pPr>
        <w:rPr>
          <w:color w:val="000000"/>
          <w:szCs w:val="22"/>
        </w:rPr>
      </w:pPr>
    </w:p>
    <w:p w14:paraId="69407449" w14:textId="77777777" w:rsidR="00821988" w:rsidRPr="00D01E55" w:rsidRDefault="00892C4D">
      <w:pPr>
        <w:rPr>
          <w:color w:val="000000"/>
          <w:szCs w:val="22"/>
        </w:rPr>
      </w:pPr>
      <w:r w:rsidRPr="00D01E55">
        <w:rPr>
          <w:color w:val="000000"/>
          <w:szCs w:val="22"/>
        </w:rPr>
        <w:t>Scad.</w:t>
      </w:r>
    </w:p>
    <w:p w14:paraId="68BA10C0" w14:textId="77777777" w:rsidR="00821988" w:rsidRPr="00D01E55" w:rsidRDefault="00821988">
      <w:pPr>
        <w:rPr>
          <w:color w:val="000000"/>
          <w:szCs w:val="22"/>
        </w:rPr>
      </w:pPr>
    </w:p>
    <w:p w14:paraId="452175BC" w14:textId="77777777" w:rsidR="00821988" w:rsidRPr="00D01E55" w:rsidRDefault="00892C4D">
      <w:pPr>
        <w:rPr>
          <w:iCs/>
          <w:color w:val="000000"/>
          <w:szCs w:val="22"/>
        </w:rPr>
      </w:pPr>
      <w:r w:rsidRPr="00D01E55">
        <w:rPr>
          <w:iCs/>
          <w:color w:val="000000"/>
          <w:szCs w:val="22"/>
        </w:rPr>
        <w:t>Periodo di validità dopo la ricostituzione: 2 ore a temperature inferiori a 25 °C</w:t>
      </w:r>
    </w:p>
    <w:p w14:paraId="2FAE7AED" w14:textId="77777777" w:rsidR="00821988" w:rsidRPr="00D01E55" w:rsidRDefault="00821988">
      <w:pPr>
        <w:rPr>
          <w:color w:val="000000"/>
          <w:szCs w:val="22"/>
        </w:rPr>
      </w:pPr>
    </w:p>
    <w:p w14:paraId="53AE9077" w14:textId="77777777" w:rsidR="00821988" w:rsidRPr="00D01E55" w:rsidRDefault="00821988">
      <w:pPr>
        <w:rPr>
          <w:color w:val="000000"/>
          <w:szCs w:val="22"/>
        </w:rPr>
      </w:pPr>
    </w:p>
    <w:p w14:paraId="6AE9122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0A6B263D" w14:textId="77777777" w:rsidR="00821988" w:rsidRPr="00D01E55" w:rsidRDefault="00821988">
      <w:pPr>
        <w:rPr>
          <w:color w:val="000000"/>
          <w:szCs w:val="22"/>
        </w:rPr>
      </w:pPr>
    </w:p>
    <w:p w14:paraId="4BA69633"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50DD0A87" w14:textId="77777777" w:rsidR="00821988" w:rsidRPr="00D01E55" w:rsidRDefault="00892C4D">
      <w:pPr>
        <w:pStyle w:val="BMSBodyText"/>
        <w:spacing w:before="0" w:after="0" w:line="240" w:lineRule="auto"/>
        <w:jc w:val="left"/>
        <w:rPr>
          <w:rFonts w:eastAsia="Calibri"/>
          <w:sz w:val="22"/>
          <w:szCs w:val="22"/>
        </w:rPr>
      </w:pPr>
      <w:r w:rsidRPr="00D01E55">
        <w:rPr>
          <w:rFonts w:eastAsia="Calibri"/>
          <w:sz w:val="22"/>
          <w:szCs w:val="22"/>
        </w:rPr>
        <w:t>Conservare la siringa preriempita nel confezionamento esterno per proteggerla dalla luce.</w:t>
      </w:r>
    </w:p>
    <w:p w14:paraId="4AE9BB61" w14:textId="77777777" w:rsidR="00821988" w:rsidRPr="00D01E55" w:rsidRDefault="00821988">
      <w:pPr>
        <w:pStyle w:val="BMSBodyText"/>
        <w:spacing w:before="0" w:after="0" w:line="240" w:lineRule="auto"/>
        <w:jc w:val="left"/>
        <w:rPr>
          <w:sz w:val="22"/>
          <w:szCs w:val="22"/>
        </w:rPr>
      </w:pPr>
    </w:p>
    <w:p w14:paraId="03C64605" w14:textId="77777777" w:rsidR="00821988" w:rsidRPr="00D01E55" w:rsidRDefault="00821988">
      <w:pPr>
        <w:rPr>
          <w:color w:val="000000"/>
          <w:szCs w:val="22"/>
        </w:rPr>
      </w:pPr>
    </w:p>
    <w:p w14:paraId="6878CFC2"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7DC72A2D" w14:textId="77777777" w:rsidR="00821988" w:rsidRPr="00D01E55" w:rsidRDefault="00821988">
      <w:pPr>
        <w:rPr>
          <w:color w:val="000000"/>
          <w:szCs w:val="22"/>
        </w:rPr>
      </w:pPr>
    </w:p>
    <w:p w14:paraId="5CAA0558" w14:textId="77777777" w:rsidR="00821988" w:rsidRPr="00D01E55" w:rsidRDefault="00892C4D">
      <w:pPr>
        <w:rPr>
          <w:color w:val="000000"/>
          <w:szCs w:val="22"/>
        </w:rPr>
      </w:pPr>
      <w:r w:rsidRPr="00D01E55">
        <w:rPr>
          <w:color w:val="000000"/>
          <w:szCs w:val="22"/>
        </w:rPr>
        <w:t>Smaltire in modo appropriato la siringa preriempita e gli aghi.</w:t>
      </w:r>
    </w:p>
    <w:p w14:paraId="019BEAB2" w14:textId="77777777" w:rsidR="00821988" w:rsidRPr="00D01E55" w:rsidRDefault="00821988">
      <w:pPr>
        <w:rPr>
          <w:color w:val="000000"/>
          <w:szCs w:val="22"/>
        </w:rPr>
      </w:pPr>
    </w:p>
    <w:p w14:paraId="55876D74" w14:textId="77777777" w:rsidR="00821988" w:rsidRPr="00D01E55" w:rsidRDefault="00821988">
      <w:pPr>
        <w:rPr>
          <w:color w:val="000000"/>
          <w:szCs w:val="22"/>
        </w:rPr>
      </w:pPr>
    </w:p>
    <w:p w14:paraId="477EDD3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68F9B017" w14:textId="77777777" w:rsidR="00821988" w:rsidRPr="00D01E55" w:rsidRDefault="00821988">
      <w:pPr>
        <w:rPr>
          <w:szCs w:val="22"/>
        </w:rPr>
      </w:pPr>
    </w:p>
    <w:p w14:paraId="4DE56122"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73CC3C13"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7D29A63A"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41DAECB1" w14:textId="77777777" w:rsidR="00821988" w:rsidRPr="00D01E55" w:rsidRDefault="00892C4D">
      <w:pPr>
        <w:tabs>
          <w:tab w:val="left" w:pos="567"/>
        </w:tabs>
        <w:rPr>
          <w:rFonts w:eastAsia="Calibri"/>
          <w:noProof/>
        </w:rPr>
      </w:pPr>
      <w:r w:rsidRPr="00D01E55">
        <w:t>Paesi Bassi</w:t>
      </w:r>
    </w:p>
    <w:p w14:paraId="06B71241" w14:textId="77777777" w:rsidR="00821988" w:rsidRPr="00D01E55" w:rsidRDefault="00821988">
      <w:pPr>
        <w:rPr>
          <w:color w:val="000000"/>
          <w:szCs w:val="22"/>
        </w:rPr>
      </w:pPr>
    </w:p>
    <w:p w14:paraId="3843F3D2" w14:textId="77777777" w:rsidR="00821988" w:rsidRPr="00D01E55" w:rsidRDefault="00821988">
      <w:pPr>
        <w:rPr>
          <w:color w:val="000000"/>
          <w:szCs w:val="22"/>
        </w:rPr>
      </w:pPr>
    </w:p>
    <w:p w14:paraId="21ED9F93"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340F8D8A" w14:textId="77777777" w:rsidR="00821988" w:rsidRPr="00D01E55" w:rsidRDefault="00821988">
      <w:pPr>
        <w:rPr>
          <w:color w:val="000000"/>
          <w:szCs w:val="22"/>
        </w:rPr>
      </w:pPr>
    </w:p>
    <w:p w14:paraId="53B5B761" w14:textId="77777777" w:rsidR="00821988" w:rsidRPr="00D01E55" w:rsidRDefault="00892C4D">
      <w:pPr>
        <w:rPr>
          <w:color w:val="000000"/>
          <w:szCs w:val="22"/>
        </w:rPr>
      </w:pPr>
      <w:r w:rsidRPr="00D01E55">
        <w:rPr>
          <w:color w:val="000000"/>
          <w:szCs w:val="22"/>
        </w:rPr>
        <w:t>EU/1/13/882/007</w:t>
      </w:r>
    </w:p>
    <w:p w14:paraId="7D48F2AE" w14:textId="77777777" w:rsidR="00821988" w:rsidRPr="00D01E55" w:rsidRDefault="00821988">
      <w:pPr>
        <w:rPr>
          <w:color w:val="000000"/>
          <w:szCs w:val="22"/>
        </w:rPr>
      </w:pPr>
    </w:p>
    <w:p w14:paraId="7292F35F" w14:textId="77777777" w:rsidR="00821988" w:rsidRPr="00D01E55" w:rsidRDefault="00821988">
      <w:pPr>
        <w:rPr>
          <w:color w:val="000000"/>
          <w:szCs w:val="22"/>
        </w:rPr>
      </w:pPr>
    </w:p>
    <w:p w14:paraId="0A8F6E96"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3B9239B3" w14:textId="77777777" w:rsidR="00821988" w:rsidRPr="00D01E55" w:rsidRDefault="00821988">
      <w:pPr>
        <w:rPr>
          <w:i/>
          <w:color w:val="000000"/>
          <w:szCs w:val="22"/>
        </w:rPr>
      </w:pPr>
    </w:p>
    <w:p w14:paraId="73BC4D42" w14:textId="77777777" w:rsidR="00821988" w:rsidRPr="00D01E55" w:rsidRDefault="00892C4D">
      <w:pPr>
        <w:rPr>
          <w:color w:val="000000"/>
          <w:szCs w:val="22"/>
        </w:rPr>
      </w:pPr>
      <w:r w:rsidRPr="00D01E55">
        <w:rPr>
          <w:color w:val="000000"/>
          <w:szCs w:val="22"/>
        </w:rPr>
        <w:t>Lot</w:t>
      </w:r>
    </w:p>
    <w:p w14:paraId="19ECD6E3" w14:textId="77777777" w:rsidR="00821988" w:rsidRPr="00D01E55" w:rsidRDefault="00821988">
      <w:pPr>
        <w:rPr>
          <w:color w:val="000000"/>
          <w:szCs w:val="22"/>
        </w:rPr>
      </w:pPr>
    </w:p>
    <w:p w14:paraId="2DFC8A53" w14:textId="77777777" w:rsidR="00821988" w:rsidRPr="00D01E55" w:rsidRDefault="00821988">
      <w:pPr>
        <w:rPr>
          <w:color w:val="000000"/>
          <w:szCs w:val="22"/>
        </w:rPr>
      </w:pPr>
    </w:p>
    <w:p w14:paraId="4C534D0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14.</w:t>
      </w:r>
      <w:r w:rsidRPr="00D01E55">
        <w:rPr>
          <w:b/>
          <w:color w:val="000000"/>
          <w:szCs w:val="22"/>
        </w:rPr>
        <w:tab/>
        <w:t>CONDIZIONE GENERALE DI FORNITURA</w:t>
      </w:r>
    </w:p>
    <w:p w14:paraId="32BF965C" w14:textId="77777777" w:rsidR="00821988" w:rsidRPr="00D01E55" w:rsidRDefault="00821988">
      <w:pPr>
        <w:rPr>
          <w:i/>
          <w:color w:val="000000"/>
          <w:szCs w:val="22"/>
        </w:rPr>
      </w:pPr>
    </w:p>
    <w:p w14:paraId="6AA21C7F" w14:textId="77777777" w:rsidR="00821988" w:rsidRPr="00D01E55" w:rsidRDefault="00821988">
      <w:pPr>
        <w:rPr>
          <w:color w:val="000000"/>
          <w:szCs w:val="22"/>
        </w:rPr>
      </w:pPr>
    </w:p>
    <w:p w14:paraId="186963D2"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lastRenderedPageBreak/>
        <w:t>15.</w:t>
      </w:r>
      <w:r w:rsidRPr="00D01E55">
        <w:rPr>
          <w:b/>
          <w:color w:val="000000"/>
          <w:szCs w:val="22"/>
        </w:rPr>
        <w:tab/>
        <w:t>ISTRUZIONI PER L’USO</w:t>
      </w:r>
    </w:p>
    <w:p w14:paraId="1E2737BF" w14:textId="77777777" w:rsidR="00821988" w:rsidRPr="00D01E55" w:rsidRDefault="00821988" w:rsidP="00C11330">
      <w:pPr>
        <w:keepNext/>
        <w:rPr>
          <w:color w:val="000000"/>
          <w:szCs w:val="22"/>
        </w:rPr>
      </w:pPr>
    </w:p>
    <w:p w14:paraId="619266A9" w14:textId="77777777" w:rsidR="00821988" w:rsidRPr="00D01E55" w:rsidRDefault="00821988">
      <w:pPr>
        <w:rPr>
          <w:color w:val="000000"/>
          <w:szCs w:val="22"/>
        </w:rPr>
      </w:pPr>
    </w:p>
    <w:p w14:paraId="48795E26"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16.</w:t>
      </w:r>
      <w:r w:rsidRPr="00D01E55">
        <w:rPr>
          <w:b/>
          <w:color w:val="000000"/>
          <w:szCs w:val="22"/>
        </w:rPr>
        <w:tab/>
        <w:t>INFORMAZIONI IN BRAILLE</w:t>
      </w:r>
    </w:p>
    <w:p w14:paraId="731DC233" w14:textId="77777777" w:rsidR="00821988" w:rsidRPr="00D01E55" w:rsidRDefault="00821988">
      <w:pPr>
        <w:autoSpaceDE w:val="0"/>
        <w:autoSpaceDN w:val="0"/>
        <w:adjustRightInd w:val="0"/>
        <w:rPr>
          <w:color w:val="000000"/>
          <w:szCs w:val="22"/>
          <w:highlight w:val="lightGray"/>
        </w:rPr>
      </w:pPr>
    </w:p>
    <w:p w14:paraId="57B01C08"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1A304257" w14:textId="77777777" w:rsidR="00821988" w:rsidRPr="00D01E55" w:rsidRDefault="00821988">
      <w:pPr>
        <w:rPr>
          <w:rFonts w:eastAsia="Times New Roman"/>
          <w:szCs w:val="22"/>
          <w:shd w:val="clear" w:color="auto" w:fill="CCCCCC"/>
        </w:rPr>
      </w:pPr>
    </w:p>
    <w:p w14:paraId="486DB881" w14:textId="77777777" w:rsidR="00821988" w:rsidRPr="00D01E55" w:rsidRDefault="00821988">
      <w:pPr>
        <w:rPr>
          <w:rFonts w:eastAsia="Times New Roman"/>
          <w:szCs w:val="22"/>
          <w:shd w:val="clear" w:color="auto" w:fill="CCCCCC"/>
        </w:rPr>
      </w:pPr>
    </w:p>
    <w:p w14:paraId="344C0FD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6508A948" w14:textId="77777777" w:rsidR="00821988" w:rsidRPr="00D01E55" w:rsidRDefault="00821988">
      <w:pPr>
        <w:rPr>
          <w:rFonts w:eastAsia="Times New Roman"/>
        </w:rPr>
      </w:pPr>
    </w:p>
    <w:p w14:paraId="18532ADE" w14:textId="77777777" w:rsidR="00821988" w:rsidRPr="00D01E55" w:rsidRDefault="00892C4D">
      <w:pPr>
        <w:rPr>
          <w:rFonts w:eastAsia="Times New Roman"/>
          <w:highlight w:val="lightGray"/>
        </w:rPr>
      </w:pPr>
      <w:r w:rsidRPr="00D01E55">
        <w:rPr>
          <w:rFonts w:eastAsia="Times New Roman"/>
          <w:highlight w:val="lightGray"/>
        </w:rPr>
        <w:t>Codice a barre bidimensionale con identificativo unico incluso.</w:t>
      </w:r>
    </w:p>
    <w:p w14:paraId="49A035DA" w14:textId="77777777" w:rsidR="00821988" w:rsidRPr="00D01E55" w:rsidRDefault="00821988">
      <w:pPr>
        <w:rPr>
          <w:rFonts w:eastAsia="Times New Roman"/>
        </w:rPr>
      </w:pPr>
    </w:p>
    <w:p w14:paraId="223ED6AC" w14:textId="77777777" w:rsidR="00821988" w:rsidRPr="00D01E55" w:rsidRDefault="00821988">
      <w:pPr>
        <w:rPr>
          <w:rFonts w:eastAsia="Times New Roman"/>
        </w:rPr>
      </w:pPr>
    </w:p>
    <w:p w14:paraId="5FBE3C3B"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201982AB" w14:textId="77777777" w:rsidR="00821988" w:rsidRPr="00D01E55" w:rsidRDefault="00821988">
      <w:pPr>
        <w:keepNext/>
        <w:rPr>
          <w:rFonts w:eastAsia="Times New Roman"/>
        </w:rPr>
      </w:pPr>
    </w:p>
    <w:p w14:paraId="0DB6AECB" w14:textId="77777777" w:rsidR="00821988" w:rsidRPr="00D01E55" w:rsidRDefault="00892C4D">
      <w:pPr>
        <w:keepNext/>
        <w:spacing w:line="260" w:lineRule="exact"/>
        <w:rPr>
          <w:rFonts w:eastAsia="Times New Roman"/>
        </w:rPr>
      </w:pPr>
      <w:r w:rsidRPr="00D01E55">
        <w:rPr>
          <w:rFonts w:eastAsia="Times New Roman"/>
        </w:rPr>
        <w:t>PC</w:t>
      </w:r>
    </w:p>
    <w:p w14:paraId="345C5EF7" w14:textId="77777777" w:rsidR="00821988" w:rsidRPr="00D01E55" w:rsidRDefault="00892C4D">
      <w:pPr>
        <w:keepNext/>
        <w:rPr>
          <w:rFonts w:eastAsia="Times New Roman"/>
        </w:rPr>
      </w:pPr>
      <w:r w:rsidRPr="00D01E55">
        <w:rPr>
          <w:rFonts w:eastAsia="Times New Roman"/>
        </w:rPr>
        <w:t>SN</w:t>
      </w:r>
    </w:p>
    <w:p w14:paraId="56B3EC91" w14:textId="77777777" w:rsidR="00821988" w:rsidRPr="00D01E55" w:rsidRDefault="00892C4D">
      <w:pPr>
        <w:keepNext/>
        <w:rPr>
          <w:rFonts w:eastAsia="Times New Roman"/>
        </w:rPr>
      </w:pPr>
      <w:r w:rsidRPr="00D01E55">
        <w:rPr>
          <w:rFonts w:eastAsia="Times New Roman"/>
        </w:rPr>
        <w:t>NN</w:t>
      </w:r>
    </w:p>
    <w:p w14:paraId="4F87516A" w14:textId="77777777" w:rsidR="00821988" w:rsidRPr="00D01E55" w:rsidRDefault="00892C4D">
      <w:pPr>
        <w:pBdr>
          <w:top w:val="single" w:sz="4" w:space="1" w:color="auto"/>
          <w:left w:val="single" w:sz="4" w:space="1" w:color="auto"/>
          <w:bottom w:val="single" w:sz="4" w:space="1" w:color="auto"/>
          <w:right w:val="single" w:sz="4" w:space="1" w:color="auto"/>
        </w:pBdr>
        <w:rPr>
          <w:color w:val="000000"/>
          <w:szCs w:val="22"/>
        </w:rPr>
      </w:pPr>
      <w:r w:rsidRPr="00D01E55">
        <w:rPr>
          <w:color w:val="000000"/>
          <w:szCs w:val="22"/>
        </w:rPr>
        <w:br w:type="page"/>
      </w:r>
      <w:r w:rsidRPr="00D01E55">
        <w:rPr>
          <w:b/>
          <w:color w:val="000000"/>
          <w:szCs w:val="22"/>
        </w:rPr>
        <w:lastRenderedPageBreak/>
        <w:t>INFORMAZIONI DA APPORRE SUL CONFEZIONAMENTO SECONDARIO</w:t>
      </w:r>
    </w:p>
    <w:p w14:paraId="154B2813"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7F4D2F33"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Imballaggio esterno (senza blue box) - componente della confezione multipla 300 mg</w:t>
      </w:r>
    </w:p>
    <w:p w14:paraId="4F18B09C" w14:textId="77777777" w:rsidR="00821988" w:rsidRPr="00D01E55" w:rsidRDefault="00821988">
      <w:pPr>
        <w:rPr>
          <w:color w:val="000000"/>
          <w:szCs w:val="22"/>
        </w:rPr>
      </w:pPr>
    </w:p>
    <w:p w14:paraId="013C3EE5" w14:textId="77777777" w:rsidR="00821988" w:rsidRPr="00D01E55" w:rsidRDefault="00821988">
      <w:pPr>
        <w:rPr>
          <w:color w:val="000000"/>
          <w:szCs w:val="22"/>
        </w:rPr>
      </w:pPr>
    </w:p>
    <w:p w14:paraId="7F459215"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2B0226FE" w14:textId="77777777" w:rsidR="00821988" w:rsidRPr="00D01E55" w:rsidRDefault="00821988">
      <w:pPr>
        <w:rPr>
          <w:color w:val="000000"/>
          <w:szCs w:val="22"/>
        </w:rPr>
      </w:pPr>
    </w:p>
    <w:p w14:paraId="0C9EAAEE" w14:textId="77777777" w:rsidR="00821988" w:rsidRPr="00D01E55" w:rsidRDefault="00892C4D">
      <w:pPr>
        <w:rPr>
          <w:iCs/>
          <w:color w:val="000000"/>
          <w:szCs w:val="22"/>
        </w:rPr>
      </w:pPr>
      <w:r w:rsidRPr="00D01E55">
        <w:rPr>
          <w:iCs/>
          <w:color w:val="000000"/>
          <w:szCs w:val="22"/>
        </w:rPr>
        <w:t xml:space="preserve">Abilify Maintena 300 mg </w:t>
      </w:r>
      <w:r w:rsidRPr="00D01E55">
        <w:rPr>
          <w:rFonts w:eastAsia="Calibri"/>
          <w:color w:val="000000"/>
          <w:szCs w:val="22"/>
        </w:rPr>
        <w:t>polvere e solvente per sospensione iniettabile a rilascio prolungato</w:t>
      </w:r>
      <w:r w:rsidRPr="00D01E55">
        <w:rPr>
          <w:iCs/>
          <w:color w:val="000000"/>
          <w:szCs w:val="22"/>
        </w:rPr>
        <w:t xml:space="preserve"> in siringa preriempita</w:t>
      </w:r>
    </w:p>
    <w:p w14:paraId="3E1018F8" w14:textId="77777777" w:rsidR="00821988" w:rsidRPr="00D01E55" w:rsidRDefault="00892C4D">
      <w:pPr>
        <w:rPr>
          <w:b/>
          <w:color w:val="000000"/>
          <w:szCs w:val="22"/>
        </w:rPr>
      </w:pPr>
      <w:r w:rsidRPr="00D01E55">
        <w:rPr>
          <w:color w:val="000000"/>
          <w:szCs w:val="22"/>
        </w:rPr>
        <w:t>aripiprazolo</w:t>
      </w:r>
    </w:p>
    <w:p w14:paraId="0A9AB7E4" w14:textId="77777777" w:rsidR="00821988" w:rsidRPr="00D01E55" w:rsidRDefault="00821988">
      <w:pPr>
        <w:rPr>
          <w:color w:val="000000"/>
          <w:szCs w:val="22"/>
        </w:rPr>
      </w:pPr>
    </w:p>
    <w:p w14:paraId="6C8D587A" w14:textId="77777777" w:rsidR="00821988" w:rsidRPr="00D01E55" w:rsidRDefault="00821988">
      <w:pPr>
        <w:rPr>
          <w:color w:val="000000"/>
          <w:szCs w:val="22"/>
        </w:rPr>
      </w:pPr>
    </w:p>
    <w:p w14:paraId="0588386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55E9B465" w14:textId="77777777" w:rsidR="00821988" w:rsidRPr="00D01E55" w:rsidRDefault="00821988">
      <w:pPr>
        <w:rPr>
          <w:i/>
          <w:color w:val="000000"/>
          <w:szCs w:val="22"/>
        </w:rPr>
      </w:pPr>
    </w:p>
    <w:p w14:paraId="01BA57C5" w14:textId="77777777" w:rsidR="00821988" w:rsidRPr="00D01E55" w:rsidRDefault="00892C4D">
      <w:pPr>
        <w:rPr>
          <w:color w:val="000000"/>
          <w:szCs w:val="22"/>
        </w:rPr>
      </w:pPr>
      <w:r w:rsidRPr="00D01E55">
        <w:rPr>
          <w:iCs/>
          <w:color w:val="000000"/>
          <w:szCs w:val="22"/>
        </w:rPr>
        <w:t>Ogni siringa preriempita contiene 300 mg di aripiprazolo.</w:t>
      </w:r>
    </w:p>
    <w:p w14:paraId="64C5C235" w14:textId="77777777" w:rsidR="00821988" w:rsidRPr="00D01E55" w:rsidRDefault="00892C4D">
      <w:pPr>
        <w:rPr>
          <w:color w:val="000000"/>
          <w:szCs w:val="22"/>
        </w:rPr>
      </w:pPr>
      <w:r w:rsidRPr="00D01E55">
        <w:rPr>
          <w:color w:val="000000"/>
          <w:szCs w:val="22"/>
        </w:rPr>
        <w:t>Dopo la ricostituzione, ogni mL di sospensione contiene 200 mg di aripiprazolo.</w:t>
      </w:r>
    </w:p>
    <w:p w14:paraId="11B85A74" w14:textId="77777777" w:rsidR="00821988" w:rsidRPr="00D01E55" w:rsidRDefault="00821988">
      <w:pPr>
        <w:rPr>
          <w:color w:val="000000"/>
          <w:szCs w:val="22"/>
        </w:rPr>
      </w:pPr>
    </w:p>
    <w:p w14:paraId="6872CD89" w14:textId="77777777" w:rsidR="00821988" w:rsidRPr="00D01E55" w:rsidRDefault="00821988">
      <w:pPr>
        <w:rPr>
          <w:color w:val="000000"/>
          <w:szCs w:val="22"/>
        </w:rPr>
      </w:pPr>
    </w:p>
    <w:p w14:paraId="1743DFD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21EF9B4B" w14:textId="77777777" w:rsidR="00821988" w:rsidRPr="00D01E55" w:rsidRDefault="00821988">
      <w:pPr>
        <w:rPr>
          <w:color w:val="000000"/>
          <w:szCs w:val="22"/>
        </w:rPr>
      </w:pPr>
    </w:p>
    <w:p w14:paraId="002551B5" w14:textId="77777777" w:rsidR="00821988" w:rsidRPr="00D01E55" w:rsidRDefault="00892C4D">
      <w:pPr>
        <w:rPr>
          <w:color w:val="000000"/>
          <w:szCs w:val="22"/>
        </w:rPr>
      </w:pPr>
      <w:r w:rsidRPr="00D01E55">
        <w:rPr>
          <w:color w:val="000000"/>
          <w:szCs w:val="22"/>
          <w:u w:val="single"/>
        </w:rPr>
        <w:t>Polvere</w:t>
      </w:r>
    </w:p>
    <w:p w14:paraId="32BC4ED8" w14:textId="71188E9F" w:rsidR="00821988" w:rsidRPr="00D01E55" w:rsidRDefault="001657B4">
      <w:pPr>
        <w:rPr>
          <w:color w:val="000000"/>
          <w:szCs w:val="22"/>
        </w:rPr>
      </w:pPr>
      <w:r>
        <w:rPr>
          <w:color w:val="000000"/>
          <w:szCs w:val="22"/>
        </w:rPr>
        <w:t>Carmellosa</w:t>
      </w:r>
      <w:r w:rsidR="00892C4D" w:rsidRPr="00D01E55">
        <w:rPr>
          <w:color w:val="000000"/>
          <w:szCs w:val="22"/>
        </w:rPr>
        <w:t xml:space="preserve"> sodica, mannitolo, sodio fosfato monobasico monoidrato, sodio</w:t>
      </w:r>
      <w:r>
        <w:rPr>
          <w:color w:val="000000"/>
          <w:szCs w:val="22"/>
        </w:rPr>
        <w:t xml:space="preserve"> </w:t>
      </w:r>
      <w:r w:rsidRPr="00D01E55">
        <w:rPr>
          <w:color w:val="000000"/>
          <w:szCs w:val="22"/>
        </w:rPr>
        <w:t>idrossido</w:t>
      </w:r>
    </w:p>
    <w:p w14:paraId="7D296FE3" w14:textId="77777777" w:rsidR="00821988" w:rsidRPr="00D01E55" w:rsidRDefault="00821988">
      <w:pPr>
        <w:rPr>
          <w:color w:val="000000"/>
          <w:szCs w:val="22"/>
        </w:rPr>
      </w:pPr>
    </w:p>
    <w:p w14:paraId="39B64144" w14:textId="77777777" w:rsidR="00821988" w:rsidRPr="00D01E55" w:rsidRDefault="00892C4D">
      <w:pPr>
        <w:rPr>
          <w:color w:val="000000"/>
          <w:szCs w:val="22"/>
        </w:rPr>
      </w:pPr>
      <w:r w:rsidRPr="00D01E55">
        <w:rPr>
          <w:color w:val="000000"/>
          <w:szCs w:val="22"/>
          <w:u w:val="single"/>
        </w:rPr>
        <w:t>Solvente</w:t>
      </w:r>
    </w:p>
    <w:p w14:paraId="1FF29377" w14:textId="77777777" w:rsidR="00821988" w:rsidRPr="00D01E55" w:rsidRDefault="00892C4D">
      <w:pPr>
        <w:rPr>
          <w:color w:val="000000"/>
          <w:szCs w:val="22"/>
        </w:rPr>
      </w:pPr>
      <w:r w:rsidRPr="00D01E55">
        <w:rPr>
          <w:color w:val="000000"/>
          <w:szCs w:val="22"/>
        </w:rPr>
        <w:t>Acqua per preparazioni iniettabili</w:t>
      </w:r>
    </w:p>
    <w:p w14:paraId="380FF3D4" w14:textId="77777777" w:rsidR="00821988" w:rsidRPr="00D01E55" w:rsidRDefault="00821988">
      <w:pPr>
        <w:rPr>
          <w:color w:val="000000"/>
          <w:szCs w:val="22"/>
        </w:rPr>
      </w:pPr>
    </w:p>
    <w:p w14:paraId="5709DD50" w14:textId="77777777" w:rsidR="00821988" w:rsidRPr="00D01E55" w:rsidRDefault="00821988">
      <w:pPr>
        <w:rPr>
          <w:color w:val="000000"/>
          <w:szCs w:val="22"/>
        </w:rPr>
      </w:pPr>
    </w:p>
    <w:p w14:paraId="307C22F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25568D4A" w14:textId="77777777" w:rsidR="00821988" w:rsidRPr="00D01E55" w:rsidRDefault="00821988">
      <w:pPr>
        <w:autoSpaceDE w:val="0"/>
        <w:autoSpaceDN w:val="0"/>
        <w:adjustRightInd w:val="0"/>
        <w:rPr>
          <w:rFonts w:eastAsia="SimSun"/>
          <w:color w:val="000000"/>
          <w:szCs w:val="22"/>
        </w:rPr>
      </w:pPr>
    </w:p>
    <w:p w14:paraId="047719C4"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68242B6C" w14:textId="77777777" w:rsidR="00821988" w:rsidRPr="00D01E55" w:rsidRDefault="00821988">
      <w:pPr>
        <w:autoSpaceDE w:val="0"/>
        <w:autoSpaceDN w:val="0"/>
        <w:adjustRightInd w:val="0"/>
        <w:rPr>
          <w:rFonts w:eastAsia="SimSun"/>
          <w:color w:val="000000"/>
          <w:szCs w:val="22"/>
        </w:rPr>
      </w:pPr>
    </w:p>
    <w:p w14:paraId="4EA2C96A"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Confezione singola che contiene:</w:t>
      </w:r>
    </w:p>
    <w:p w14:paraId="5615D906" w14:textId="77777777" w:rsidR="00821988" w:rsidRPr="00D01E55" w:rsidRDefault="00821988">
      <w:pPr>
        <w:rPr>
          <w:color w:val="000000"/>
          <w:szCs w:val="22"/>
        </w:rPr>
      </w:pPr>
    </w:p>
    <w:p w14:paraId="1F339C24" w14:textId="77777777" w:rsidR="00821988" w:rsidRPr="00D01E55" w:rsidRDefault="00892C4D">
      <w:pPr>
        <w:autoSpaceDE w:val="0"/>
        <w:autoSpaceDN w:val="0"/>
        <w:adjustRightInd w:val="0"/>
        <w:rPr>
          <w:rFonts w:eastAsia="SimSun"/>
          <w:szCs w:val="22"/>
        </w:rPr>
      </w:pPr>
      <w:r w:rsidRPr="00D01E55">
        <w:rPr>
          <w:rFonts w:eastAsia="SimSun"/>
          <w:color w:val="000000"/>
          <w:szCs w:val="22"/>
        </w:rPr>
        <w:t>Una siringa preriempita contenente la polvere nella camera anteriore e il solvente nella camera posteriore</w:t>
      </w:r>
      <w:r w:rsidRPr="00D01E55">
        <w:rPr>
          <w:rFonts w:eastAsia="SimSun"/>
          <w:szCs w:val="22"/>
        </w:rPr>
        <w:t>.</w:t>
      </w:r>
    </w:p>
    <w:p w14:paraId="19F9C634"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1E358A6A" w14:textId="77777777" w:rsidR="00821988" w:rsidRPr="00D01E55" w:rsidRDefault="00821988">
      <w:pPr>
        <w:rPr>
          <w:color w:val="000000"/>
          <w:szCs w:val="22"/>
        </w:rPr>
      </w:pPr>
    </w:p>
    <w:p w14:paraId="070BCFF7" w14:textId="77777777" w:rsidR="00821988" w:rsidRPr="00D01E55" w:rsidRDefault="00892C4D">
      <w:pPr>
        <w:rPr>
          <w:rFonts w:eastAsia="SimSun"/>
          <w:color w:val="000000"/>
          <w:szCs w:val="22"/>
        </w:rPr>
      </w:pPr>
      <w:r w:rsidRPr="00D01E55">
        <w:rPr>
          <w:rFonts w:eastAsia="SimSun"/>
          <w:color w:val="000000"/>
          <w:szCs w:val="22"/>
        </w:rPr>
        <w:t>Componente di una confezione multipla, non vendibile separatamente.</w:t>
      </w:r>
    </w:p>
    <w:p w14:paraId="6B35E6D5" w14:textId="77777777" w:rsidR="00821988" w:rsidRPr="00D01E55" w:rsidRDefault="00821988">
      <w:pPr>
        <w:rPr>
          <w:color w:val="000000"/>
          <w:szCs w:val="22"/>
        </w:rPr>
      </w:pPr>
    </w:p>
    <w:p w14:paraId="0DE56AC0" w14:textId="77777777" w:rsidR="00821988" w:rsidRPr="00D01E55" w:rsidRDefault="00821988">
      <w:pPr>
        <w:pStyle w:val="CommentText"/>
        <w:rPr>
          <w:sz w:val="22"/>
          <w:szCs w:val="22"/>
          <w:lang w:val="it-IT"/>
        </w:rPr>
      </w:pPr>
    </w:p>
    <w:p w14:paraId="353CF47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7E7BFD61" w14:textId="77777777" w:rsidR="00821988" w:rsidRPr="00D01E55" w:rsidRDefault="00821988">
      <w:pPr>
        <w:rPr>
          <w:color w:val="000000"/>
          <w:szCs w:val="22"/>
        </w:rPr>
      </w:pPr>
    </w:p>
    <w:p w14:paraId="75B46540" w14:textId="77777777" w:rsidR="00821988" w:rsidRPr="00D01E55" w:rsidRDefault="00892C4D">
      <w:pPr>
        <w:rPr>
          <w:color w:val="000000"/>
          <w:szCs w:val="22"/>
        </w:rPr>
      </w:pPr>
      <w:r w:rsidRPr="00D01E55">
        <w:rPr>
          <w:color w:val="000000"/>
          <w:szCs w:val="22"/>
        </w:rPr>
        <w:t>Leggere il foglio illustrativo prima dell’uso.</w:t>
      </w:r>
    </w:p>
    <w:p w14:paraId="249D4190" w14:textId="77777777" w:rsidR="00821988" w:rsidRPr="00D01E55" w:rsidRDefault="00892C4D">
      <w:pPr>
        <w:rPr>
          <w:color w:val="000000"/>
          <w:szCs w:val="22"/>
        </w:rPr>
      </w:pPr>
      <w:r w:rsidRPr="00D01E55">
        <w:rPr>
          <w:color w:val="000000"/>
          <w:szCs w:val="22"/>
        </w:rPr>
        <w:t>Solo per uso intramuscolare</w:t>
      </w:r>
    </w:p>
    <w:p w14:paraId="26D6DC48" w14:textId="77777777" w:rsidR="00EB48B5" w:rsidRPr="00D01E55" w:rsidRDefault="00EB48B5" w:rsidP="00EB48B5"/>
    <w:p w14:paraId="1BCD819D" w14:textId="77777777" w:rsidR="00EB48B5" w:rsidRPr="00D01E55" w:rsidRDefault="00EB48B5" w:rsidP="00EB48B5">
      <w:r w:rsidRPr="00D01E55">
        <w:rPr>
          <w:noProof/>
        </w:rPr>
        <w:drawing>
          <wp:inline distT="0" distB="0" distL="0" distR="0" wp14:anchorId="23A11CA7" wp14:editId="76D4F008">
            <wp:extent cx="640080" cy="63192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35F21424" w14:textId="77777777" w:rsidR="00EB48B5" w:rsidRPr="00D01E55" w:rsidRDefault="00EB48B5" w:rsidP="00EB48B5"/>
    <w:p w14:paraId="22FB7415" w14:textId="77777777" w:rsidR="00EB48B5" w:rsidRPr="00D01E55" w:rsidRDefault="00EB48B5" w:rsidP="00EB48B5">
      <w:r w:rsidRPr="00D01E55">
        <w:t>Somministrare una volta al mese</w:t>
      </w:r>
    </w:p>
    <w:p w14:paraId="3FE8E7C9" w14:textId="77777777" w:rsidR="00821988" w:rsidRPr="00D01E55" w:rsidRDefault="00821988">
      <w:pPr>
        <w:rPr>
          <w:rStyle w:val="Emphasis"/>
          <w:i w:val="0"/>
          <w:iCs/>
          <w:color w:val="000000"/>
          <w:szCs w:val="22"/>
        </w:rPr>
      </w:pPr>
    </w:p>
    <w:p w14:paraId="6510E5E1" w14:textId="77777777" w:rsidR="00821988" w:rsidRPr="00D01E55" w:rsidRDefault="00892C4D">
      <w:pPr>
        <w:rPr>
          <w:rFonts w:eastAsia="Calibri"/>
          <w:color w:val="000000"/>
          <w:szCs w:val="22"/>
        </w:rPr>
      </w:pPr>
      <w:r w:rsidRPr="00D01E55">
        <w:rPr>
          <w:rFonts w:eastAsia="Calibri"/>
          <w:color w:val="000000"/>
          <w:szCs w:val="22"/>
        </w:rPr>
        <w:t>Agitare energicamente la siringa per 20 secondi mantenendola in posizione verticale fino a ottenere una sospensione uniforme lattiginosa e usare immediatamente.</w:t>
      </w:r>
    </w:p>
    <w:p w14:paraId="544FDD1A" w14:textId="77777777" w:rsidR="00821988" w:rsidRPr="00D01E55" w:rsidRDefault="00892C4D">
      <w:pPr>
        <w:rPr>
          <w:rStyle w:val="Emphasis"/>
          <w:i w:val="0"/>
          <w:iCs/>
          <w:color w:val="000000"/>
          <w:szCs w:val="22"/>
        </w:rPr>
      </w:pPr>
      <w:r w:rsidRPr="00D01E55">
        <w:rPr>
          <w:rFonts w:eastAsia="Calibri"/>
          <w:color w:val="000000"/>
          <w:szCs w:val="22"/>
        </w:rPr>
        <w:lastRenderedPageBreak/>
        <w:t>Se l’iniezione non viene eseguita immediatamente dopo la ricostituzione, la siringa può essere conservata a temperature inferiori a 25°C per un massimo di 2 ore. Agitare energicamente la siringa per almeno 20 secondi per riportare in sospensione il prodotto prima dell’iniezione, qualora la siringa sia stata conservata per più di 15 minuti.</w:t>
      </w:r>
    </w:p>
    <w:p w14:paraId="16E20BA9" w14:textId="77777777" w:rsidR="00821988" w:rsidRPr="00D01E55" w:rsidRDefault="00821988">
      <w:pPr>
        <w:rPr>
          <w:color w:val="000000"/>
          <w:szCs w:val="22"/>
        </w:rPr>
      </w:pPr>
    </w:p>
    <w:p w14:paraId="78E6045E" w14:textId="77777777" w:rsidR="00821988" w:rsidRPr="00D01E55" w:rsidRDefault="00821988">
      <w:pPr>
        <w:autoSpaceDE w:val="0"/>
        <w:autoSpaceDN w:val="0"/>
        <w:adjustRightInd w:val="0"/>
        <w:rPr>
          <w:color w:val="000000"/>
          <w:szCs w:val="22"/>
        </w:rPr>
      </w:pPr>
    </w:p>
    <w:p w14:paraId="2B429046"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33A5864D" w14:textId="77777777" w:rsidR="00821988" w:rsidRPr="00D01E55" w:rsidRDefault="00821988">
      <w:pPr>
        <w:rPr>
          <w:color w:val="000000"/>
          <w:szCs w:val="22"/>
        </w:rPr>
      </w:pPr>
    </w:p>
    <w:p w14:paraId="701E0CA4" w14:textId="77777777" w:rsidR="00821988" w:rsidRPr="00D01E55" w:rsidRDefault="00892C4D">
      <w:pPr>
        <w:rPr>
          <w:color w:val="000000"/>
          <w:szCs w:val="22"/>
        </w:rPr>
      </w:pPr>
      <w:r w:rsidRPr="00D01E55">
        <w:rPr>
          <w:color w:val="000000"/>
          <w:szCs w:val="22"/>
        </w:rPr>
        <w:t>Tenere fuori dalla vista e dalla portata dei bambini.</w:t>
      </w:r>
    </w:p>
    <w:p w14:paraId="4BD7D328" w14:textId="77777777" w:rsidR="00821988" w:rsidRPr="00D01E55" w:rsidRDefault="00821988">
      <w:pPr>
        <w:rPr>
          <w:color w:val="000000"/>
          <w:szCs w:val="22"/>
        </w:rPr>
      </w:pPr>
    </w:p>
    <w:p w14:paraId="31CC8ECF" w14:textId="77777777" w:rsidR="00821988" w:rsidRPr="00D01E55" w:rsidRDefault="00821988">
      <w:pPr>
        <w:rPr>
          <w:color w:val="000000"/>
          <w:szCs w:val="22"/>
        </w:rPr>
      </w:pPr>
    </w:p>
    <w:p w14:paraId="0F8F568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08F7E6F2" w14:textId="77777777" w:rsidR="00821988" w:rsidRPr="00D01E55" w:rsidRDefault="00821988">
      <w:pPr>
        <w:rPr>
          <w:color w:val="000000"/>
          <w:szCs w:val="22"/>
        </w:rPr>
      </w:pPr>
    </w:p>
    <w:p w14:paraId="29637A3A" w14:textId="77777777" w:rsidR="00821988" w:rsidRPr="00D01E55" w:rsidRDefault="00821988">
      <w:pPr>
        <w:rPr>
          <w:color w:val="000000"/>
          <w:szCs w:val="22"/>
        </w:rPr>
      </w:pPr>
    </w:p>
    <w:p w14:paraId="6854D24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19137AAF" w14:textId="77777777" w:rsidR="00821988" w:rsidRPr="00D01E55" w:rsidRDefault="00821988">
      <w:pPr>
        <w:rPr>
          <w:color w:val="000000"/>
          <w:szCs w:val="22"/>
        </w:rPr>
      </w:pPr>
    </w:p>
    <w:p w14:paraId="1B564858" w14:textId="77777777" w:rsidR="00821988" w:rsidRPr="00D01E55" w:rsidRDefault="00892C4D">
      <w:pPr>
        <w:rPr>
          <w:color w:val="000000"/>
          <w:szCs w:val="22"/>
        </w:rPr>
      </w:pPr>
      <w:r w:rsidRPr="00D01E55">
        <w:rPr>
          <w:color w:val="000000"/>
          <w:szCs w:val="22"/>
        </w:rPr>
        <w:t>Scad.</w:t>
      </w:r>
    </w:p>
    <w:p w14:paraId="5822175B" w14:textId="77777777" w:rsidR="00821988" w:rsidRPr="00D01E55" w:rsidRDefault="00821988">
      <w:pPr>
        <w:rPr>
          <w:color w:val="000000"/>
          <w:szCs w:val="22"/>
        </w:rPr>
      </w:pPr>
    </w:p>
    <w:p w14:paraId="2EE6F186" w14:textId="77777777" w:rsidR="00821988" w:rsidRPr="00D01E55" w:rsidRDefault="00892C4D">
      <w:pPr>
        <w:rPr>
          <w:iCs/>
          <w:color w:val="000000"/>
          <w:szCs w:val="22"/>
        </w:rPr>
      </w:pPr>
      <w:r w:rsidRPr="00D01E55">
        <w:rPr>
          <w:iCs/>
          <w:color w:val="000000"/>
          <w:szCs w:val="22"/>
        </w:rPr>
        <w:t>Periodo di validità dopo la ricostituzione: 2 ore a temperature inferiori a 25 °C</w:t>
      </w:r>
    </w:p>
    <w:p w14:paraId="6CCC77FF" w14:textId="77777777" w:rsidR="00821988" w:rsidRPr="00D01E55" w:rsidRDefault="00821988">
      <w:pPr>
        <w:rPr>
          <w:color w:val="000000"/>
          <w:szCs w:val="22"/>
        </w:rPr>
      </w:pPr>
    </w:p>
    <w:p w14:paraId="7B245510" w14:textId="77777777" w:rsidR="00821988" w:rsidRPr="00D01E55" w:rsidRDefault="00821988">
      <w:pPr>
        <w:rPr>
          <w:color w:val="000000"/>
          <w:szCs w:val="22"/>
        </w:rPr>
      </w:pPr>
    </w:p>
    <w:p w14:paraId="3BE0488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264AB39E" w14:textId="77777777" w:rsidR="00821988" w:rsidRPr="00D01E55" w:rsidRDefault="00821988">
      <w:pPr>
        <w:rPr>
          <w:color w:val="000000"/>
          <w:szCs w:val="22"/>
        </w:rPr>
      </w:pPr>
    </w:p>
    <w:p w14:paraId="1AD968B3"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21926CA0" w14:textId="77777777" w:rsidR="00821988" w:rsidRPr="00D01E55" w:rsidRDefault="00892C4D">
      <w:pPr>
        <w:pStyle w:val="BMSBodyText"/>
        <w:spacing w:before="0" w:after="0" w:line="240" w:lineRule="auto"/>
        <w:jc w:val="left"/>
        <w:rPr>
          <w:rFonts w:eastAsia="Calibri"/>
          <w:sz w:val="22"/>
          <w:szCs w:val="22"/>
        </w:rPr>
      </w:pPr>
      <w:r w:rsidRPr="00D01E55">
        <w:rPr>
          <w:rFonts w:eastAsia="Calibri"/>
          <w:sz w:val="22"/>
          <w:szCs w:val="22"/>
        </w:rPr>
        <w:t>Conservare la siringa preriempita nel confezionamento esterno per proteggerla dalla luce.</w:t>
      </w:r>
    </w:p>
    <w:p w14:paraId="095E088D" w14:textId="77777777" w:rsidR="00821988" w:rsidRPr="00D01E55" w:rsidRDefault="00821988">
      <w:pPr>
        <w:pStyle w:val="BMSBodyText"/>
        <w:spacing w:before="0" w:after="0" w:line="240" w:lineRule="auto"/>
        <w:jc w:val="left"/>
        <w:rPr>
          <w:sz w:val="22"/>
          <w:szCs w:val="22"/>
        </w:rPr>
      </w:pPr>
    </w:p>
    <w:p w14:paraId="777AB534" w14:textId="77777777" w:rsidR="00821988" w:rsidRPr="00D01E55" w:rsidRDefault="00821988">
      <w:pPr>
        <w:rPr>
          <w:color w:val="000000"/>
          <w:szCs w:val="22"/>
        </w:rPr>
      </w:pPr>
    </w:p>
    <w:p w14:paraId="39867DA2"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778E7F7F" w14:textId="77777777" w:rsidR="00821988" w:rsidRPr="00D01E55" w:rsidRDefault="00821988">
      <w:pPr>
        <w:rPr>
          <w:color w:val="000000"/>
          <w:szCs w:val="22"/>
        </w:rPr>
      </w:pPr>
    </w:p>
    <w:p w14:paraId="30BE2E90" w14:textId="77777777" w:rsidR="00821988" w:rsidRPr="00D01E55" w:rsidRDefault="00892C4D">
      <w:pPr>
        <w:rPr>
          <w:color w:val="000000"/>
          <w:szCs w:val="22"/>
        </w:rPr>
      </w:pPr>
      <w:r w:rsidRPr="00D01E55">
        <w:rPr>
          <w:color w:val="000000"/>
          <w:szCs w:val="22"/>
        </w:rPr>
        <w:t>Smaltire in modo appropriato la siringa preriempita e gli aghi.</w:t>
      </w:r>
    </w:p>
    <w:p w14:paraId="0B0D14DF" w14:textId="77777777" w:rsidR="00821988" w:rsidRPr="00D01E55" w:rsidRDefault="00821988">
      <w:pPr>
        <w:rPr>
          <w:color w:val="000000"/>
          <w:szCs w:val="22"/>
        </w:rPr>
      </w:pPr>
    </w:p>
    <w:p w14:paraId="0FE6583A" w14:textId="77777777" w:rsidR="00821988" w:rsidRPr="00D01E55" w:rsidRDefault="00821988">
      <w:pPr>
        <w:rPr>
          <w:color w:val="000000"/>
          <w:szCs w:val="22"/>
        </w:rPr>
      </w:pPr>
    </w:p>
    <w:p w14:paraId="12D358C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51027EFF" w14:textId="77777777" w:rsidR="00821988" w:rsidRPr="00D01E55" w:rsidRDefault="00821988">
      <w:pPr>
        <w:rPr>
          <w:szCs w:val="22"/>
        </w:rPr>
      </w:pPr>
    </w:p>
    <w:p w14:paraId="67CEE443"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0717C033"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3535208C"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522E614B" w14:textId="77777777" w:rsidR="00821988" w:rsidRPr="00D01E55" w:rsidRDefault="00892C4D">
      <w:pPr>
        <w:tabs>
          <w:tab w:val="left" w:pos="567"/>
        </w:tabs>
        <w:rPr>
          <w:rFonts w:eastAsia="Calibri"/>
          <w:noProof/>
        </w:rPr>
      </w:pPr>
      <w:r w:rsidRPr="00D01E55">
        <w:t>Paesi Bassi</w:t>
      </w:r>
    </w:p>
    <w:p w14:paraId="58574A32" w14:textId="77777777" w:rsidR="00821988" w:rsidRPr="00D01E55" w:rsidRDefault="00821988">
      <w:pPr>
        <w:rPr>
          <w:color w:val="000000"/>
          <w:szCs w:val="22"/>
        </w:rPr>
      </w:pPr>
    </w:p>
    <w:p w14:paraId="27C632BD" w14:textId="77777777" w:rsidR="00821988" w:rsidRPr="00D01E55" w:rsidRDefault="00821988">
      <w:pPr>
        <w:rPr>
          <w:color w:val="000000"/>
          <w:szCs w:val="22"/>
        </w:rPr>
      </w:pPr>
    </w:p>
    <w:p w14:paraId="7995369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6C5BB543" w14:textId="77777777" w:rsidR="00821988" w:rsidRPr="00D01E55" w:rsidRDefault="00821988">
      <w:pPr>
        <w:rPr>
          <w:color w:val="000000"/>
          <w:szCs w:val="22"/>
        </w:rPr>
      </w:pPr>
    </w:p>
    <w:p w14:paraId="1545C1F4" w14:textId="77777777" w:rsidR="00821988" w:rsidRPr="00D01E55" w:rsidRDefault="00892C4D">
      <w:pPr>
        <w:rPr>
          <w:color w:val="000000"/>
          <w:szCs w:val="22"/>
        </w:rPr>
      </w:pPr>
      <w:r w:rsidRPr="00D01E55">
        <w:rPr>
          <w:color w:val="000000"/>
          <w:szCs w:val="22"/>
        </w:rPr>
        <w:t>EU/1/13/882/007</w:t>
      </w:r>
    </w:p>
    <w:p w14:paraId="302E75CC" w14:textId="77777777" w:rsidR="00821988" w:rsidRPr="00D01E55" w:rsidRDefault="00821988">
      <w:pPr>
        <w:rPr>
          <w:color w:val="000000"/>
          <w:szCs w:val="22"/>
        </w:rPr>
      </w:pPr>
    </w:p>
    <w:p w14:paraId="0169E9E1" w14:textId="77777777" w:rsidR="00821988" w:rsidRPr="00D01E55" w:rsidRDefault="00821988">
      <w:pPr>
        <w:rPr>
          <w:color w:val="000000"/>
          <w:szCs w:val="22"/>
        </w:rPr>
      </w:pPr>
    </w:p>
    <w:p w14:paraId="573E1D4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04F50928" w14:textId="77777777" w:rsidR="00821988" w:rsidRPr="00D01E55" w:rsidRDefault="00821988">
      <w:pPr>
        <w:rPr>
          <w:i/>
          <w:color w:val="000000"/>
          <w:szCs w:val="22"/>
        </w:rPr>
      </w:pPr>
    </w:p>
    <w:p w14:paraId="476CE77F" w14:textId="77777777" w:rsidR="00821988" w:rsidRPr="00D01E55" w:rsidRDefault="00892C4D">
      <w:pPr>
        <w:rPr>
          <w:color w:val="000000"/>
          <w:szCs w:val="22"/>
        </w:rPr>
      </w:pPr>
      <w:r w:rsidRPr="00D01E55">
        <w:rPr>
          <w:color w:val="000000"/>
          <w:szCs w:val="22"/>
        </w:rPr>
        <w:t>Lot</w:t>
      </w:r>
    </w:p>
    <w:p w14:paraId="37F9D42B" w14:textId="77777777" w:rsidR="00821988" w:rsidRPr="00D01E55" w:rsidRDefault="00821988">
      <w:pPr>
        <w:rPr>
          <w:color w:val="000000"/>
          <w:szCs w:val="22"/>
        </w:rPr>
      </w:pPr>
    </w:p>
    <w:p w14:paraId="72FBFF51" w14:textId="77777777" w:rsidR="00821988" w:rsidRPr="00D01E55" w:rsidRDefault="00821988">
      <w:pPr>
        <w:rPr>
          <w:color w:val="000000"/>
          <w:szCs w:val="22"/>
        </w:rPr>
      </w:pPr>
    </w:p>
    <w:p w14:paraId="6038C4AA"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lastRenderedPageBreak/>
        <w:t>14.</w:t>
      </w:r>
      <w:r w:rsidRPr="00D01E55">
        <w:rPr>
          <w:b/>
          <w:color w:val="000000"/>
          <w:szCs w:val="22"/>
        </w:rPr>
        <w:tab/>
        <w:t>CONDIZIONE GENERALE DI FORNITURA</w:t>
      </w:r>
    </w:p>
    <w:p w14:paraId="7CDD9FF2" w14:textId="77777777" w:rsidR="00821988" w:rsidRPr="00D01E55" w:rsidRDefault="00821988" w:rsidP="00C11330">
      <w:pPr>
        <w:keepNext/>
        <w:rPr>
          <w:i/>
          <w:color w:val="000000"/>
          <w:szCs w:val="22"/>
        </w:rPr>
      </w:pPr>
    </w:p>
    <w:p w14:paraId="5D4E0039" w14:textId="77777777" w:rsidR="00821988" w:rsidRPr="00D01E55" w:rsidRDefault="00821988">
      <w:pPr>
        <w:rPr>
          <w:color w:val="000000"/>
          <w:szCs w:val="22"/>
        </w:rPr>
      </w:pPr>
    </w:p>
    <w:p w14:paraId="146B678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15.</w:t>
      </w:r>
      <w:r w:rsidRPr="00D01E55">
        <w:rPr>
          <w:b/>
          <w:color w:val="000000"/>
          <w:szCs w:val="22"/>
        </w:rPr>
        <w:tab/>
        <w:t>ISTRUZIONI PER L’USO</w:t>
      </w:r>
    </w:p>
    <w:p w14:paraId="77701B5B" w14:textId="77777777" w:rsidR="00821988" w:rsidRPr="00D01E55" w:rsidRDefault="00821988">
      <w:pPr>
        <w:rPr>
          <w:color w:val="000000"/>
          <w:szCs w:val="22"/>
        </w:rPr>
      </w:pPr>
    </w:p>
    <w:p w14:paraId="22D6666D" w14:textId="77777777" w:rsidR="00821988" w:rsidRPr="00D01E55" w:rsidRDefault="00821988">
      <w:pPr>
        <w:rPr>
          <w:color w:val="000000"/>
          <w:szCs w:val="22"/>
        </w:rPr>
      </w:pPr>
    </w:p>
    <w:p w14:paraId="16241A86"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16.</w:t>
      </w:r>
      <w:r w:rsidRPr="00D01E55">
        <w:rPr>
          <w:b/>
          <w:color w:val="000000"/>
          <w:szCs w:val="22"/>
        </w:rPr>
        <w:tab/>
        <w:t>INFORMAZIONI IN BRAILLE</w:t>
      </w:r>
    </w:p>
    <w:p w14:paraId="021A3FA1" w14:textId="77777777" w:rsidR="00821988" w:rsidRPr="00D01E55" w:rsidRDefault="00821988">
      <w:pPr>
        <w:keepNext/>
        <w:autoSpaceDE w:val="0"/>
        <w:autoSpaceDN w:val="0"/>
        <w:adjustRightInd w:val="0"/>
        <w:rPr>
          <w:color w:val="000000"/>
          <w:szCs w:val="22"/>
          <w:highlight w:val="lightGray"/>
        </w:rPr>
      </w:pPr>
    </w:p>
    <w:p w14:paraId="4407B8C3"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7747F04C" w14:textId="77777777" w:rsidR="00821988" w:rsidRPr="00D01E55" w:rsidRDefault="00821988">
      <w:pPr>
        <w:rPr>
          <w:rFonts w:eastAsia="Times New Roman"/>
          <w:szCs w:val="22"/>
          <w:shd w:val="clear" w:color="auto" w:fill="CCCCCC"/>
        </w:rPr>
      </w:pPr>
    </w:p>
    <w:p w14:paraId="1DDA9430" w14:textId="77777777" w:rsidR="00821988" w:rsidRPr="00D01E55" w:rsidRDefault="00821988">
      <w:pPr>
        <w:rPr>
          <w:rFonts w:eastAsia="Times New Roman"/>
          <w:szCs w:val="22"/>
          <w:shd w:val="clear" w:color="auto" w:fill="CCCCCC"/>
        </w:rPr>
      </w:pPr>
    </w:p>
    <w:p w14:paraId="6573C396"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25233CA4" w14:textId="77777777" w:rsidR="00821988" w:rsidRPr="00D01E55" w:rsidRDefault="00821988">
      <w:pPr>
        <w:keepNext/>
        <w:rPr>
          <w:rFonts w:eastAsia="Times New Roman"/>
        </w:rPr>
      </w:pPr>
    </w:p>
    <w:p w14:paraId="53DA2FAD" w14:textId="77777777" w:rsidR="00821988" w:rsidRPr="00D01E55" w:rsidRDefault="00821988">
      <w:pPr>
        <w:keepNext/>
        <w:rPr>
          <w:rFonts w:eastAsia="Times New Roman"/>
        </w:rPr>
      </w:pPr>
    </w:p>
    <w:p w14:paraId="7463E05A"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36A2DB1A" w14:textId="77777777" w:rsidR="00821988" w:rsidRPr="00D01E55" w:rsidRDefault="00821988">
      <w:pPr>
        <w:keepNext/>
        <w:rPr>
          <w:rFonts w:eastAsia="Times New Roman"/>
        </w:rPr>
      </w:pPr>
    </w:p>
    <w:p w14:paraId="20BC3868" w14:textId="77777777" w:rsidR="00821988" w:rsidRPr="00D01E55" w:rsidRDefault="00892C4D">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D01E55">
        <w:rPr>
          <w:color w:val="000000"/>
          <w:szCs w:val="22"/>
          <w:highlight w:val="lightGray"/>
        </w:rPr>
        <w:br w:type="page"/>
      </w:r>
      <w:r w:rsidRPr="00D01E55">
        <w:rPr>
          <w:b/>
          <w:color w:val="000000"/>
          <w:szCs w:val="22"/>
        </w:rPr>
        <w:lastRenderedPageBreak/>
        <w:t>INFORMAZIONI MINIME DA APPORRE SUI CONFEZIONAMENTI PRIMARI DI PICCOLE DIMENSIONI</w:t>
      </w:r>
    </w:p>
    <w:p w14:paraId="6FCCBDF4" w14:textId="77777777" w:rsidR="00821988" w:rsidRPr="00D01E55" w:rsidRDefault="00821988">
      <w:pPr>
        <w:pBdr>
          <w:top w:val="single" w:sz="4" w:space="1" w:color="auto"/>
          <w:left w:val="single" w:sz="4" w:space="4" w:color="auto"/>
          <w:bottom w:val="single" w:sz="4" w:space="1" w:color="auto"/>
          <w:right w:val="single" w:sz="4" w:space="4" w:color="auto"/>
        </w:pBdr>
        <w:rPr>
          <w:color w:val="000000"/>
          <w:szCs w:val="22"/>
        </w:rPr>
      </w:pPr>
    </w:p>
    <w:p w14:paraId="1CA0211E" w14:textId="77777777" w:rsidR="00821988" w:rsidRPr="00D01E55" w:rsidRDefault="00892C4D">
      <w:pPr>
        <w:pBdr>
          <w:top w:val="single" w:sz="4" w:space="1" w:color="auto"/>
          <w:left w:val="single" w:sz="4" w:space="4" w:color="auto"/>
          <w:bottom w:val="single" w:sz="4" w:space="1" w:color="auto"/>
          <w:right w:val="single" w:sz="4" w:space="4" w:color="auto"/>
        </w:pBdr>
        <w:rPr>
          <w:color w:val="000000"/>
          <w:szCs w:val="22"/>
        </w:rPr>
      </w:pPr>
      <w:r w:rsidRPr="00D01E55">
        <w:rPr>
          <w:b/>
          <w:color w:val="000000"/>
          <w:szCs w:val="22"/>
        </w:rPr>
        <w:t>Siringa preriempita - 300 mg</w:t>
      </w:r>
    </w:p>
    <w:p w14:paraId="46234FE5" w14:textId="77777777" w:rsidR="00821988" w:rsidRPr="00D01E55" w:rsidRDefault="00821988">
      <w:pPr>
        <w:rPr>
          <w:color w:val="000000"/>
          <w:szCs w:val="22"/>
        </w:rPr>
      </w:pPr>
    </w:p>
    <w:p w14:paraId="53BCCF6B" w14:textId="77777777" w:rsidR="00821988" w:rsidRPr="00D01E55" w:rsidRDefault="00821988">
      <w:pPr>
        <w:rPr>
          <w:color w:val="000000"/>
          <w:szCs w:val="22"/>
        </w:rPr>
      </w:pPr>
    </w:p>
    <w:p w14:paraId="0D6E23CD"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 E VIA(E) DI SOMMINISTRAZIONE</w:t>
      </w:r>
    </w:p>
    <w:p w14:paraId="5560207A" w14:textId="77777777" w:rsidR="00821988" w:rsidRPr="00D01E55" w:rsidRDefault="00821988">
      <w:pPr>
        <w:rPr>
          <w:color w:val="000000"/>
          <w:szCs w:val="22"/>
        </w:rPr>
      </w:pPr>
    </w:p>
    <w:p w14:paraId="63CABA37" w14:textId="13BB4EDB" w:rsidR="00821988" w:rsidRPr="00D01E55" w:rsidRDefault="00892C4D">
      <w:pPr>
        <w:rPr>
          <w:rFonts w:eastAsia="MS Mincho" w:cs="Times New Roman"/>
          <w:color w:val="000000"/>
          <w:szCs w:val="22"/>
        </w:rPr>
      </w:pPr>
      <w:r w:rsidRPr="00D01E55">
        <w:rPr>
          <w:color w:val="000000"/>
          <w:szCs w:val="22"/>
        </w:rPr>
        <w:t>Abilify Maintena 300 mg iniettabile</w:t>
      </w:r>
      <w:r w:rsidR="006A7D00" w:rsidRPr="00D01E55">
        <w:rPr>
          <w:color w:val="000000"/>
          <w:szCs w:val="22"/>
        </w:rPr>
        <w:t>,</w:t>
      </w:r>
      <w:r w:rsidR="00A169B4" w:rsidRPr="00D01E55">
        <w:rPr>
          <w:color w:val="000000"/>
          <w:szCs w:val="22"/>
        </w:rPr>
        <w:t xml:space="preserve"> a rilascio prolungato</w:t>
      </w:r>
    </w:p>
    <w:p w14:paraId="7356BE46" w14:textId="77777777" w:rsidR="00821988" w:rsidRPr="00D01E55" w:rsidRDefault="00892C4D">
      <w:pPr>
        <w:widowControl w:val="0"/>
        <w:rPr>
          <w:color w:val="000000"/>
          <w:szCs w:val="22"/>
        </w:rPr>
      </w:pPr>
      <w:r w:rsidRPr="00D01E55">
        <w:rPr>
          <w:color w:val="000000"/>
          <w:szCs w:val="22"/>
        </w:rPr>
        <w:t>aripiprazolo</w:t>
      </w:r>
    </w:p>
    <w:p w14:paraId="61CE6BA7" w14:textId="77777777" w:rsidR="00821988" w:rsidRPr="00D01E55" w:rsidRDefault="00892C4D">
      <w:pPr>
        <w:rPr>
          <w:color w:val="000000"/>
          <w:szCs w:val="22"/>
        </w:rPr>
      </w:pPr>
      <w:r w:rsidRPr="00D01E55">
        <w:rPr>
          <w:color w:val="000000"/>
          <w:szCs w:val="22"/>
        </w:rPr>
        <w:t>i.m.</w:t>
      </w:r>
    </w:p>
    <w:p w14:paraId="4704D8FC" w14:textId="77777777" w:rsidR="00821988" w:rsidRPr="00D01E55" w:rsidRDefault="00821988">
      <w:pPr>
        <w:rPr>
          <w:color w:val="000000"/>
          <w:szCs w:val="22"/>
        </w:rPr>
      </w:pPr>
    </w:p>
    <w:p w14:paraId="200503EE" w14:textId="77777777" w:rsidR="00821988" w:rsidRPr="00D01E55" w:rsidRDefault="00821988">
      <w:pPr>
        <w:rPr>
          <w:color w:val="000000"/>
          <w:szCs w:val="22"/>
        </w:rPr>
      </w:pPr>
    </w:p>
    <w:p w14:paraId="7B7486C4"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MODO DI SOMMINISTRAZIONE</w:t>
      </w:r>
    </w:p>
    <w:p w14:paraId="40630E15" w14:textId="77777777" w:rsidR="00821988" w:rsidRPr="00D01E55" w:rsidRDefault="00821988">
      <w:pPr>
        <w:rPr>
          <w:color w:val="000000"/>
          <w:szCs w:val="22"/>
        </w:rPr>
      </w:pPr>
    </w:p>
    <w:p w14:paraId="331FFF4A" w14:textId="77777777" w:rsidR="00821988" w:rsidRPr="00D01E55" w:rsidRDefault="00821988">
      <w:pPr>
        <w:rPr>
          <w:color w:val="000000"/>
          <w:szCs w:val="22"/>
        </w:rPr>
      </w:pPr>
    </w:p>
    <w:p w14:paraId="6D91948B"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DATA DI SCADENZA</w:t>
      </w:r>
    </w:p>
    <w:p w14:paraId="04FC9076" w14:textId="77777777" w:rsidR="00821988" w:rsidRPr="00D01E55" w:rsidRDefault="00821988">
      <w:pPr>
        <w:rPr>
          <w:color w:val="000000"/>
          <w:szCs w:val="22"/>
        </w:rPr>
      </w:pPr>
    </w:p>
    <w:p w14:paraId="683EAAFF" w14:textId="77777777" w:rsidR="00821988" w:rsidRPr="00D01E55" w:rsidRDefault="00892C4D">
      <w:pPr>
        <w:rPr>
          <w:color w:val="000000"/>
          <w:szCs w:val="22"/>
        </w:rPr>
      </w:pPr>
      <w:r w:rsidRPr="00D01E55">
        <w:rPr>
          <w:color w:val="000000"/>
          <w:szCs w:val="22"/>
        </w:rPr>
        <w:t>EXP</w:t>
      </w:r>
    </w:p>
    <w:p w14:paraId="4732F850" w14:textId="77777777" w:rsidR="00821988" w:rsidRPr="00D01E55" w:rsidRDefault="00821988">
      <w:pPr>
        <w:rPr>
          <w:color w:val="000000"/>
          <w:szCs w:val="22"/>
        </w:rPr>
      </w:pPr>
    </w:p>
    <w:p w14:paraId="096D02B0" w14:textId="77777777" w:rsidR="00821988" w:rsidRPr="00D01E55" w:rsidRDefault="00821988">
      <w:pPr>
        <w:rPr>
          <w:color w:val="000000"/>
          <w:szCs w:val="22"/>
        </w:rPr>
      </w:pPr>
    </w:p>
    <w:p w14:paraId="360CC373"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NUMERO DI LOTTO</w:t>
      </w:r>
    </w:p>
    <w:p w14:paraId="22B2DE62" w14:textId="77777777" w:rsidR="00821988" w:rsidRPr="00D01E55" w:rsidRDefault="00821988">
      <w:pPr>
        <w:rPr>
          <w:color w:val="000000"/>
          <w:szCs w:val="22"/>
        </w:rPr>
      </w:pPr>
    </w:p>
    <w:p w14:paraId="430A13A4" w14:textId="77777777" w:rsidR="00821988" w:rsidRPr="00D01E55" w:rsidRDefault="00892C4D">
      <w:pPr>
        <w:rPr>
          <w:color w:val="000000"/>
          <w:szCs w:val="22"/>
        </w:rPr>
      </w:pPr>
      <w:r w:rsidRPr="00D01E55">
        <w:rPr>
          <w:color w:val="000000"/>
          <w:szCs w:val="22"/>
        </w:rPr>
        <w:t>Lot</w:t>
      </w:r>
    </w:p>
    <w:p w14:paraId="74A063B3" w14:textId="77777777" w:rsidR="00821988" w:rsidRPr="00D01E55" w:rsidRDefault="00821988">
      <w:pPr>
        <w:rPr>
          <w:color w:val="000000"/>
          <w:szCs w:val="22"/>
        </w:rPr>
      </w:pPr>
    </w:p>
    <w:p w14:paraId="481DC429" w14:textId="77777777" w:rsidR="00821988" w:rsidRPr="00D01E55" w:rsidRDefault="00821988">
      <w:pPr>
        <w:rPr>
          <w:color w:val="000000"/>
          <w:szCs w:val="22"/>
        </w:rPr>
      </w:pPr>
    </w:p>
    <w:p w14:paraId="38FB35BB"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CONTENUTO IN PESO, VOLUME O UNITÀ</w:t>
      </w:r>
    </w:p>
    <w:p w14:paraId="184922CC" w14:textId="77777777" w:rsidR="00821988" w:rsidRPr="00D01E55" w:rsidRDefault="00821988">
      <w:pPr>
        <w:rPr>
          <w:color w:val="000000"/>
          <w:szCs w:val="22"/>
        </w:rPr>
      </w:pPr>
    </w:p>
    <w:p w14:paraId="48C8BA1C" w14:textId="77777777" w:rsidR="00821988" w:rsidRPr="00D01E55" w:rsidRDefault="00892C4D">
      <w:pPr>
        <w:rPr>
          <w:color w:val="000000"/>
          <w:szCs w:val="22"/>
          <w:highlight w:val="lightGray"/>
        </w:rPr>
      </w:pPr>
      <w:r w:rsidRPr="00D01E55">
        <w:rPr>
          <w:color w:val="000000"/>
          <w:szCs w:val="22"/>
        </w:rPr>
        <w:t>300 mg</w:t>
      </w:r>
    </w:p>
    <w:p w14:paraId="5798A162" w14:textId="77777777" w:rsidR="00821988" w:rsidRPr="00D01E55" w:rsidRDefault="00821988">
      <w:pPr>
        <w:rPr>
          <w:color w:val="000000"/>
          <w:szCs w:val="22"/>
        </w:rPr>
      </w:pPr>
    </w:p>
    <w:p w14:paraId="157404F2" w14:textId="77777777" w:rsidR="00821988" w:rsidRPr="00D01E55" w:rsidRDefault="00821988">
      <w:pPr>
        <w:rPr>
          <w:color w:val="000000"/>
          <w:szCs w:val="22"/>
        </w:rPr>
      </w:pPr>
    </w:p>
    <w:p w14:paraId="1EEE7150"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ALTRO</w:t>
      </w:r>
    </w:p>
    <w:p w14:paraId="3C7DC2C9" w14:textId="77777777" w:rsidR="00821988" w:rsidRPr="00D01E55" w:rsidRDefault="00821988">
      <w:pPr>
        <w:rPr>
          <w:color w:val="000000"/>
          <w:szCs w:val="22"/>
        </w:rPr>
      </w:pPr>
    </w:p>
    <w:p w14:paraId="3FA65FC1" w14:textId="77777777" w:rsidR="00821988" w:rsidRPr="00D01E55" w:rsidRDefault="00892C4D">
      <w:pPr>
        <w:pBdr>
          <w:top w:val="single" w:sz="4" w:space="1" w:color="auto"/>
          <w:left w:val="single" w:sz="4" w:space="1" w:color="auto"/>
          <w:bottom w:val="single" w:sz="4" w:space="1" w:color="auto"/>
          <w:right w:val="single" w:sz="4" w:space="1" w:color="auto"/>
        </w:pBdr>
        <w:autoSpaceDE w:val="0"/>
        <w:autoSpaceDN w:val="0"/>
        <w:adjustRightInd w:val="0"/>
        <w:rPr>
          <w:color w:val="000000"/>
          <w:szCs w:val="22"/>
        </w:rPr>
      </w:pPr>
      <w:r w:rsidRPr="00D01E55">
        <w:rPr>
          <w:color w:val="000000"/>
          <w:szCs w:val="22"/>
        </w:rPr>
        <w:br w:type="page"/>
      </w:r>
      <w:r w:rsidRPr="00D01E55">
        <w:rPr>
          <w:b/>
          <w:color w:val="000000"/>
          <w:szCs w:val="22"/>
        </w:rPr>
        <w:lastRenderedPageBreak/>
        <w:t>INFORMAZIONI DA APPORRE SUL CONFEZIONAMENTO SECONDARIO</w:t>
      </w:r>
    </w:p>
    <w:p w14:paraId="6CB43492"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5851AD7D"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Imballaggio esterno - confezione singola 400 mg</w:t>
      </w:r>
    </w:p>
    <w:p w14:paraId="50797657" w14:textId="77777777" w:rsidR="00821988" w:rsidRPr="00D01E55" w:rsidRDefault="00821988">
      <w:pPr>
        <w:rPr>
          <w:color w:val="000000"/>
          <w:szCs w:val="22"/>
        </w:rPr>
      </w:pPr>
    </w:p>
    <w:p w14:paraId="5EBDD0F4" w14:textId="77777777" w:rsidR="00821988" w:rsidRPr="00D01E55" w:rsidRDefault="00821988">
      <w:pPr>
        <w:rPr>
          <w:color w:val="000000"/>
          <w:szCs w:val="22"/>
        </w:rPr>
      </w:pPr>
    </w:p>
    <w:p w14:paraId="3306095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09A038C1" w14:textId="77777777" w:rsidR="00821988" w:rsidRPr="00D01E55" w:rsidRDefault="00821988">
      <w:pPr>
        <w:rPr>
          <w:color w:val="000000"/>
          <w:szCs w:val="22"/>
        </w:rPr>
      </w:pPr>
    </w:p>
    <w:p w14:paraId="62ADECCC" w14:textId="77777777" w:rsidR="00821988" w:rsidRPr="00D01E55" w:rsidRDefault="00892C4D">
      <w:pPr>
        <w:rPr>
          <w:iCs/>
          <w:color w:val="000000"/>
          <w:szCs w:val="22"/>
        </w:rPr>
      </w:pPr>
      <w:r w:rsidRPr="00D01E55">
        <w:rPr>
          <w:iCs/>
          <w:color w:val="000000"/>
          <w:szCs w:val="22"/>
        </w:rPr>
        <w:t xml:space="preserve">Abilify Maintena 400 mg </w:t>
      </w:r>
      <w:r w:rsidRPr="00D01E55">
        <w:rPr>
          <w:rFonts w:eastAsia="Calibri"/>
          <w:color w:val="000000"/>
          <w:szCs w:val="22"/>
        </w:rPr>
        <w:t>polvere e solvente per sospensione iniettabile a rilascio prolungato</w:t>
      </w:r>
      <w:r w:rsidRPr="00D01E55">
        <w:rPr>
          <w:iCs/>
          <w:color w:val="000000"/>
          <w:szCs w:val="22"/>
        </w:rPr>
        <w:t xml:space="preserve"> in siringa preriempita</w:t>
      </w:r>
    </w:p>
    <w:p w14:paraId="45624026" w14:textId="77777777" w:rsidR="00821988" w:rsidRPr="00D01E55" w:rsidRDefault="00892C4D">
      <w:pPr>
        <w:rPr>
          <w:b/>
          <w:color w:val="000000"/>
          <w:szCs w:val="22"/>
        </w:rPr>
      </w:pPr>
      <w:r w:rsidRPr="00D01E55">
        <w:rPr>
          <w:color w:val="000000"/>
          <w:szCs w:val="22"/>
        </w:rPr>
        <w:t>aripiprazolo</w:t>
      </w:r>
    </w:p>
    <w:p w14:paraId="6543DD2D" w14:textId="77777777" w:rsidR="00821988" w:rsidRPr="00D01E55" w:rsidRDefault="00821988">
      <w:pPr>
        <w:rPr>
          <w:color w:val="000000"/>
          <w:szCs w:val="22"/>
        </w:rPr>
      </w:pPr>
    </w:p>
    <w:p w14:paraId="7788EC59" w14:textId="77777777" w:rsidR="00821988" w:rsidRPr="00D01E55" w:rsidRDefault="00821988">
      <w:pPr>
        <w:rPr>
          <w:color w:val="000000"/>
          <w:szCs w:val="22"/>
        </w:rPr>
      </w:pPr>
    </w:p>
    <w:p w14:paraId="5AE00CD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60596D58" w14:textId="77777777" w:rsidR="00821988" w:rsidRPr="00D01E55" w:rsidRDefault="00821988">
      <w:pPr>
        <w:rPr>
          <w:i/>
          <w:color w:val="000000"/>
          <w:szCs w:val="22"/>
        </w:rPr>
      </w:pPr>
    </w:p>
    <w:p w14:paraId="61C4AF9E" w14:textId="77777777" w:rsidR="00821988" w:rsidRPr="00D01E55" w:rsidRDefault="00892C4D">
      <w:pPr>
        <w:rPr>
          <w:color w:val="000000"/>
          <w:szCs w:val="22"/>
        </w:rPr>
      </w:pPr>
      <w:r w:rsidRPr="00D01E55">
        <w:rPr>
          <w:iCs/>
          <w:color w:val="000000"/>
          <w:szCs w:val="22"/>
        </w:rPr>
        <w:t>Ogni siringa preriempita contiene 400 mg di aripiprazolo.</w:t>
      </w:r>
    </w:p>
    <w:p w14:paraId="51923AC1" w14:textId="77777777" w:rsidR="00821988" w:rsidRPr="00D01E55" w:rsidRDefault="00892C4D">
      <w:pPr>
        <w:rPr>
          <w:color w:val="000000"/>
          <w:szCs w:val="22"/>
        </w:rPr>
      </w:pPr>
      <w:r w:rsidRPr="00D01E55">
        <w:rPr>
          <w:color w:val="000000"/>
          <w:szCs w:val="22"/>
        </w:rPr>
        <w:t>Dopo la ricostituzione, ogni mL di sospensione contiene 200 mg di aripiprazolo.</w:t>
      </w:r>
    </w:p>
    <w:p w14:paraId="71E4EFB4" w14:textId="77777777" w:rsidR="00821988" w:rsidRPr="00D01E55" w:rsidRDefault="00821988">
      <w:pPr>
        <w:rPr>
          <w:color w:val="000000"/>
          <w:szCs w:val="22"/>
        </w:rPr>
      </w:pPr>
    </w:p>
    <w:p w14:paraId="76CCB450" w14:textId="77777777" w:rsidR="00821988" w:rsidRPr="00D01E55" w:rsidRDefault="00821988">
      <w:pPr>
        <w:rPr>
          <w:color w:val="000000"/>
          <w:szCs w:val="22"/>
        </w:rPr>
      </w:pPr>
    </w:p>
    <w:p w14:paraId="262E5ED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5BFA4396" w14:textId="77777777" w:rsidR="00821988" w:rsidRPr="00D01E55" w:rsidRDefault="00821988">
      <w:pPr>
        <w:rPr>
          <w:color w:val="000000"/>
          <w:szCs w:val="22"/>
        </w:rPr>
      </w:pPr>
    </w:p>
    <w:p w14:paraId="2AFFC2A3" w14:textId="77777777" w:rsidR="00821988" w:rsidRPr="00D01E55" w:rsidRDefault="00892C4D">
      <w:pPr>
        <w:rPr>
          <w:color w:val="000000"/>
          <w:szCs w:val="22"/>
        </w:rPr>
      </w:pPr>
      <w:r w:rsidRPr="00D01E55">
        <w:rPr>
          <w:color w:val="000000"/>
          <w:szCs w:val="22"/>
          <w:u w:val="single"/>
        </w:rPr>
        <w:t>Polvere</w:t>
      </w:r>
    </w:p>
    <w:p w14:paraId="30DAA555" w14:textId="0049C535" w:rsidR="00821988" w:rsidRPr="00D01E55" w:rsidRDefault="001657B4">
      <w:pPr>
        <w:rPr>
          <w:color w:val="000000"/>
          <w:szCs w:val="22"/>
        </w:rPr>
      </w:pPr>
      <w:r>
        <w:rPr>
          <w:color w:val="000000"/>
          <w:szCs w:val="22"/>
        </w:rPr>
        <w:t>Carmellosa</w:t>
      </w:r>
      <w:r w:rsidR="00892C4D" w:rsidRPr="00D01E55">
        <w:rPr>
          <w:color w:val="000000"/>
          <w:szCs w:val="22"/>
        </w:rPr>
        <w:t xml:space="preserve"> sodica, mannitolo, sodio fosfato monobasico monoidrato, sodio</w:t>
      </w:r>
      <w:r>
        <w:rPr>
          <w:color w:val="000000"/>
          <w:szCs w:val="22"/>
        </w:rPr>
        <w:t xml:space="preserve"> </w:t>
      </w:r>
      <w:r w:rsidRPr="00D01E55">
        <w:rPr>
          <w:color w:val="000000"/>
          <w:szCs w:val="22"/>
        </w:rPr>
        <w:t>idrossido</w:t>
      </w:r>
    </w:p>
    <w:p w14:paraId="4F05779C" w14:textId="77777777" w:rsidR="00821988" w:rsidRPr="00D01E55" w:rsidRDefault="00821988">
      <w:pPr>
        <w:rPr>
          <w:color w:val="000000"/>
          <w:szCs w:val="22"/>
          <w:u w:val="single"/>
        </w:rPr>
      </w:pPr>
    </w:p>
    <w:p w14:paraId="1FCA6B53" w14:textId="77777777" w:rsidR="00821988" w:rsidRPr="00D01E55" w:rsidRDefault="00892C4D">
      <w:pPr>
        <w:rPr>
          <w:color w:val="000000"/>
          <w:szCs w:val="22"/>
        </w:rPr>
      </w:pPr>
      <w:r w:rsidRPr="00D01E55">
        <w:rPr>
          <w:color w:val="000000"/>
          <w:szCs w:val="22"/>
          <w:u w:val="single"/>
        </w:rPr>
        <w:t>Solvente</w:t>
      </w:r>
    </w:p>
    <w:p w14:paraId="338405DA" w14:textId="77777777" w:rsidR="00821988" w:rsidRPr="00D01E55" w:rsidRDefault="00892C4D">
      <w:pPr>
        <w:rPr>
          <w:color w:val="000000"/>
          <w:szCs w:val="22"/>
        </w:rPr>
      </w:pPr>
      <w:r w:rsidRPr="00D01E55">
        <w:rPr>
          <w:color w:val="000000"/>
          <w:szCs w:val="22"/>
        </w:rPr>
        <w:t>Acqua per preparazioni iniettabili</w:t>
      </w:r>
    </w:p>
    <w:p w14:paraId="6AE14699" w14:textId="77777777" w:rsidR="00821988" w:rsidRPr="00D01E55" w:rsidRDefault="00821988">
      <w:pPr>
        <w:rPr>
          <w:color w:val="000000"/>
          <w:szCs w:val="22"/>
        </w:rPr>
      </w:pPr>
    </w:p>
    <w:p w14:paraId="5F5E4395" w14:textId="77777777" w:rsidR="00821988" w:rsidRPr="00D01E55" w:rsidRDefault="00821988">
      <w:pPr>
        <w:rPr>
          <w:color w:val="000000"/>
          <w:szCs w:val="22"/>
        </w:rPr>
      </w:pPr>
    </w:p>
    <w:p w14:paraId="3E53897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25CD6802" w14:textId="77777777" w:rsidR="00821988" w:rsidRPr="00D01E55" w:rsidRDefault="00821988">
      <w:pPr>
        <w:rPr>
          <w:color w:val="000000"/>
          <w:szCs w:val="22"/>
        </w:rPr>
      </w:pPr>
    </w:p>
    <w:p w14:paraId="541BDD08"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4BFB609C" w14:textId="77777777" w:rsidR="00821988" w:rsidRPr="00D01E55" w:rsidRDefault="00821988">
      <w:pPr>
        <w:autoSpaceDE w:val="0"/>
        <w:autoSpaceDN w:val="0"/>
        <w:adjustRightInd w:val="0"/>
        <w:rPr>
          <w:rFonts w:eastAsia="SimSun"/>
          <w:color w:val="000000"/>
          <w:szCs w:val="22"/>
        </w:rPr>
      </w:pPr>
    </w:p>
    <w:p w14:paraId="05B61F4F" w14:textId="77777777" w:rsidR="00821988" w:rsidRPr="00D01E55" w:rsidRDefault="00892C4D">
      <w:pPr>
        <w:autoSpaceDE w:val="0"/>
        <w:autoSpaceDN w:val="0"/>
        <w:adjustRightInd w:val="0"/>
        <w:rPr>
          <w:rFonts w:eastAsia="SimSun"/>
          <w:szCs w:val="22"/>
        </w:rPr>
      </w:pPr>
      <w:r w:rsidRPr="00D01E55">
        <w:rPr>
          <w:rFonts w:eastAsia="SimSun"/>
          <w:color w:val="000000"/>
          <w:szCs w:val="22"/>
        </w:rPr>
        <w:t>Una siringa preriempita contenente la polvere nella camera anteriore e il solvente nella camera posteriore</w:t>
      </w:r>
      <w:r w:rsidRPr="00D01E55">
        <w:rPr>
          <w:rFonts w:eastAsia="SimSun"/>
          <w:szCs w:val="22"/>
        </w:rPr>
        <w:t>.</w:t>
      </w:r>
    </w:p>
    <w:p w14:paraId="36DBDCFC"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2BB98DBC" w14:textId="77777777" w:rsidR="00821988" w:rsidRPr="00D01E55" w:rsidRDefault="00821988">
      <w:pPr>
        <w:rPr>
          <w:color w:val="000000"/>
          <w:szCs w:val="22"/>
        </w:rPr>
      </w:pPr>
    </w:p>
    <w:p w14:paraId="087F2524" w14:textId="77777777" w:rsidR="00821988" w:rsidRPr="00D01E55" w:rsidRDefault="00821988">
      <w:pPr>
        <w:rPr>
          <w:color w:val="000000"/>
          <w:szCs w:val="22"/>
        </w:rPr>
      </w:pPr>
    </w:p>
    <w:p w14:paraId="10C0804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44056E4B" w14:textId="77777777" w:rsidR="00821988" w:rsidRPr="00D01E55" w:rsidRDefault="00821988">
      <w:pPr>
        <w:rPr>
          <w:color w:val="000000"/>
          <w:szCs w:val="22"/>
        </w:rPr>
      </w:pPr>
    </w:p>
    <w:p w14:paraId="1F6518ED" w14:textId="77777777" w:rsidR="00821988" w:rsidRPr="00D01E55" w:rsidRDefault="00892C4D">
      <w:pPr>
        <w:rPr>
          <w:color w:val="000000"/>
          <w:szCs w:val="22"/>
        </w:rPr>
      </w:pPr>
      <w:r w:rsidRPr="00D01E55">
        <w:rPr>
          <w:color w:val="000000"/>
          <w:szCs w:val="22"/>
        </w:rPr>
        <w:t>Leggere il foglio illustrativo prima dell’uso.</w:t>
      </w:r>
    </w:p>
    <w:p w14:paraId="047A023C" w14:textId="77777777" w:rsidR="00821988" w:rsidRPr="00D01E55" w:rsidRDefault="00892C4D">
      <w:pPr>
        <w:rPr>
          <w:color w:val="000000"/>
          <w:szCs w:val="22"/>
        </w:rPr>
      </w:pPr>
      <w:r w:rsidRPr="00D01E55">
        <w:rPr>
          <w:color w:val="000000"/>
          <w:szCs w:val="22"/>
        </w:rPr>
        <w:t>Solo per uso intramuscolare</w:t>
      </w:r>
    </w:p>
    <w:p w14:paraId="4DC27336" w14:textId="77777777" w:rsidR="00EB48B5" w:rsidRPr="00D01E55" w:rsidRDefault="00EB48B5" w:rsidP="00EB48B5"/>
    <w:p w14:paraId="37CAB9A8" w14:textId="77777777" w:rsidR="00EB48B5" w:rsidRPr="00D01E55" w:rsidRDefault="00EB48B5" w:rsidP="00EB48B5">
      <w:r w:rsidRPr="00D01E55">
        <w:rPr>
          <w:noProof/>
        </w:rPr>
        <w:drawing>
          <wp:inline distT="0" distB="0" distL="0" distR="0" wp14:anchorId="06724135" wp14:editId="683C4EFD">
            <wp:extent cx="640080" cy="63192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7741301A" w14:textId="77777777" w:rsidR="00EB48B5" w:rsidRPr="00D01E55" w:rsidRDefault="00EB48B5" w:rsidP="00EB48B5"/>
    <w:p w14:paraId="1ADF5FFE" w14:textId="77777777" w:rsidR="00EB48B5" w:rsidRPr="00D01E55" w:rsidRDefault="00EB48B5" w:rsidP="00EB48B5">
      <w:r w:rsidRPr="00D01E55">
        <w:t>Somministrare una volta al mese</w:t>
      </w:r>
    </w:p>
    <w:p w14:paraId="57B46BDF" w14:textId="77777777" w:rsidR="00821988" w:rsidRPr="00D01E55" w:rsidRDefault="00821988">
      <w:pPr>
        <w:rPr>
          <w:rStyle w:val="Emphasis"/>
          <w:i w:val="0"/>
          <w:iCs/>
          <w:color w:val="000000"/>
          <w:szCs w:val="22"/>
        </w:rPr>
      </w:pPr>
    </w:p>
    <w:p w14:paraId="3F9B2D11" w14:textId="77777777" w:rsidR="00821988" w:rsidRPr="00D01E55" w:rsidRDefault="00892C4D">
      <w:pPr>
        <w:rPr>
          <w:rFonts w:eastAsia="Calibri"/>
          <w:color w:val="000000"/>
          <w:szCs w:val="22"/>
        </w:rPr>
      </w:pPr>
      <w:r w:rsidRPr="00D01E55">
        <w:rPr>
          <w:rFonts w:eastAsia="Calibri"/>
          <w:color w:val="000000"/>
          <w:szCs w:val="22"/>
        </w:rPr>
        <w:t>Agitare energicamente la siringa per 20 secondi mantenendola in posizione verticale fino a ottenere una sospensione uniforme lattiginosa e usare immediatamente.</w:t>
      </w:r>
    </w:p>
    <w:p w14:paraId="3F1CC3F6" w14:textId="77777777" w:rsidR="00821988" w:rsidRPr="00D01E55" w:rsidRDefault="00892C4D">
      <w:pPr>
        <w:rPr>
          <w:rStyle w:val="Emphasis"/>
          <w:i w:val="0"/>
          <w:iCs/>
          <w:color w:val="000000"/>
          <w:szCs w:val="22"/>
        </w:rPr>
      </w:pPr>
      <w:r w:rsidRPr="00D01E55">
        <w:rPr>
          <w:rFonts w:eastAsia="Calibri"/>
          <w:color w:val="000000"/>
          <w:szCs w:val="22"/>
        </w:rPr>
        <w:t>Se l’iniezione non viene eseguita immediatamente dopo la ricostituzione, la siringa può essere conservata a temperature inferiori a 25°C per un massimo di 2 ore. Agitare energicamente la siringa per almeno 20 secondi per riportare in sospensione il prodotto prima dell’iniezione, qualora la siringa sia stata conservata per più di 15 minuti.</w:t>
      </w:r>
    </w:p>
    <w:p w14:paraId="4D968597" w14:textId="77777777" w:rsidR="00821988" w:rsidRPr="00D01E55" w:rsidRDefault="00821988">
      <w:pPr>
        <w:rPr>
          <w:color w:val="000000"/>
          <w:szCs w:val="22"/>
        </w:rPr>
      </w:pPr>
    </w:p>
    <w:p w14:paraId="228FC7CD" w14:textId="77777777" w:rsidR="00821988" w:rsidRPr="00D01E55" w:rsidRDefault="00821988">
      <w:pPr>
        <w:autoSpaceDE w:val="0"/>
        <w:autoSpaceDN w:val="0"/>
        <w:adjustRightInd w:val="0"/>
        <w:rPr>
          <w:color w:val="000000"/>
          <w:szCs w:val="22"/>
        </w:rPr>
      </w:pPr>
    </w:p>
    <w:p w14:paraId="00F0C41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2F9E6352" w14:textId="77777777" w:rsidR="00821988" w:rsidRPr="00D01E55" w:rsidRDefault="00821988">
      <w:pPr>
        <w:rPr>
          <w:color w:val="000000"/>
          <w:szCs w:val="22"/>
        </w:rPr>
      </w:pPr>
    </w:p>
    <w:p w14:paraId="6A54FB88" w14:textId="77777777" w:rsidR="00821988" w:rsidRPr="00D01E55" w:rsidRDefault="00892C4D">
      <w:pPr>
        <w:rPr>
          <w:color w:val="000000"/>
          <w:szCs w:val="22"/>
        </w:rPr>
      </w:pPr>
      <w:r w:rsidRPr="00D01E55">
        <w:rPr>
          <w:color w:val="000000"/>
          <w:szCs w:val="22"/>
        </w:rPr>
        <w:t>Tenere fuori dalla vista e dalla portata dei bambini.</w:t>
      </w:r>
    </w:p>
    <w:p w14:paraId="59428555" w14:textId="77777777" w:rsidR="00821988" w:rsidRPr="00D01E55" w:rsidRDefault="00821988">
      <w:pPr>
        <w:rPr>
          <w:color w:val="000000"/>
          <w:szCs w:val="22"/>
        </w:rPr>
      </w:pPr>
    </w:p>
    <w:p w14:paraId="6801E5D8" w14:textId="77777777" w:rsidR="00821988" w:rsidRPr="00D01E55" w:rsidRDefault="00821988">
      <w:pPr>
        <w:rPr>
          <w:color w:val="000000"/>
          <w:szCs w:val="22"/>
        </w:rPr>
      </w:pPr>
    </w:p>
    <w:p w14:paraId="2BDB72C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1CCDFD14" w14:textId="77777777" w:rsidR="00821988" w:rsidRPr="00D01E55" w:rsidRDefault="00821988">
      <w:pPr>
        <w:rPr>
          <w:color w:val="000000"/>
          <w:szCs w:val="22"/>
        </w:rPr>
      </w:pPr>
    </w:p>
    <w:p w14:paraId="2572AD20" w14:textId="77777777" w:rsidR="00821988" w:rsidRPr="00D01E55" w:rsidRDefault="00821988">
      <w:pPr>
        <w:rPr>
          <w:color w:val="000000"/>
          <w:szCs w:val="22"/>
        </w:rPr>
      </w:pPr>
    </w:p>
    <w:p w14:paraId="3B687BB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325E11B0" w14:textId="77777777" w:rsidR="00821988" w:rsidRPr="00D01E55" w:rsidRDefault="00821988">
      <w:pPr>
        <w:rPr>
          <w:color w:val="000000"/>
          <w:szCs w:val="22"/>
        </w:rPr>
      </w:pPr>
    </w:p>
    <w:p w14:paraId="5DD9655A" w14:textId="77777777" w:rsidR="00821988" w:rsidRPr="00D01E55" w:rsidRDefault="00892C4D">
      <w:pPr>
        <w:rPr>
          <w:color w:val="000000"/>
          <w:szCs w:val="22"/>
        </w:rPr>
      </w:pPr>
      <w:r w:rsidRPr="00D01E55">
        <w:rPr>
          <w:color w:val="000000"/>
          <w:szCs w:val="22"/>
        </w:rPr>
        <w:t>Scad.</w:t>
      </w:r>
    </w:p>
    <w:p w14:paraId="7812146B" w14:textId="77777777" w:rsidR="00821988" w:rsidRPr="00D01E55" w:rsidRDefault="00821988">
      <w:pPr>
        <w:rPr>
          <w:color w:val="000000"/>
          <w:szCs w:val="22"/>
        </w:rPr>
      </w:pPr>
    </w:p>
    <w:p w14:paraId="68A64E32" w14:textId="77777777" w:rsidR="00821988" w:rsidRPr="00D01E55" w:rsidRDefault="00892C4D">
      <w:pPr>
        <w:rPr>
          <w:iCs/>
          <w:color w:val="000000"/>
          <w:szCs w:val="22"/>
        </w:rPr>
      </w:pPr>
      <w:r w:rsidRPr="00D01E55">
        <w:rPr>
          <w:iCs/>
          <w:color w:val="000000"/>
          <w:szCs w:val="22"/>
        </w:rPr>
        <w:t>Periodo di validità dopo la ricostituzione: 2 ore a temperature inferiori a 25 °C</w:t>
      </w:r>
    </w:p>
    <w:p w14:paraId="4F12C1C9" w14:textId="77777777" w:rsidR="00821988" w:rsidRPr="00D01E55" w:rsidRDefault="00821988">
      <w:pPr>
        <w:rPr>
          <w:color w:val="000000"/>
          <w:szCs w:val="22"/>
        </w:rPr>
      </w:pPr>
    </w:p>
    <w:p w14:paraId="1DA10BE5" w14:textId="77777777" w:rsidR="00821988" w:rsidRPr="00D01E55" w:rsidRDefault="00821988">
      <w:pPr>
        <w:rPr>
          <w:color w:val="000000"/>
          <w:szCs w:val="22"/>
        </w:rPr>
      </w:pPr>
    </w:p>
    <w:p w14:paraId="46521BC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57011F26" w14:textId="77777777" w:rsidR="00821988" w:rsidRPr="00D01E55" w:rsidRDefault="00821988">
      <w:pPr>
        <w:rPr>
          <w:color w:val="000000"/>
          <w:szCs w:val="22"/>
        </w:rPr>
      </w:pPr>
    </w:p>
    <w:p w14:paraId="6114DDED"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7892C73A" w14:textId="77777777" w:rsidR="00821988" w:rsidRPr="00D01E55" w:rsidRDefault="00892C4D">
      <w:pPr>
        <w:pStyle w:val="BMSBodyText"/>
        <w:spacing w:before="0" w:after="0" w:line="240" w:lineRule="auto"/>
        <w:jc w:val="left"/>
        <w:rPr>
          <w:rFonts w:eastAsia="Calibri"/>
          <w:sz w:val="22"/>
          <w:szCs w:val="22"/>
        </w:rPr>
      </w:pPr>
      <w:r w:rsidRPr="00D01E55">
        <w:rPr>
          <w:rFonts w:eastAsia="Calibri"/>
          <w:sz w:val="22"/>
          <w:szCs w:val="22"/>
        </w:rPr>
        <w:t>Conservare la siringa preriempita nel confezionamento esterno per proteggerla dalla luce.</w:t>
      </w:r>
    </w:p>
    <w:p w14:paraId="31F1FF1F" w14:textId="77777777" w:rsidR="00821988" w:rsidRPr="00D01E55" w:rsidRDefault="00821988">
      <w:pPr>
        <w:pStyle w:val="BMSBodyText"/>
        <w:spacing w:before="0" w:after="0" w:line="240" w:lineRule="auto"/>
        <w:jc w:val="left"/>
        <w:rPr>
          <w:sz w:val="22"/>
          <w:szCs w:val="22"/>
        </w:rPr>
      </w:pPr>
    </w:p>
    <w:p w14:paraId="2BD51643" w14:textId="77777777" w:rsidR="00821988" w:rsidRPr="00D01E55" w:rsidRDefault="00821988">
      <w:pPr>
        <w:rPr>
          <w:color w:val="000000"/>
          <w:szCs w:val="22"/>
        </w:rPr>
      </w:pPr>
    </w:p>
    <w:p w14:paraId="28C3E58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7E4A2A8F" w14:textId="77777777" w:rsidR="00821988" w:rsidRPr="00D01E55" w:rsidRDefault="00821988">
      <w:pPr>
        <w:rPr>
          <w:color w:val="000000"/>
          <w:szCs w:val="22"/>
        </w:rPr>
      </w:pPr>
    </w:p>
    <w:p w14:paraId="7E4FB611" w14:textId="77777777" w:rsidR="00821988" w:rsidRPr="00D01E55" w:rsidRDefault="00892C4D">
      <w:pPr>
        <w:rPr>
          <w:color w:val="000000"/>
          <w:szCs w:val="22"/>
        </w:rPr>
      </w:pPr>
      <w:r w:rsidRPr="00D01E55">
        <w:rPr>
          <w:color w:val="000000"/>
          <w:szCs w:val="22"/>
        </w:rPr>
        <w:t>Smaltire in modo appropriato la siringa preriempita e gli aghi.</w:t>
      </w:r>
    </w:p>
    <w:p w14:paraId="5308AFC6" w14:textId="77777777" w:rsidR="00821988" w:rsidRPr="00D01E55" w:rsidRDefault="00821988">
      <w:pPr>
        <w:rPr>
          <w:color w:val="000000"/>
          <w:szCs w:val="22"/>
        </w:rPr>
      </w:pPr>
    </w:p>
    <w:p w14:paraId="0F4C13AD" w14:textId="77777777" w:rsidR="00821988" w:rsidRPr="00D01E55" w:rsidRDefault="00821988">
      <w:pPr>
        <w:rPr>
          <w:color w:val="000000"/>
          <w:szCs w:val="22"/>
        </w:rPr>
      </w:pPr>
    </w:p>
    <w:p w14:paraId="749B980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10244FFD" w14:textId="77777777" w:rsidR="00821988" w:rsidRPr="00D01E55" w:rsidRDefault="00821988">
      <w:pPr>
        <w:rPr>
          <w:szCs w:val="22"/>
        </w:rPr>
      </w:pPr>
    </w:p>
    <w:p w14:paraId="5C1D51BC"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6BD5754E"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770233A2"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2A83C943" w14:textId="77777777" w:rsidR="00821988" w:rsidRPr="00D01E55" w:rsidRDefault="00892C4D">
      <w:pPr>
        <w:tabs>
          <w:tab w:val="left" w:pos="567"/>
        </w:tabs>
        <w:rPr>
          <w:rFonts w:eastAsia="Calibri"/>
          <w:noProof/>
        </w:rPr>
      </w:pPr>
      <w:r w:rsidRPr="00D01E55">
        <w:t>Paesi Bassi</w:t>
      </w:r>
    </w:p>
    <w:p w14:paraId="1CCCC91D" w14:textId="77777777" w:rsidR="00821988" w:rsidRPr="00D01E55" w:rsidRDefault="00821988">
      <w:pPr>
        <w:rPr>
          <w:color w:val="000000"/>
          <w:szCs w:val="22"/>
        </w:rPr>
      </w:pPr>
    </w:p>
    <w:p w14:paraId="774C12BB" w14:textId="77777777" w:rsidR="00821988" w:rsidRPr="00D01E55" w:rsidRDefault="00821988">
      <w:pPr>
        <w:rPr>
          <w:color w:val="000000"/>
          <w:szCs w:val="22"/>
        </w:rPr>
      </w:pPr>
    </w:p>
    <w:p w14:paraId="3C778ECA"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51ADA2CA" w14:textId="77777777" w:rsidR="00821988" w:rsidRPr="00D01E55" w:rsidRDefault="00821988">
      <w:pPr>
        <w:rPr>
          <w:color w:val="000000"/>
          <w:szCs w:val="22"/>
        </w:rPr>
      </w:pPr>
    </w:p>
    <w:p w14:paraId="0D4AFD32" w14:textId="77777777" w:rsidR="00821988" w:rsidRPr="00D01E55" w:rsidRDefault="00892C4D">
      <w:pPr>
        <w:rPr>
          <w:szCs w:val="22"/>
        </w:rPr>
      </w:pPr>
      <w:r w:rsidRPr="00D01E55">
        <w:rPr>
          <w:szCs w:val="22"/>
        </w:rPr>
        <w:t>EU/1/13/882/006</w:t>
      </w:r>
    </w:p>
    <w:p w14:paraId="10E02A87" w14:textId="77777777" w:rsidR="00821988" w:rsidRPr="00D01E55" w:rsidRDefault="00821988">
      <w:pPr>
        <w:rPr>
          <w:color w:val="000000"/>
          <w:szCs w:val="22"/>
        </w:rPr>
      </w:pPr>
    </w:p>
    <w:p w14:paraId="02CC3BD6" w14:textId="77777777" w:rsidR="00821988" w:rsidRPr="00D01E55" w:rsidRDefault="00821988">
      <w:pPr>
        <w:rPr>
          <w:color w:val="000000"/>
          <w:szCs w:val="22"/>
        </w:rPr>
      </w:pPr>
    </w:p>
    <w:p w14:paraId="70203C75"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1FBC4BCB" w14:textId="77777777" w:rsidR="00821988" w:rsidRPr="00D01E55" w:rsidRDefault="00821988">
      <w:pPr>
        <w:rPr>
          <w:i/>
          <w:color w:val="000000"/>
          <w:szCs w:val="22"/>
        </w:rPr>
      </w:pPr>
    </w:p>
    <w:p w14:paraId="15B47BE5" w14:textId="77777777" w:rsidR="00821988" w:rsidRPr="00D01E55" w:rsidRDefault="00892C4D">
      <w:pPr>
        <w:rPr>
          <w:color w:val="000000"/>
          <w:szCs w:val="22"/>
        </w:rPr>
      </w:pPr>
      <w:r w:rsidRPr="00D01E55">
        <w:rPr>
          <w:color w:val="000000"/>
          <w:szCs w:val="22"/>
        </w:rPr>
        <w:t>Lot</w:t>
      </w:r>
    </w:p>
    <w:p w14:paraId="4801CF2A" w14:textId="77777777" w:rsidR="00821988" w:rsidRPr="00D01E55" w:rsidRDefault="00821988">
      <w:pPr>
        <w:rPr>
          <w:color w:val="000000"/>
          <w:szCs w:val="22"/>
        </w:rPr>
      </w:pPr>
    </w:p>
    <w:p w14:paraId="08756956" w14:textId="77777777" w:rsidR="00821988" w:rsidRPr="00D01E55" w:rsidRDefault="00821988">
      <w:pPr>
        <w:rPr>
          <w:color w:val="000000"/>
          <w:szCs w:val="22"/>
        </w:rPr>
      </w:pPr>
    </w:p>
    <w:p w14:paraId="1B56AB03"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14.</w:t>
      </w:r>
      <w:r w:rsidRPr="00D01E55">
        <w:rPr>
          <w:b/>
          <w:color w:val="000000"/>
          <w:szCs w:val="22"/>
        </w:rPr>
        <w:tab/>
        <w:t>CONDIZIONE GENERALE DI FORNITURA</w:t>
      </w:r>
    </w:p>
    <w:p w14:paraId="66EB505A" w14:textId="77777777" w:rsidR="00821988" w:rsidRPr="00D01E55" w:rsidRDefault="00821988">
      <w:pPr>
        <w:rPr>
          <w:i/>
          <w:color w:val="000000"/>
          <w:szCs w:val="22"/>
        </w:rPr>
      </w:pPr>
    </w:p>
    <w:p w14:paraId="6C768AB9" w14:textId="77777777" w:rsidR="00821988" w:rsidRPr="00D01E55" w:rsidRDefault="00821988">
      <w:pPr>
        <w:rPr>
          <w:color w:val="000000"/>
          <w:szCs w:val="22"/>
        </w:rPr>
      </w:pPr>
    </w:p>
    <w:p w14:paraId="1AB4C8FB"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15.</w:t>
      </w:r>
      <w:r w:rsidRPr="00D01E55">
        <w:rPr>
          <w:b/>
          <w:color w:val="000000"/>
          <w:szCs w:val="22"/>
        </w:rPr>
        <w:tab/>
        <w:t>ISTRUZIONI PER L’USO</w:t>
      </w:r>
    </w:p>
    <w:p w14:paraId="248EFCB5" w14:textId="77777777" w:rsidR="00821988" w:rsidRPr="00D01E55" w:rsidRDefault="00821988">
      <w:pPr>
        <w:rPr>
          <w:color w:val="000000"/>
          <w:szCs w:val="22"/>
        </w:rPr>
      </w:pPr>
    </w:p>
    <w:p w14:paraId="4F612FF4" w14:textId="77777777" w:rsidR="00821988" w:rsidRPr="00D01E55" w:rsidRDefault="00821988">
      <w:pPr>
        <w:rPr>
          <w:color w:val="000000"/>
          <w:szCs w:val="22"/>
        </w:rPr>
      </w:pPr>
    </w:p>
    <w:p w14:paraId="2D9BE4AA"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lastRenderedPageBreak/>
        <w:t>16.</w:t>
      </w:r>
      <w:r w:rsidRPr="00D01E55">
        <w:rPr>
          <w:b/>
          <w:color w:val="000000"/>
          <w:szCs w:val="22"/>
        </w:rPr>
        <w:tab/>
        <w:t>INFORMAZIONI IN BRAILLE</w:t>
      </w:r>
    </w:p>
    <w:p w14:paraId="50A009DA" w14:textId="77777777" w:rsidR="00821988" w:rsidRPr="00D01E55" w:rsidRDefault="00821988" w:rsidP="00C11330">
      <w:pPr>
        <w:keepNext/>
        <w:autoSpaceDE w:val="0"/>
        <w:autoSpaceDN w:val="0"/>
        <w:adjustRightInd w:val="0"/>
        <w:rPr>
          <w:color w:val="000000"/>
          <w:szCs w:val="22"/>
          <w:highlight w:val="lightGray"/>
        </w:rPr>
      </w:pPr>
    </w:p>
    <w:p w14:paraId="26A6BD99"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65C46268" w14:textId="77777777" w:rsidR="00821988" w:rsidRPr="00D01E55" w:rsidRDefault="00821988">
      <w:pPr>
        <w:rPr>
          <w:rFonts w:eastAsia="Times New Roman"/>
          <w:szCs w:val="22"/>
          <w:shd w:val="clear" w:color="auto" w:fill="CCCCCC"/>
        </w:rPr>
      </w:pPr>
    </w:p>
    <w:p w14:paraId="3A002917" w14:textId="77777777" w:rsidR="00821988" w:rsidRPr="00D01E55" w:rsidRDefault="00821988">
      <w:pPr>
        <w:rPr>
          <w:rFonts w:eastAsia="Times New Roman"/>
          <w:szCs w:val="22"/>
          <w:shd w:val="clear" w:color="auto" w:fill="CCCCCC"/>
        </w:rPr>
      </w:pPr>
    </w:p>
    <w:p w14:paraId="3335341E"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1B1D37CB" w14:textId="77777777" w:rsidR="00821988" w:rsidRPr="00D01E55" w:rsidRDefault="00821988">
      <w:pPr>
        <w:keepNext/>
        <w:rPr>
          <w:rFonts w:eastAsia="Times New Roman"/>
        </w:rPr>
      </w:pPr>
    </w:p>
    <w:p w14:paraId="4AF238DE" w14:textId="77777777" w:rsidR="00821988" w:rsidRPr="00D01E55" w:rsidRDefault="00892C4D">
      <w:pPr>
        <w:rPr>
          <w:rFonts w:eastAsia="Times New Roman"/>
          <w:highlight w:val="lightGray"/>
        </w:rPr>
      </w:pPr>
      <w:r w:rsidRPr="00D01E55">
        <w:rPr>
          <w:rFonts w:eastAsia="Times New Roman"/>
          <w:highlight w:val="lightGray"/>
        </w:rPr>
        <w:t>Codice a barre bidimensionale con identificativo unico incluso.</w:t>
      </w:r>
    </w:p>
    <w:p w14:paraId="497C797C" w14:textId="77777777" w:rsidR="00821988" w:rsidRPr="00D01E55" w:rsidRDefault="00821988">
      <w:pPr>
        <w:rPr>
          <w:rFonts w:eastAsia="Times New Roman"/>
        </w:rPr>
      </w:pPr>
    </w:p>
    <w:p w14:paraId="474D65E9" w14:textId="77777777" w:rsidR="00821988" w:rsidRPr="00D01E55" w:rsidRDefault="00821988">
      <w:pPr>
        <w:rPr>
          <w:rFonts w:eastAsia="Times New Roman"/>
        </w:rPr>
      </w:pPr>
    </w:p>
    <w:p w14:paraId="7F4B69A4"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0B20BC28" w14:textId="77777777" w:rsidR="00821988" w:rsidRPr="00D01E55" w:rsidRDefault="00821988">
      <w:pPr>
        <w:keepNext/>
        <w:rPr>
          <w:rFonts w:eastAsia="Times New Roman"/>
        </w:rPr>
      </w:pPr>
    </w:p>
    <w:p w14:paraId="01DEFC83" w14:textId="77777777" w:rsidR="00821988" w:rsidRPr="00D01E55" w:rsidRDefault="00892C4D">
      <w:pPr>
        <w:keepNext/>
        <w:spacing w:line="260" w:lineRule="exact"/>
        <w:rPr>
          <w:rFonts w:eastAsia="Times New Roman"/>
        </w:rPr>
      </w:pPr>
      <w:r w:rsidRPr="00D01E55">
        <w:rPr>
          <w:rFonts w:eastAsia="Times New Roman"/>
        </w:rPr>
        <w:t>PC</w:t>
      </w:r>
    </w:p>
    <w:p w14:paraId="6289E6FC" w14:textId="77777777" w:rsidR="00821988" w:rsidRPr="00D01E55" w:rsidRDefault="00892C4D">
      <w:pPr>
        <w:keepNext/>
        <w:rPr>
          <w:rFonts w:eastAsia="Times New Roman"/>
        </w:rPr>
      </w:pPr>
      <w:r w:rsidRPr="00D01E55">
        <w:rPr>
          <w:rFonts w:eastAsia="Times New Roman"/>
        </w:rPr>
        <w:t>SN</w:t>
      </w:r>
    </w:p>
    <w:p w14:paraId="5F6F30A2" w14:textId="77777777" w:rsidR="00821988" w:rsidRPr="00D01E55" w:rsidRDefault="00892C4D">
      <w:pPr>
        <w:keepNext/>
        <w:rPr>
          <w:rFonts w:eastAsia="Times New Roman"/>
        </w:rPr>
      </w:pPr>
      <w:r w:rsidRPr="00D01E55">
        <w:rPr>
          <w:rFonts w:eastAsia="Times New Roman"/>
        </w:rPr>
        <w:t>NN</w:t>
      </w:r>
    </w:p>
    <w:p w14:paraId="47A99496" w14:textId="77777777" w:rsidR="00821988" w:rsidRPr="00D01E55" w:rsidRDefault="00892C4D">
      <w:pPr>
        <w:pBdr>
          <w:top w:val="single" w:sz="4" w:space="1" w:color="auto"/>
          <w:left w:val="single" w:sz="4" w:space="1" w:color="auto"/>
          <w:bottom w:val="single" w:sz="4" w:space="1" w:color="auto"/>
          <w:right w:val="single" w:sz="4" w:space="1" w:color="auto"/>
        </w:pBdr>
        <w:shd w:val="clear" w:color="auto" w:fill="FFFFFF"/>
        <w:rPr>
          <w:color w:val="000000"/>
          <w:szCs w:val="22"/>
        </w:rPr>
      </w:pPr>
      <w:r w:rsidRPr="00D01E55">
        <w:rPr>
          <w:color w:val="000000"/>
          <w:szCs w:val="22"/>
        </w:rPr>
        <w:br w:type="page"/>
      </w:r>
      <w:r w:rsidRPr="00D01E55">
        <w:rPr>
          <w:b/>
          <w:color w:val="000000"/>
          <w:szCs w:val="22"/>
        </w:rPr>
        <w:lastRenderedPageBreak/>
        <w:t>INFORMAZIONI DA APPORRE SUL CONFEZIONAMENTO SECONDARIO</w:t>
      </w:r>
    </w:p>
    <w:p w14:paraId="4FB6213F"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1926572A"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Etichetta esterna (con blue box) - confezione multipla 400 mg</w:t>
      </w:r>
    </w:p>
    <w:p w14:paraId="6EEAA199" w14:textId="77777777" w:rsidR="00821988" w:rsidRPr="00D01E55" w:rsidRDefault="00821988">
      <w:pPr>
        <w:rPr>
          <w:color w:val="000000"/>
          <w:szCs w:val="22"/>
        </w:rPr>
      </w:pPr>
    </w:p>
    <w:p w14:paraId="3A466564" w14:textId="77777777" w:rsidR="00821988" w:rsidRPr="00D01E55" w:rsidRDefault="00821988">
      <w:pPr>
        <w:rPr>
          <w:color w:val="000000"/>
          <w:szCs w:val="22"/>
        </w:rPr>
      </w:pPr>
    </w:p>
    <w:p w14:paraId="39AC7C1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2920E16F" w14:textId="77777777" w:rsidR="00821988" w:rsidRPr="00D01E55" w:rsidRDefault="00821988">
      <w:pPr>
        <w:rPr>
          <w:color w:val="000000"/>
          <w:szCs w:val="22"/>
        </w:rPr>
      </w:pPr>
    </w:p>
    <w:p w14:paraId="6D7534D1" w14:textId="77777777" w:rsidR="00821988" w:rsidRPr="00D01E55" w:rsidRDefault="00892C4D">
      <w:pPr>
        <w:rPr>
          <w:iCs/>
          <w:color w:val="000000"/>
          <w:szCs w:val="22"/>
        </w:rPr>
      </w:pPr>
      <w:r w:rsidRPr="00D01E55">
        <w:rPr>
          <w:iCs/>
          <w:color w:val="000000"/>
          <w:szCs w:val="22"/>
        </w:rPr>
        <w:t xml:space="preserve">Abilify Maintena 400 mg </w:t>
      </w:r>
      <w:r w:rsidRPr="00D01E55">
        <w:rPr>
          <w:rFonts w:eastAsia="Calibri"/>
          <w:color w:val="000000"/>
          <w:szCs w:val="22"/>
        </w:rPr>
        <w:t>polvere e solvente per sospensione iniettabile a rilascio prolungato</w:t>
      </w:r>
      <w:r w:rsidRPr="00D01E55">
        <w:rPr>
          <w:iCs/>
          <w:color w:val="000000"/>
          <w:szCs w:val="22"/>
        </w:rPr>
        <w:t xml:space="preserve"> in siringa preriempita</w:t>
      </w:r>
    </w:p>
    <w:p w14:paraId="4478196E" w14:textId="77777777" w:rsidR="00821988" w:rsidRPr="00D01E55" w:rsidRDefault="00892C4D">
      <w:pPr>
        <w:rPr>
          <w:b/>
          <w:color w:val="000000"/>
          <w:szCs w:val="22"/>
        </w:rPr>
      </w:pPr>
      <w:r w:rsidRPr="00D01E55">
        <w:rPr>
          <w:color w:val="000000"/>
          <w:szCs w:val="22"/>
        </w:rPr>
        <w:t>aripiprazolo</w:t>
      </w:r>
    </w:p>
    <w:p w14:paraId="4E747331" w14:textId="77777777" w:rsidR="00821988" w:rsidRPr="00D01E55" w:rsidRDefault="00821988">
      <w:pPr>
        <w:rPr>
          <w:color w:val="000000"/>
          <w:szCs w:val="22"/>
        </w:rPr>
      </w:pPr>
    </w:p>
    <w:p w14:paraId="6473FDA8" w14:textId="77777777" w:rsidR="00821988" w:rsidRPr="00D01E55" w:rsidRDefault="00821988">
      <w:pPr>
        <w:rPr>
          <w:color w:val="000000"/>
          <w:szCs w:val="22"/>
        </w:rPr>
      </w:pPr>
    </w:p>
    <w:p w14:paraId="50D71496"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663D9050" w14:textId="77777777" w:rsidR="00821988" w:rsidRPr="00D01E55" w:rsidRDefault="00821988">
      <w:pPr>
        <w:rPr>
          <w:i/>
          <w:color w:val="000000"/>
          <w:szCs w:val="22"/>
        </w:rPr>
      </w:pPr>
    </w:p>
    <w:p w14:paraId="62D63463" w14:textId="77777777" w:rsidR="00821988" w:rsidRPr="00D01E55" w:rsidRDefault="00892C4D">
      <w:pPr>
        <w:rPr>
          <w:color w:val="000000"/>
          <w:szCs w:val="22"/>
        </w:rPr>
      </w:pPr>
      <w:r w:rsidRPr="00D01E55">
        <w:rPr>
          <w:iCs/>
          <w:color w:val="000000"/>
          <w:szCs w:val="22"/>
        </w:rPr>
        <w:t>Ogni siringa preriempita contiene 400 mg di aripiprazolo.</w:t>
      </w:r>
    </w:p>
    <w:p w14:paraId="4EA4A650" w14:textId="77777777" w:rsidR="00821988" w:rsidRPr="00D01E55" w:rsidRDefault="00892C4D">
      <w:pPr>
        <w:rPr>
          <w:color w:val="000000"/>
          <w:szCs w:val="22"/>
        </w:rPr>
      </w:pPr>
      <w:r w:rsidRPr="00D01E55">
        <w:rPr>
          <w:color w:val="000000"/>
          <w:szCs w:val="22"/>
        </w:rPr>
        <w:t>Dopo la ricostituzione, ogni mL di sospensione contiene 200 mg di aripiprazolo.</w:t>
      </w:r>
    </w:p>
    <w:p w14:paraId="1D8D1791" w14:textId="77777777" w:rsidR="00821988" w:rsidRPr="00D01E55" w:rsidRDefault="00821988">
      <w:pPr>
        <w:rPr>
          <w:color w:val="000000"/>
          <w:szCs w:val="22"/>
        </w:rPr>
      </w:pPr>
    </w:p>
    <w:p w14:paraId="48CDDA9C" w14:textId="77777777" w:rsidR="00821988" w:rsidRPr="00D01E55" w:rsidRDefault="00821988">
      <w:pPr>
        <w:rPr>
          <w:color w:val="000000"/>
          <w:szCs w:val="22"/>
        </w:rPr>
      </w:pPr>
    </w:p>
    <w:p w14:paraId="1C4870B6"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2218A806" w14:textId="77777777" w:rsidR="00821988" w:rsidRPr="00D01E55" w:rsidRDefault="00821988">
      <w:pPr>
        <w:rPr>
          <w:color w:val="000000"/>
          <w:szCs w:val="22"/>
        </w:rPr>
      </w:pPr>
    </w:p>
    <w:p w14:paraId="26F2A09C" w14:textId="77777777" w:rsidR="00821988" w:rsidRPr="00D01E55" w:rsidRDefault="00892C4D">
      <w:pPr>
        <w:rPr>
          <w:color w:val="000000"/>
          <w:szCs w:val="22"/>
        </w:rPr>
      </w:pPr>
      <w:r w:rsidRPr="00D01E55">
        <w:rPr>
          <w:color w:val="000000"/>
          <w:szCs w:val="22"/>
          <w:u w:val="single"/>
        </w:rPr>
        <w:t>Polvere</w:t>
      </w:r>
    </w:p>
    <w:p w14:paraId="45083D83" w14:textId="5C1C81B3" w:rsidR="00821988" w:rsidRPr="00D01E55" w:rsidRDefault="001657B4">
      <w:pPr>
        <w:rPr>
          <w:color w:val="000000"/>
          <w:szCs w:val="22"/>
        </w:rPr>
      </w:pPr>
      <w:r>
        <w:rPr>
          <w:color w:val="000000"/>
          <w:szCs w:val="22"/>
        </w:rPr>
        <w:t>Carmellosa</w:t>
      </w:r>
      <w:r w:rsidR="00892C4D" w:rsidRPr="00D01E55">
        <w:rPr>
          <w:color w:val="000000"/>
          <w:szCs w:val="22"/>
        </w:rPr>
        <w:t xml:space="preserve"> sodica, mannitolo, sodio fosfato monobasico monoidrato, sodio</w:t>
      </w:r>
      <w:r>
        <w:rPr>
          <w:color w:val="000000"/>
          <w:szCs w:val="22"/>
        </w:rPr>
        <w:t xml:space="preserve"> </w:t>
      </w:r>
      <w:r w:rsidRPr="00D01E55">
        <w:rPr>
          <w:color w:val="000000"/>
          <w:szCs w:val="22"/>
        </w:rPr>
        <w:t>idrossido</w:t>
      </w:r>
    </w:p>
    <w:p w14:paraId="682CB74F" w14:textId="77777777" w:rsidR="00821988" w:rsidRPr="00D01E55" w:rsidRDefault="00821988">
      <w:pPr>
        <w:rPr>
          <w:color w:val="000000"/>
          <w:szCs w:val="22"/>
        </w:rPr>
      </w:pPr>
    </w:p>
    <w:p w14:paraId="1681410C" w14:textId="77777777" w:rsidR="00821988" w:rsidRPr="00D01E55" w:rsidRDefault="00892C4D">
      <w:pPr>
        <w:rPr>
          <w:color w:val="000000"/>
          <w:szCs w:val="22"/>
        </w:rPr>
      </w:pPr>
      <w:r w:rsidRPr="00D01E55">
        <w:rPr>
          <w:color w:val="000000"/>
          <w:szCs w:val="22"/>
          <w:u w:val="single"/>
        </w:rPr>
        <w:t>Solvente</w:t>
      </w:r>
    </w:p>
    <w:p w14:paraId="77A919AF" w14:textId="77777777" w:rsidR="00821988" w:rsidRPr="00D01E55" w:rsidRDefault="00892C4D">
      <w:pPr>
        <w:rPr>
          <w:color w:val="000000"/>
          <w:szCs w:val="22"/>
        </w:rPr>
      </w:pPr>
      <w:r w:rsidRPr="00D01E55">
        <w:rPr>
          <w:color w:val="000000"/>
          <w:szCs w:val="22"/>
        </w:rPr>
        <w:t>Acqua per preparazioni iniettabili</w:t>
      </w:r>
    </w:p>
    <w:p w14:paraId="2D4B54D9" w14:textId="77777777" w:rsidR="00821988" w:rsidRPr="00D01E55" w:rsidRDefault="00821988">
      <w:pPr>
        <w:rPr>
          <w:color w:val="000000"/>
          <w:szCs w:val="22"/>
        </w:rPr>
      </w:pPr>
    </w:p>
    <w:p w14:paraId="3E02CF7D" w14:textId="77777777" w:rsidR="00821988" w:rsidRPr="00D01E55" w:rsidRDefault="00821988">
      <w:pPr>
        <w:rPr>
          <w:color w:val="000000"/>
          <w:szCs w:val="22"/>
        </w:rPr>
      </w:pPr>
    </w:p>
    <w:p w14:paraId="0CDED344"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5B5B9DE9" w14:textId="77777777" w:rsidR="00821988" w:rsidRPr="00D01E55" w:rsidRDefault="00821988">
      <w:pPr>
        <w:autoSpaceDE w:val="0"/>
        <w:autoSpaceDN w:val="0"/>
        <w:adjustRightInd w:val="0"/>
        <w:rPr>
          <w:rFonts w:eastAsia="SimSun"/>
          <w:color w:val="000000"/>
          <w:szCs w:val="22"/>
        </w:rPr>
      </w:pPr>
    </w:p>
    <w:p w14:paraId="64C5D50D"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148B32A9" w14:textId="77777777" w:rsidR="00821988" w:rsidRPr="00D01E55" w:rsidRDefault="00821988">
      <w:pPr>
        <w:autoSpaceDE w:val="0"/>
        <w:autoSpaceDN w:val="0"/>
        <w:adjustRightInd w:val="0"/>
        <w:rPr>
          <w:rFonts w:eastAsia="SimSun"/>
          <w:color w:val="000000"/>
          <w:szCs w:val="22"/>
        </w:rPr>
      </w:pPr>
    </w:p>
    <w:p w14:paraId="3B233631"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Confezione multipla: tre confezioni singole, ognuna delle quali contiene:</w:t>
      </w:r>
    </w:p>
    <w:p w14:paraId="50E2C380" w14:textId="77777777" w:rsidR="00821988" w:rsidRPr="00D01E55" w:rsidRDefault="00821988">
      <w:pPr>
        <w:rPr>
          <w:color w:val="000000"/>
          <w:szCs w:val="22"/>
        </w:rPr>
      </w:pPr>
    </w:p>
    <w:p w14:paraId="2672ED34" w14:textId="77777777" w:rsidR="00821988" w:rsidRPr="00D01E55" w:rsidRDefault="00892C4D">
      <w:pPr>
        <w:autoSpaceDE w:val="0"/>
        <w:autoSpaceDN w:val="0"/>
        <w:adjustRightInd w:val="0"/>
        <w:rPr>
          <w:rFonts w:eastAsia="SimSun"/>
          <w:szCs w:val="22"/>
        </w:rPr>
      </w:pPr>
      <w:r w:rsidRPr="00D01E55">
        <w:rPr>
          <w:rFonts w:eastAsia="SimSun"/>
          <w:color w:val="000000"/>
          <w:szCs w:val="22"/>
        </w:rPr>
        <w:t>Una siringa preriempita contenente la polvere nella camera anteriore e il solvente nella camera posteriore</w:t>
      </w:r>
      <w:r w:rsidRPr="00D01E55">
        <w:rPr>
          <w:rFonts w:eastAsia="SimSun"/>
          <w:szCs w:val="22"/>
        </w:rPr>
        <w:t>.</w:t>
      </w:r>
    </w:p>
    <w:p w14:paraId="2202A65B"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5AB4A8F4" w14:textId="77777777" w:rsidR="00821988" w:rsidRPr="00D01E55" w:rsidRDefault="00821988">
      <w:pPr>
        <w:rPr>
          <w:color w:val="000000"/>
          <w:szCs w:val="22"/>
        </w:rPr>
      </w:pPr>
    </w:p>
    <w:p w14:paraId="5FC285CF" w14:textId="77777777" w:rsidR="00821988" w:rsidRPr="00D01E55" w:rsidRDefault="00821988">
      <w:pPr>
        <w:pStyle w:val="CommentText"/>
        <w:rPr>
          <w:sz w:val="22"/>
          <w:szCs w:val="22"/>
          <w:lang w:val="it-IT"/>
        </w:rPr>
      </w:pPr>
    </w:p>
    <w:p w14:paraId="449448F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07C0F63E" w14:textId="77777777" w:rsidR="00821988" w:rsidRPr="00D01E55" w:rsidRDefault="00821988">
      <w:pPr>
        <w:rPr>
          <w:color w:val="000000"/>
          <w:szCs w:val="22"/>
        </w:rPr>
      </w:pPr>
    </w:p>
    <w:p w14:paraId="10B36452" w14:textId="77777777" w:rsidR="00821988" w:rsidRPr="00D01E55" w:rsidRDefault="00892C4D">
      <w:pPr>
        <w:rPr>
          <w:color w:val="000000"/>
          <w:szCs w:val="22"/>
        </w:rPr>
      </w:pPr>
      <w:r w:rsidRPr="00D01E55">
        <w:rPr>
          <w:color w:val="000000"/>
          <w:szCs w:val="22"/>
        </w:rPr>
        <w:t>Leggere il foglio illustrativo prima dell’uso.</w:t>
      </w:r>
    </w:p>
    <w:p w14:paraId="4D1C4F51" w14:textId="77777777" w:rsidR="00821988" w:rsidRPr="00D01E55" w:rsidRDefault="00892C4D">
      <w:pPr>
        <w:rPr>
          <w:color w:val="000000"/>
          <w:szCs w:val="22"/>
        </w:rPr>
      </w:pPr>
      <w:r w:rsidRPr="00D01E55">
        <w:rPr>
          <w:color w:val="000000"/>
          <w:szCs w:val="22"/>
        </w:rPr>
        <w:t>Solo per uso intramuscolare</w:t>
      </w:r>
    </w:p>
    <w:p w14:paraId="15847F3B" w14:textId="77777777" w:rsidR="00EB48B5" w:rsidRPr="00D01E55" w:rsidRDefault="00EB48B5" w:rsidP="00EB48B5"/>
    <w:p w14:paraId="1711AA04" w14:textId="77777777" w:rsidR="00EB48B5" w:rsidRPr="00D01E55" w:rsidRDefault="00EB48B5" w:rsidP="00EB48B5">
      <w:r w:rsidRPr="00D01E55">
        <w:rPr>
          <w:noProof/>
        </w:rPr>
        <w:drawing>
          <wp:inline distT="0" distB="0" distL="0" distR="0" wp14:anchorId="30EE5E9C" wp14:editId="43B049BC">
            <wp:extent cx="640080" cy="63192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1BB41C0B" w14:textId="77777777" w:rsidR="00EB48B5" w:rsidRPr="00D01E55" w:rsidRDefault="00EB48B5" w:rsidP="00EB48B5"/>
    <w:p w14:paraId="67A49B80" w14:textId="77777777" w:rsidR="00EB48B5" w:rsidRPr="00D01E55" w:rsidRDefault="00EB48B5" w:rsidP="00EB48B5">
      <w:r w:rsidRPr="00D01E55">
        <w:t>Somministrare una volta al mese</w:t>
      </w:r>
    </w:p>
    <w:p w14:paraId="521BB2BD" w14:textId="77777777" w:rsidR="00821988" w:rsidRPr="00D01E55" w:rsidRDefault="00821988">
      <w:pPr>
        <w:rPr>
          <w:rStyle w:val="Emphasis"/>
          <w:i w:val="0"/>
          <w:iCs/>
          <w:color w:val="000000"/>
          <w:szCs w:val="22"/>
        </w:rPr>
      </w:pPr>
    </w:p>
    <w:p w14:paraId="0BA4CE1C" w14:textId="77777777" w:rsidR="00821988" w:rsidRPr="00D01E55" w:rsidRDefault="00892C4D">
      <w:pPr>
        <w:rPr>
          <w:rFonts w:eastAsia="Calibri"/>
          <w:color w:val="000000"/>
          <w:szCs w:val="22"/>
        </w:rPr>
      </w:pPr>
      <w:r w:rsidRPr="00D01E55">
        <w:rPr>
          <w:rFonts w:eastAsia="Calibri"/>
          <w:color w:val="000000"/>
          <w:szCs w:val="22"/>
        </w:rPr>
        <w:t>Agitare energicamente la siringa per 20 secondi mantenendola in posizione verticale fino a ottenere una sospensione uniforme lattiginosa e usare immediatamente.</w:t>
      </w:r>
    </w:p>
    <w:p w14:paraId="4C83CCA8" w14:textId="77777777" w:rsidR="00821988" w:rsidRPr="00D01E55" w:rsidRDefault="00892C4D">
      <w:pPr>
        <w:rPr>
          <w:rStyle w:val="Emphasis"/>
          <w:i w:val="0"/>
          <w:iCs/>
          <w:color w:val="000000"/>
          <w:szCs w:val="22"/>
        </w:rPr>
      </w:pPr>
      <w:r w:rsidRPr="00D01E55">
        <w:rPr>
          <w:rFonts w:eastAsia="Calibri"/>
          <w:color w:val="000000"/>
          <w:szCs w:val="22"/>
        </w:rPr>
        <w:t xml:space="preserve">Se l’iniezione non viene eseguita immediatamente dopo la ricostituzione, la siringa può essere conservata a temperature inferiori a 25°C per un massimo di 2 ore. Agitare energicamente la siringa </w:t>
      </w:r>
      <w:r w:rsidRPr="00D01E55">
        <w:rPr>
          <w:rFonts w:eastAsia="Calibri"/>
          <w:color w:val="000000"/>
          <w:szCs w:val="22"/>
        </w:rPr>
        <w:lastRenderedPageBreak/>
        <w:t>per almeno 20 secondi per riportare in sospensione il prodotto prima dell’iniezione, qualora la siringa sia stata conservata per più di 15 minuti.</w:t>
      </w:r>
    </w:p>
    <w:p w14:paraId="774F239E" w14:textId="77777777" w:rsidR="00821988" w:rsidRPr="00D01E55" w:rsidRDefault="00821988">
      <w:pPr>
        <w:rPr>
          <w:color w:val="000000"/>
          <w:szCs w:val="22"/>
        </w:rPr>
      </w:pPr>
    </w:p>
    <w:p w14:paraId="32165564" w14:textId="77777777" w:rsidR="00821988" w:rsidRPr="00D01E55" w:rsidRDefault="00821988">
      <w:pPr>
        <w:autoSpaceDE w:val="0"/>
        <w:autoSpaceDN w:val="0"/>
        <w:adjustRightInd w:val="0"/>
        <w:rPr>
          <w:color w:val="000000"/>
          <w:szCs w:val="22"/>
        </w:rPr>
      </w:pPr>
    </w:p>
    <w:p w14:paraId="1DD6B3D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50BF43FC" w14:textId="77777777" w:rsidR="00821988" w:rsidRPr="00D01E55" w:rsidRDefault="00821988">
      <w:pPr>
        <w:rPr>
          <w:color w:val="000000"/>
          <w:szCs w:val="22"/>
        </w:rPr>
      </w:pPr>
    </w:p>
    <w:p w14:paraId="549FE972" w14:textId="77777777" w:rsidR="00821988" w:rsidRPr="00D01E55" w:rsidRDefault="00892C4D">
      <w:pPr>
        <w:rPr>
          <w:color w:val="000000"/>
          <w:szCs w:val="22"/>
        </w:rPr>
      </w:pPr>
      <w:r w:rsidRPr="00D01E55">
        <w:rPr>
          <w:color w:val="000000"/>
          <w:szCs w:val="22"/>
        </w:rPr>
        <w:t>Tenere fuori dalla vista e dalla portata dei bambini.</w:t>
      </w:r>
    </w:p>
    <w:p w14:paraId="15CB9E85" w14:textId="77777777" w:rsidR="00821988" w:rsidRPr="00D01E55" w:rsidRDefault="00821988">
      <w:pPr>
        <w:rPr>
          <w:color w:val="000000"/>
          <w:szCs w:val="22"/>
        </w:rPr>
      </w:pPr>
    </w:p>
    <w:p w14:paraId="3F8D2191" w14:textId="77777777" w:rsidR="00821988" w:rsidRPr="00D01E55" w:rsidRDefault="00821988">
      <w:pPr>
        <w:rPr>
          <w:color w:val="000000"/>
          <w:szCs w:val="22"/>
        </w:rPr>
      </w:pPr>
    </w:p>
    <w:p w14:paraId="244D9BE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5063D4A6" w14:textId="77777777" w:rsidR="00821988" w:rsidRPr="00D01E55" w:rsidRDefault="00821988">
      <w:pPr>
        <w:rPr>
          <w:color w:val="000000"/>
          <w:szCs w:val="22"/>
        </w:rPr>
      </w:pPr>
    </w:p>
    <w:p w14:paraId="20E1C052" w14:textId="77777777" w:rsidR="00821988" w:rsidRPr="00D01E55" w:rsidRDefault="00821988">
      <w:pPr>
        <w:rPr>
          <w:color w:val="000000"/>
          <w:szCs w:val="22"/>
        </w:rPr>
      </w:pPr>
    </w:p>
    <w:p w14:paraId="0F9BBF5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650927C0" w14:textId="77777777" w:rsidR="00821988" w:rsidRPr="00D01E55" w:rsidRDefault="00821988">
      <w:pPr>
        <w:rPr>
          <w:color w:val="000000"/>
          <w:szCs w:val="22"/>
        </w:rPr>
      </w:pPr>
    </w:p>
    <w:p w14:paraId="2B46F034" w14:textId="77777777" w:rsidR="00821988" w:rsidRPr="00D01E55" w:rsidRDefault="00892C4D">
      <w:pPr>
        <w:rPr>
          <w:color w:val="000000"/>
          <w:szCs w:val="22"/>
        </w:rPr>
      </w:pPr>
      <w:r w:rsidRPr="00D01E55">
        <w:rPr>
          <w:color w:val="000000"/>
          <w:szCs w:val="22"/>
        </w:rPr>
        <w:t>Scad.</w:t>
      </w:r>
    </w:p>
    <w:p w14:paraId="5B79D39B" w14:textId="77777777" w:rsidR="00821988" w:rsidRPr="00D01E55" w:rsidRDefault="00821988">
      <w:pPr>
        <w:rPr>
          <w:color w:val="000000"/>
          <w:szCs w:val="22"/>
        </w:rPr>
      </w:pPr>
    </w:p>
    <w:p w14:paraId="6BB7BD8B" w14:textId="77777777" w:rsidR="00821988" w:rsidRPr="00D01E55" w:rsidRDefault="00892C4D">
      <w:pPr>
        <w:rPr>
          <w:iCs/>
          <w:color w:val="000000"/>
          <w:szCs w:val="22"/>
        </w:rPr>
      </w:pPr>
      <w:r w:rsidRPr="00D01E55">
        <w:rPr>
          <w:iCs/>
          <w:color w:val="000000"/>
          <w:szCs w:val="22"/>
        </w:rPr>
        <w:t>Periodo di validità dopo la ricostituzione: 2 ore a temperature inferiori a 25 °C</w:t>
      </w:r>
    </w:p>
    <w:p w14:paraId="02EF6E58" w14:textId="77777777" w:rsidR="00821988" w:rsidRPr="00D01E55" w:rsidRDefault="00821988">
      <w:pPr>
        <w:rPr>
          <w:color w:val="000000"/>
          <w:szCs w:val="22"/>
        </w:rPr>
      </w:pPr>
    </w:p>
    <w:p w14:paraId="3668C85D" w14:textId="77777777" w:rsidR="00821988" w:rsidRPr="00D01E55" w:rsidRDefault="00821988">
      <w:pPr>
        <w:rPr>
          <w:color w:val="000000"/>
          <w:szCs w:val="22"/>
        </w:rPr>
      </w:pPr>
    </w:p>
    <w:p w14:paraId="6CDB5992"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36083950" w14:textId="77777777" w:rsidR="00821988" w:rsidRPr="00D01E55" w:rsidRDefault="00821988">
      <w:pPr>
        <w:rPr>
          <w:color w:val="000000"/>
          <w:szCs w:val="22"/>
        </w:rPr>
      </w:pPr>
    </w:p>
    <w:p w14:paraId="748B94E4"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29DBDF13" w14:textId="77777777" w:rsidR="00821988" w:rsidRPr="00D01E55" w:rsidRDefault="00892C4D">
      <w:pPr>
        <w:pStyle w:val="BMSBodyText"/>
        <w:spacing w:before="0" w:after="0" w:line="240" w:lineRule="auto"/>
        <w:jc w:val="left"/>
        <w:rPr>
          <w:rFonts w:eastAsia="Calibri"/>
          <w:sz w:val="22"/>
          <w:szCs w:val="22"/>
        </w:rPr>
      </w:pPr>
      <w:r w:rsidRPr="00D01E55">
        <w:rPr>
          <w:rFonts w:eastAsia="Calibri"/>
          <w:sz w:val="22"/>
          <w:szCs w:val="22"/>
        </w:rPr>
        <w:t>Conservare la siringa preriempita nel confezionamento esterno per proteggerla dalla luce.</w:t>
      </w:r>
    </w:p>
    <w:p w14:paraId="73099346" w14:textId="77777777" w:rsidR="00821988" w:rsidRPr="00D01E55" w:rsidRDefault="00821988">
      <w:pPr>
        <w:pStyle w:val="BMSBodyText"/>
        <w:spacing w:before="0" w:after="0" w:line="240" w:lineRule="auto"/>
        <w:jc w:val="left"/>
        <w:rPr>
          <w:sz w:val="22"/>
          <w:szCs w:val="22"/>
        </w:rPr>
      </w:pPr>
    </w:p>
    <w:p w14:paraId="5163C72F" w14:textId="77777777" w:rsidR="00821988" w:rsidRPr="00D01E55" w:rsidRDefault="00821988">
      <w:pPr>
        <w:rPr>
          <w:color w:val="000000"/>
          <w:szCs w:val="22"/>
        </w:rPr>
      </w:pPr>
    </w:p>
    <w:p w14:paraId="7BDD3F7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71D9DAC7" w14:textId="77777777" w:rsidR="00821988" w:rsidRPr="00D01E55" w:rsidRDefault="00821988">
      <w:pPr>
        <w:rPr>
          <w:color w:val="000000"/>
          <w:szCs w:val="22"/>
        </w:rPr>
      </w:pPr>
    </w:p>
    <w:p w14:paraId="4DAAF702" w14:textId="77777777" w:rsidR="00821988" w:rsidRPr="00D01E55" w:rsidRDefault="00892C4D">
      <w:pPr>
        <w:rPr>
          <w:color w:val="000000"/>
          <w:szCs w:val="22"/>
        </w:rPr>
      </w:pPr>
      <w:r w:rsidRPr="00D01E55">
        <w:rPr>
          <w:color w:val="000000"/>
          <w:szCs w:val="22"/>
        </w:rPr>
        <w:t>Smaltire in modo appropriato la siringa preriempita e gli aghi.</w:t>
      </w:r>
    </w:p>
    <w:p w14:paraId="32D2E52A" w14:textId="77777777" w:rsidR="00821988" w:rsidRPr="00D01E55" w:rsidRDefault="00821988">
      <w:pPr>
        <w:rPr>
          <w:color w:val="000000"/>
          <w:szCs w:val="22"/>
        </w:rPr>
      </w:pPr>
    </w:p>
    <w:p w14:paraId="5FAE4323" w14:textId="77777777" w:rsidR="00821988" w:rsidRPr="00D01E55" w:rsidRDefault="00821988">
      <w:pPr>
        <w:rPr>
          <w:color w:val="000000"/>
          <w:szCs w:val="22"/>
        </w:rPr>
      </w:pPr>
    </w:p>
    <w:p w14:paraId="3B528F79"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6956F52A" w14:textId="77777777" w:rsidR="00821988" w:rsidRPr="00D01E55" w:rsidRDefault="00821988">
      <w:pPr>
        <w:rPr>
          <w:szCs w:val="22"/>
        </w:rPr>
      </w:pPr>
    </w:p>
    <w:p w14:paraId="48082ECA"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7CF7CFC0"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49E9E6D2"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2D48D9B0" w14:textId="77777777" w:rsidR="00821988" w:rsidRPr="00D01E55" w:rsidRDefault="00892C4D">
      <w:pPr>
        <w:tabs>
          <w:tab w:val="left" w:pos="567"/>
        </w:tabs>
        <w:rPr>
          <w:rFonts w:eastAsia="Calibri"/>
          <w:noProof/>
        </w:rPr>
      </w:pPr>
      <w:r w:rsidRPr="00D01E55">
        <w:t>Paesi Bassi</w:t>
      </w:r>
    </w:p>
    <w:p w14:paraId="5ED3EEC8" w14:textId="77777777" w:rsidR="00821988" w:rsidRPr="00D01E55" w:rsidRDefault="00821988">
      <w:pPr>
        <w:rPr>
          <w:color w:val="000000"/>
          <w:szCs w:val="22"/>
        </w:rPr>
      </w:pPr>
    </w:p>
    <w:p w14:paraId="037C5131" w14:textId="77777777" w:rsidR="00821988" w:rsidRPr="00D01E55" w:rsidRDefault="00821988">
      <w:pPr>
        <w:rPr>
          <w:color w:val="000000"/>
          <w:szCs w:val="22"/>
        </w:rPr>
      </w:pPr>
    </w:p>
    <w:p w14:paraId="534372CE"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5D9836E7" w14:textId="77777777" w:rsidR="00821988" w:rsidRPr="00D01E55" w:rsidRDefault="00821988">
      <w:pPr>
        <w:rPr>
          <w:color w:val="000000"/>
          <w:szCs w:val="22"/>
        </w:rPr>
      </w:pPr>
    </w:p>
    <w:p w14:paraId="337F359A" w14:textId="77777777" w:rsidR="00821988" w:rsidRPr="00D01E55" w:rsidRDefault="00892C4D">
      <w:pPr>
        <w:rPr>
          <w:color w:val="000000"/>
          <w:szCs w:val="22"/>
        </w:rPr>
      </w:pPr>
      <w:r w:rsidRPr="00D01E55">
        <w:rPr>
          <w:color w:val="000000"/>
          <w:szCs w:val="22"/>
        </w:rPr>
        <w:t>EU/1/13/882/008</w:t>
      </w:r>
    </w:p>
    <w:p w14:paraId="32382E30" w14:textId="77777777" w:rsidR="00821988" w:rsidRPr="00D01E55" w:rsidRDefault="00821988">
      <w:pPr>
        <w:rPr>
          <w:color w:val="000000"/>
          <w:szCs w:val="22"/>
        </w:rPr>
      </w:pPr>
    </w:p>
    <w:p w14:paraId="3050A7BA" w14:textId="77777777" w:rsidR="00821988" w:rsidRPr="00D01E55" w:rsidRDefault="00821988">
      <w:pPr>
        <w:rPr>
          <w:color w:val="000000"/>
          <w:szCs w:val="22"/>
        </w:rPr>
      </w:pPr>
    </w:p>
    <w:p w14:paraId="213F5E9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171BABE8" w14:textId="77777777" w:rsidR="00821988" w:rsidRPr="00D01E55" w:rsidRDefault="00821988">
      <w:pPr>
        <w:rPr>
          <w:i/>
          <w:color w:val="000000"/>
          <w:szCs w:val="22"/>
        </w:rPr>
      </w:pPr>
    </w:p>
    <w:p w14:paraId="1B9EA4D9" w14:textId="77777777" w:rsidR="00821988" w:rsidRPr="00D01E55" w:rsidRDefault="00892C4D">
      <w:pPr>
        <w:rPr>
          <w:color w:val="000000"/>
          <w:szCs w:val="22"/>
        </w:rPr>
      </w:pPr>
      <w:r w:rsidRPr="00D01E55">
        <w:rPr>
          <w:color w:val="000000"/>
          <w:szCs w:val="22"/>
        </w:rPr>
        <w:t>Lot</w:t>
      </w:r>
    </w:p>
    <w:p w14:paraId="3026C9D6" w14:textId="77777777" w:rsidR="00821988" w:rsidRPr="00D01E55" w:rsidRDefault="00821988">
      <w:pPr>
        <w:rPr>
          <w:color w:val="000000"/>
          <w:szCs w:val="22"/>
        </w:rPr>
      </w:pPr>
    </w:p>
    <w:p w14:paraId="5B19E8A3" w14:textId="77777777" w:rsidR="00821988" w:rsidRPr="00D01E55" w:rsidRDefault="00821988">
      <w:pPr>
        <w:rPr>
          <w:color w:val="000000"/>
          <w:szCs w:val="22"/>
        </w:rPr>
      </w:pPr>
    </w:p>
    <w:p w14:paraId="0BFEA383"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14.</w:t>
      </w:r>
      <w:r w:rsidRPr="00D01E55">
        <w:rPr>
          <w:b/>
          <w:color w:val="000000"/>
          <w:szCs w:val="22"/>
        </w:rPr>
        <w:tab/>
        <w:t>CONDIZIONE GENERALE DI FORNITURA</w:t>
      </w:r>
    </w:p>
    <w:p w14:paraId="42D39A74" w14:textId="77777777" w:rsidR="00821988" w:rsidRPr="00D01E55" w:rsidRDefault="00821988">
      <w:pPr>
        <w:rPr>
          <w:i/>
          <w:color w:val="000000"/>
          <w:szCs w:val="22"/>
        </w:rPr>
      </w:pPr>
    </w:p>
    <w:p w14:paraId="2346D2BA" w14:textId="77777777" w:rsidR="00821988" w:rsidRPr="00D01E55" w:rsidRDefault="00821988">
      <w:pPr>
        <w:rPr>
          <w:color w:val="000000"/>
          <w:szCs w:val="22"/>
        </w:rPr>
      </w:pPr>
    </w:p>
    <w:p w14:paraId="06D47E3C"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lastRenderedPageBreak/>
        <w:t>15.</w:t>
      </w:r>
      <w:r w:rsidRPr="00D01E55">
        <w:rPr>
          <w:b/>
          <w:color w:val="000000"/>
          <w:szCs w:val="22"/>
        </w:rPr>
        <w:tab/>
        <w:t>ISTRUZIONI PER L’USO</w:t>
      </w:r>
    </w:p>
    <w:p w14:paraId="20FB66DE" w14:textId="77777777" w:rsidR="00821988" w:rsidRPr="00D01E55" w:rsidRDefault="00821988" w:rsidP="00C11330">
      <w:pPr>
        <w:keepNext/>
        <w:rPr>
          <w:color w:val="000000"/>
          <w:szCs w:val="22"/>
        </w:rPr>
      </w:pPr>
    </w:p>
    <w:p w14:paraId="67A6066C" w14:textId="77777777" w:rsidR="00821988" w:rsidRPr="00D01E55" w:rsidRDefault="00821988">
      <w:pPr>
        <w:rPr>
          <w:color w:val="000000"/>
          <w:szCs w:val="22"/>
        </w:rPr>
      </w:pPr>
    </w:p>
    <w:p w14:paraId="67514AC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16.</w:t>
      </w:r>
      <w:r w:rsidRPr="00D01E55">
        <w:rPr>
          <w:b/>
          <w:color w:val="000000"/>
          <w:szCs w:val="22"/>
        </w:rPr>
        <w:tab/>
        <w:t>INFORMAZIONI IN BRAILLE</w:t>
      </w:r>
    </w:p>
    <w:p w14:paraId="34AEA390" w14:textId="77777777" w:rsidR="00821988" w:rsidRPr="00D01E55" w:rsidRDefault="00821988">
      <w:pPr>
        <w:autoSpaceDE w:val="0"/>
        <w:autoSpaceDN w:val="0"/>
        <w:adjustRightInd w:val="0"/>
        <w:rPr>
          <w:color w:val="000000"/>
          <w:szCs w:val="22"/>
          <w:highlight w:val="lightGray"/>
        </w:rPr>
      </w:pPr>
    </w:p>
    <w:p w14:paraId="2AC59B0A"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79D98C4C" w14:textId="77777777" w:rsidR="00821988" w:rsidRPr="00D01E55" w:rsidRDefault="00821988">
      <w:pPr>
        <w:rPr>
          <w:rFonts w:eastAsia="Times New Roman"/>
          <w:szCs w:val="22"/>
          <w:shd w:val="clear" w:color="auto" w:fill="CCCCCC"/>
        </w:rPr>
      </w:pPr>
    </w:p>
    <w:p w14:paraId="29E82C42" w14:textId="77777777" w:rsidR="00821988" w:rsidRPr="00D01E55" w:rsidRDefault="00821988">
      <w:pPr>
        <w:rPr>
          <w:rFonts w:eastAsia="Times New Roman"/>
          <w:szCs w:val="22"/>
          <w:shd w:val="clear" w:color="auto" w:fill="CCCCCC"/>
        </w:rPr>
      </w:pPr>
    </w:p>
    <w:p w14:paraId="4AF6A223"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72B70176" w14:textId="77777777" w:rsidR="00821988" w:rsidRPr="00D01E55" w:rsidRDefault="00821988">
      <w:pPr>
        <w:rPr>
          <w:rFonts w:eastAsia="Times New Roman"/>
        </w:rPr>
      </w:pPr>
    </w:p>
    <w:p w14:paraId="71C00985" w14:textId="77777777" w:rsidR="00821988" w:rsidRPr="00D01E55" w:rsidRDefault="00892C4D">
      <w:pPr>
        <w:rPr>
          <w:rFonts w:eastAsia="Times New Roman"/>
          <w:highlight w:val="lightGray"/>
        </w:rPr>
      </w:pPr>
      <w:r w:rsidRPr="00D01E55">
        <w:rPr>
          <w:rFonts w:eastAsia="Times New Roman"/>
          <w:highlight w:val="lightGray"/>
        </w:rPr>
        <w:t>Codice a barre bidimensionale con identificativo unico incluso.</w:t>
      </w:r>
    </w:p>
    <w:p w14:paraId="6F3A24AE" w14:textId="77777777" w:rsidR="00821988" w:rsidRPr="00D01E55" w:rsidRDefault="00821988">
      <w:pPr>
        <w:rPr>
          <w:rFonts w:eastAsia="Times New Roman"/>
        </w:rPr>
      </w:pPr>
    </w:p>
    <w:p w14:paraId="249E20AC" w14:textId="77777777" w:rsidR="00821988" w:rsidRPr="00D01E55" w:rsidRDefault="00821988">
      <w:pPr>
        <w:rPr>
          <w:rFonts w:eastAsia="Times New Roman"/>
        </w:rPr>
      </w:pPr>
    </w:p>
    <w:p w14:paraId="61582AE4"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0E7266D1" w14:textId="77777777" w:rsidR="00821988" w:rsidRPr="00D01E55" w:rsidRDefault="00821988">
      <w:pPr>
        <w:keepNext/>
        <w:rPr>
          <w:rFonts w:eastAsia="Times New Roman"/>
        </w:rPr>
      </w:pPr>
    </w:p>
    <w:p w14:paraId="55DF0850" w14:textId="77777777" w:rsidR="00821988" w:rsidRPr="00D01E55" w:rsidRDefault="00892C4D">
      <w:pPr>
        <w:keepNext/>
        <w:spacing w:line="260" w:lineRule="exact"/>
        <w:rPr>
          <w:rFonts w:eastAsia="Times New Roman"/>
        </w:rPr>
      </w:pPr>
      <w:r w:rsidRPr="00D01E55">
        <w:rPr>
          <w:rFonts w:eastAsia="Times New Roman"/>
        </w:rPr>
        <w:t>PC</w:t>
      </w:r>
    </w:p>
    <w:p w14:paraId="684EBB3A" w14:textId="77777777" w:rsidR="00821988" w:rsidRPr="00D01E55" w:rsidRDefault="00892C4D">
      <w:pPr>
        <w:keepNext/>
        <w:rPr>
          <w:rFonts w:eastAsia="Times New Roman"/>
        </w:rPr>
      </w:pPr>
      <w:r w:rsidRPr="00D01E55">
        <w:rPr>
          <w:rFonts w:eastAsia="Times New Roman"/>
        </w:rPr>
        <w:t>SN</w:t>
      </w:r>
    </w:p>
    <w:p w14:paraId="2F719BEE" w14:textId="77777777" w:rsidR="00821988" w:rsidRPr="00D01E55" w:rsidRDefault="00892C4D">
      <w:pPr>
        <w:keepNext/>
        <w:rPr>
          <w:rFonts w:eastAsia="Times New Roman"/>
        </w:rPr>
      </w:pPr>
      <w:r w:rsidRPr="00D01E55">
        <w:rPr>
          <w:rFonts w:eastAsia="Times New Roman"/>
        </w:rPr>
        <w:t>NN</w:t>
      </w:r>
    </w:p>
    <w:p w14:paraId="3477B69A" w14:textId="77777777" w:rsidR="00821988" w:rsidRPr="00D01E55" w:rsidRDefault="00892C4D">
      <w:pPr>
        <w:pBdr>
          <w:top w:val="single" w:sz="4" w:space="1" w:color="auto"/>
          <w:left w:val="single" w:sz="4" w:space="1" w:color="auto"/>
          <w:bottom w:val="single" w:sz="4" w:space="1" w:color="auto"/>
          <w:right w:val="single" w:sz="4" w:space="1" w:color="auto"/>
        </w:pBdr>
        <w:rPr>
          <w:color w:val="000000"/>
          <w:szCs w:val="22"/>
        </w:rPr>
      </w:pPr>
      <w:r w:rsidRPr="00D01E55">
        <w:rPr>
          <w:color w:val="000000"/>
          <w:szCs w:val="22"/>
        </w:rPr>
        <w:br w:type="page"/>
      </w:r>
      <w:r w:rsidRPr="00D01E55">
        <w:rPr>
          <w:b/>
          <w:color w:val="000000"/>
          <w:szCs w:val="22"/>
        </w:rPr>
        <w:lastRenderedPageBreak/>
        <w:t>INFORMAZIONI DA APPORRE SUL CONFEZIONAMENTO SECONDARIO</w:t>
      </w:r>
    </w:p>
    <w:p w14:paraId="6FA5142C" w14:textId="77777777" w:rsidR="00821988" w:rsidRPr="00D01E55" w:rsidRDefault="00821988">
      <w:pPr>
        <w:pBdr>
          <w:top w:val="single" w:sz="4" w:space="1" w:color="auto"/>
          <w:left w:val="single" w:sz="4" w:space="1" w:color="auto"/>
          <w:bottom w:val="single" w:sz="4" w:space="1" w:color="auto"/>
          <w:right w:val="single" w:sz="4" w:space="1" w:color="auto"/>
        </w:pBdr>
        <w:rPr>
          <w:color w:val="000000"/>
          <w:szCs w:val="22"/>
        </w:rPr>
      </w:pPr>
    </w:p>
    <w:p w14:paraId="2B03E135" w14:textId="77777777" w:rsidR="00821988" w:rsidRPr="00D01E55" w:rsidRDefault="00892C4D">
      <w:pPr>
        <w:pBdr>
          <w:top w:val="single" w:sz="4" w:space="1" w:color="auto"/>
          <w:left w:val="single" w:sz="4" w:space="1" w:color="auto"/>
          <w:bottom w:val="single" w:sz="4" w:space="1" w:color="auto"/>
          <w:right w:val="single" w:sz="4" w:space="1" w:color="auto"/>
        </w:pBdr>
        <w:rPr>
          <w:bCs/>
          <w:color w:val="000000"/>
          <w:szCs w:val="22"/>
        </w:rPr>
      </w:pPr>
      <w:r w:rsidRPr="00D01E55">
        <w:rPr>
          <w:b/>
          <w:color w:val="000000"/>
          <w:szCs w:val="22"/>
        </w:rPr>
        <w:t>Imballaggio esterno (senza blue box) - componente della confezione multipla 400 mg</w:t>
      </w:r>
    </w:p>
    <w:p w14:paraId="4EE38698" w14:textId="77777777" w:rsidR="00821988" w:rsidRPr="00D01E55" w:rsidRDefault="00821988">
      <w:pPr>
        <w:rPr>
          <w:color w:val="000000"/>
          <w:szCs w:val="22"/>
        </w:rPr>
      </w:pPr>
    </w:p>
    <w:p w14:paraId="09AF54FB" w14:textId="77777777" w:rsidR="00821988" w:rsidRPr="00D01E55" w:rsidRDefault="00821988">
      <w:pPr>
        <w:rPr>
          <w:color w:val="000000"/>
          <w:szCs w:val="22"/>
        </w:rPr>
      </w:pPr>
    </w:p>
    <w:p w14:paraId="265BD9E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w:t>
      </w:r>
    </w:p>
    <w:p w14:paraId="2CC36004" w14:textId="77777777" w:rsidR="00821988" w:rsidRPr="00D01E55" w:rsidRDefault="00821988">
      <w:pPr>
        <w:rPr>
          <w:color w:val="000000"/>
          <w:szCs w:val="22"/>
        </w:rPr>
      </w:pPr>
    </w:p>
    <w:p w14:paraId="5E473EE9" w14:textId="77777777" w:rsidR="00821988" w:rsidRPr="00D01E55" w:rsidRDefault="00892C4D">
      <w:pPr>
        <w:rPr>
          <w:iCs/>
          <w:color w:val="000000"/>
          <w:szCs w:val="22"/>
        </w:rPr>
      </w:pPr>
      <w:r w:rsidRPr="00D01E55">
        <w:rPr>
          <w:iCs/>
          <w:color w:val="000000"/>
          <w:szCs w:val="22"/>
        </w:rPr>
        <w:t xml:space="preserve">Abilify Maintena 400 mg </w:t>
      </w:r>
      <w:r w:rsidRPr="00D01E55">
        <w:rPr>
          <w:rFonts w:eastAsia="Calibri"/>
          <w:color w:val="000000"/>
          <w:szCs w:val="22"/>
        </w:rPr>
        <w:t>polvere e solvente per sospensione iniettabile a rilascio prolungato</w:t>
      </w:r>
      <w:r w:rsidRPr="00D01E55">
        <w:rPr>
          <w:iCs/>
          <w:color w:val="000000"/>
          <w:szCs w:val="22"/>
        </w:rPr>
        <w:t xml:space="preserve"> in siringa preriempita</w:t>
      </w:r>
    </w:p>
    <w:p w14:paraId="6E455918" w14:textId="77777777" w:rsidR="00821988" w:rsidRPr="00D01E55" w:rsidRDefault="00892C4D">
      <w:pPr>
        <w:rPr>
          <w:b/>
          <w:color w:val="000000"/>
          <w:szCs w:val="22"/>
        </w:rPr>
      </w:pPr>
      <w:r w:rsidRPr="00D01E55">
        <w:rPr>
          <w:color w:val="000000"/>
          <w:szCs w:val="22"/>
        </w:rPr>
        <w:t>aripiprazolo</w:t>
      </w:r>
    </w:p>
    <w:p w14:paraId="7577CF7F" w14:textId="77777777" w:rsidR="00821988" w:rsidRPr="00D01E55" w:rsidRDefault="00821988">
      <w:pPr>
        <w:rPr>
          <w:color w:val="000000"/>
          <w:szCs w:val="22"/>
        </w:rPr>
      </w:pPr>
    </w:p>
    <w:p w14:paraId="10603CFE" w14:textId="77777777" w:rsidR="00821988" w:rsidRPr="00D01E55" w:rsidRDefault="00821988">
      <w:pPr>
        <w:rPr>
          <w:color w:val="000000"/>
          <w:szCs w:val="22"/>
        </w:rPr>
      </w:pPr>
    </w:p>
    <w:p w14:paraId="57108782"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COMPOSIZIONE QUALITATIVA E QUANTITATIVA IN TERMINI DI PRINCIPIO(I) ATTIVO(I)</w:t>
      </w:r>
    </w:p>
    <w:p w14:paraId="302B58A6" w14:textId="77777777" w:rsidR="00821988" w:rsidRPr="00D01E55" w:rsidRDefault="00821988">
      <w:pPr>
        <w:rPr>
          <w:i/>
          <w:color w:val="000000"/>
          <w:szCs w:val="22"/>
        </w:rPr>
      </w:pPr>
    </w:p>
    <w:p w14:paraId="09F4AAA8" w14:textId="77777777" w:rsidR="00821988" w:rsidRPr="00D01E55" w:rsidRDefault="00892C4D">
      <w:pPr>
        <w:rPr>
          <w:color w:val="000000"/>
          <w:szCs w:val="22"/>
        </w:rPr>
      </w:pPr>
      <w:r w:rsidRPr="00D01E55">
        <w:rPr>
          <w:iCs/>
          <w:color w:val="000000"/>
          <w:szCs w:val="22"/>
        </w:rPr>
        <w:t>Ogni siringa preriempita contiene 400 mg di aripiprazolo.</w:t>
      </w:r>
    </w:p>
    <w:p w14:paraId="0A43940D" w14:textId="77777777" w:rsidR="00821988" w:rsidRPr="00D01E55" w:rsidRDefault="00892C4D">
      <w:pPr>
        <w:rPr>
          <w:color w:val="000000"/>
          <w:szCs w:val="22"/>
        </w:rPr>
      </w:pPr>
      <w:r w:rsidRPr="00D01E55">
        <w:rPr>
          <w:color w:val="000000"/>
          <w:szCs w:val="22"/>
        </w:rPr>
        <w:t>Dopo la ricostituzione, ogni mL di sospensione contiene 200 mg di aripiprazolo.</w:t>
      </w:r>
    </w:p>
    <w:p w14:paraId="5D935FDB" w14:textId="77777777" w:rsidR="00821988" w:rsidRPr="00D01E55" w:rsidRDefault="00821988">
      <w:pPr>
        <w:rPr>
          <w:color w:val="000000"/>
          <w:szCs w:val="22"/>
        </w:rPr>
      </w:pPr>
    </w:p>
    <w:p w14:paraId="79D14A0B" w14:textId="77777777" w:rsidR="00821988" w:rsidRPr="00D01E55" w:rsidRDefault="00821988">
      <w:pPr>
        <w:rPr>
          <w:color w:val="000000"/>
          <w:szCs w:val="22"/>
        </w:rPr>
      </w:pPr>
    </w:p>
    <w:p w14:paraId="6D12810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ELENCO DEGLI ECCIPIENTI</w:t>
      </w:r>
    </w:p>
    <w:p w14:paraId="79EBEAB0" w14:textId="77777777" w:rsidR="00821988" w:rsidRPr="00D01E55" w:rsidRDefault="00821988">
      <w:pPr>
        <w:rPr>
          <w:color w:val="000000"/>
          <w:szCs w:val="22"/>
        </w:rPr>
      </w:pPr>
    </w:p>
    <w:p w14:paraId="6A974E5B" w14:textId="77777777" w:rsidR="00821988" w:rsidRPr="00D01E55" w:rsidRDefault="00892C4D">
      <w:pPr>
        <w:rPr>
          <w:color w:val="000000"/>
          <w:szCs w:val="22"/>
        </w:rPr>
      </w:pPr>
      <w:r w:rsidRPr="00D01E55">
        <w:rPr>
          <w:color w:val="000000"/>
          <w:szCs w:val="22"/>
          <w:u w:val="single"/>
        </w:rPr>
        <w:t>Polvere</w:t>
      </w:r>
    </w:p>
    <w:p w14:paraId="49A5F2F7" w14:textId="3DC3BA44" w:rsidR="00821988" w:rsidRPr="00D01E55" w:rsidRDefault="001657B4">
      <w:pPr>
        <w:rPr>
          <w:color w:val="000000"/>
          <w:szCs w:val="22"/>
        </w:rPr>
      </w:pPr>
      <w:r>
        <w:rPr>
          <w:color w:val="000000"/>
          <w:szCs w:val="22"/>
        </w:rPr>
        <w:t>Carmellosa</w:t>
      </w:r>
      <w:r w:rsidRPr="00D01E55">
        <w:rPr>
          <w:color w:val="000000"/>
          <w:szCs w:val="22"/>
        </w:rPr>
        <w:t xml:space="preserve"> </w:t>
      </w:r>
      <w:r w:rsidR="00892C4D" w:rsidRPr="00D01E55">
        <w:rPr>
          <w:color w:val="000000"/>
          <w:szCs w:val="22"/>
        </w:rPr>
        <w:t>sodica, mannitolo, sodio fosfato monobasico monoidrato, sodio</w:t>
      </w:r>
      <w:r w:rsidRPr="001657B4">
        <w:rPr>
          <w:color w:val="000000"/>
          <w:szCs w:val="22"/>
        </w:rPr>
        <w:t xml:space="preserve"> </w:t>
      </w:r>
      <w:r w:rsidRPr="00D01E55">
        <w:rPr>
          <w:color w:val="000000"/>
          <w:szCs w:val="22"/>
        </w:rPr>
        <w:t>idrossido</w:t>
      </w:r>
    </w:p>
    <w:p w14:paraId="7E66DBDF" w14:textId="77777777" w:rsidR="00821988" w:rsidRPr="00D01E55" w:rsidRDefault="00821988">
      <w:pPr>
        <w:rPr>
          <w:color w:val="000000"/>
          <w:szCs w:val="22"/>
        </w:rPr>
      </w:pPr>
    </w:p>
    <w:p w14:paraId="4B0DFAAA" w14:textId="77777777" w:rsidR="00821988" w:rsidRPr="00D01E55" w:rsidRDefault="00892C4D">
      <w:pPr>
        <w:rPr>
          <w:color w:val="000000"/>
          <w:szCs w:val="22"/>
        </w:rPr>
      </w:pPr>
      <w:r w:rsidRPr="00D01E55">
        <w:rPr>
          <w:color w:val="000000"/>
          <w:szCs w:val="22"/>
          <w:u w:val="single"/>
        </w:rPr>
        <w:t>Solvente</w:t>
      </w:r>
    </w:p>
    <w:p w14:paraId="725620F3" w14:textId="77777777" w:rsidR="00821988" w:rsidRPr="00D01E55" w:rsidRDefault="00892C4D">
      <w:pPr>
        <w:rPr>
          <w:color w:val="000000"/>
          <w:szCs w:val="22"/>
        </w:rPr>
      </w:pPr>
      <w:r w:rsidRPr="00D01E55">
        <w:rPr>
          <w:color w:val="000000"/>
          <w:szCs w:val="22"/>
        </w:rPr>
        <w:t>Acqua per preparazioni iniettabili</w:t>
      </w:r>
    </w:p>
    <w:p w14:paraId="6D3AF845" w14:textId="77777777" w:rsidR="00821988" w:rsidRPr="00D01E55" w:rsidRDefault="00821988">
      <w:pPr>
        <w:rPr>
          <w:color w:val="000000"/>
          <w:szCs w:val="22"/>
        </w:rPr>
      </w:pPr>
    </w:p>
    <w:p w14:paraId="0A5361C9" w14:textId="77777777" w:rsidR="00821988" w:rsidRPr="00D01E55" w:rsidRDefault="00821988">
      <w:pPr>
        <w:rPr>
          <w:color w:val="000000"/>
          <w:szCs w:val="22"/>
        </w:rPr>
      </w:pPr>
    </w:p>
    <w:p w14:paraId="3BDB131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FORMA FARMACEUTICA E CONTENUTO</w:t>
      </w:r>
    </w:p>
    <w:p w14:paraId="5E784699" w14:textId="77777777" w:rsidR="00821988" w:rsidRPr="00D01E55" w:rsidRDefault="00821988">
      <w:pPr>
        <w:autoSpaceDE w:val="0"/>
        <w:autoSpaceDN w:val="0"/>
        <w:adjustRightInd w:val="0"/>
        <w:rPr>
          <w:rFonts w:eastAsia="SimSun"/>
          <w:color w:val="000000"/>
          <w:szCs w:val="22"/>
        </w:rPr>
      </w:pPr>
    </w:p>
    <w:p w14:paraId="47395557"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Polvere e solvente per sospensione iniettabile a rilascio prolungato</w:t>
      </w:r>
    </w:p>
    <w:p w14:paraId="7D8BCACF" w14:textId="77777777" w:rsidR="00821988" w:rsidRPr="00D01E55" w:rsidRDefault="00821988">
      <w:pPr>
        <w:autoSpaceDE w:val="0"/>
        <w:autoSpaceDN w:val="0"/>
        <w:adjustRightInd w:val="0"/>
        <w:rPr>
          <w:rFonts w:eastAsia="SimSun"/>
          <w:color w:val="000000"/>
          <w:szCs w:val="22"/>
        </w:rPr>
      </w:pPr>
    </w:p>
    <w:p w14:paraId="76F07017" w14:textId="77777777" w:rsidR="00821988" w:rsidRPr="00D01E55" w:rsidRDefault="00892C4D">
      <w:pPr>
        <w:autoSpaceDE w:val="0"/>
        <w:autoSpaceDN w:val="0"/>
        <w:adjustRightInd w:val="0"/>
        <w:rPr>
          <w:rFonts w:eastAsia="SimSun"/>
          <w:color w:val="000000"/>
          <w:szCs w:val="22"/>
        </w:rPr>
      </w:pPr>
      <w:r w:rsidRPr="00D01E55">
        <w:rPr>
          <w:rFonts w:eastAsia="SimSun"/>
          <w:color w:val="000000"/>
          <w:szCs w:val="22"/>
        </w:rPr>
        <w:t>Confezione singola che contiene:</w:t>
      </w:r>
    </w:p>
    <w:p w14:paraId="01091D2B" w14:textId="77777777" w:rsidR="00821988" w:rsidRPr="00D01E55" w:rsidRDefault="00821988">
      <w:pPr>
        <w:rPr>
          <w:color w:val="000000"/>
          <w:szCs w:val="22"/>
        </w:rPr>
      </w:pPr>
    </w:p>
    <w:p w14:paraId="55B0A302" w14:textId="77777777" w:rsidR="00821988" w:rsidRPr="00D01E55" w:rsidRDefault="00892C4D">
      <w:pPr>
        <w:autoSpaceDE w:val="0"/>
        <w:autoSpaceDN w:val="0"/>
        <w:adjustRightInd w:val="0"/>
        <w:rPr>
          <w:rFonts w:eastAsia="SimSun"/>
          <w:szCs w:val="22"/>
        </w:rPr>
      </w:pPr>
      <w:r w:rsidRPr="00D01E55">
        <w:rPr>
          <w:rFonts w:eastAsia="SimSun"/>
          <w:color w:val="000000"/>
          <w:szCs w:val="22"/>
        </w:rPr>
        <w:t>Una siringa preriempita contenente la polvere nella camera anteriore e il solvente nella camera posteriore</w:t>
      </w:r>
      <w:r w:rsidRPr="00D01E55">
        <w:rPr>
          <w:rFonts w:eastAsia="SimSun"/>
          <w:szCs w:val="22"/>
        </w:rPr>
        <w:t>.</w:t>
      </w:r>
    </w:p>
    <w:p w14:paraId="746A59E4" w14:textId="77777777" w:rsidR="00821988" w:rsidRPr="00D01E55" w:rsidRDefault="00892C4D">
      <w:pPr>
        <w:autoSpaceDE w:val="0"/>
        <w:autoSpaceDN w:val="0"/>
        <w:adjustRightInd w:val="0"/>
        <w:rPr>
          <w:rFonts w:eastAsia="SimSun"/>
          <w:color w:val="000000"/>
          <w:szCs w:val="22"/>
        </w:rPr>
      </w:pPr>
      <w:r w:rsidRPr="00D01E55">
        <w:rPr>
          <w:szCs w:val="22"/>
        </w:rPr>
        <w:t xml:space="preserve">Tre </w:t>
      </w:r>
      <w:r w:rsidRPr="00D01E55">
        <w:rPr>
          <w:rFonts w:eastAsia="SimSun"/>
          <w:color w:val="000000"/>
          <w:szCs w:val="22"/>
        </w:rPr>
        <w:t>aghi di sicurezza ipodermici</w:t>
      </w:r>
    </w:p>
    <w:p w14:paraId="2F078726" w14:textId="77777777" w:rsidR="00821988" w:rsidRPr="00D01E55" w:rsidRDefault="00821988">
      <w:pPr>
        <w:rPr>
          <w:color w:val="000000"/>
          <w:szCs w:val="22"/>
        </w:rPr>
      </w:pPr>
    </w:p>
    <w:p w14:paraId="4ED89871" w14:textId="77777777" w:rsidR="00821988" w:rsidRPr="00D01E55" w:rsidRDefault="00892C4D">
      <w:pPr>
        <w:rPr>
          <w:rFonts w:eastAsia="SimSun"/>
          <w:color w:val="000000"/>
          <w:szCs w:val="22"/>
        </w:rPr>
      </w:pPr>
      <w:r w:rsidRPr="00D01E55">
        <w:rPr>
          <w:rFonts w:eastAsia="SimSun"/>
          <w:color w:val="000000"/>
          <w:szCs w:val="22"/>
        </w:rPr>
        <w:t>Componente di una confezione multipla, non vendibile separatamente.</w:t>
      </w:r>
    </w:p>
    <w:p w14:paraId="665D0682" w14:textId="77777777" w:rsidR="00821988" w:rsidRPr="00D01E55" w:rsidRDefault="00821988">
      <w:pPr>
        <w:rPr>
          <w:color w:val="000000"/>
          <w:szCs w:val="22"/>
        </w:rPr>
      </w:pPr>
    </w:p>
    <w:p w14:paraId="19CF92CE" w14:textId="77777777" w:rsidR="00821988" w:rsidRPr="00D01E55" w:rsidRDefault="00821988">
      <w:pPr>
        <w:pStyle w:val="CommentText"/>
        <w:rPr>
          <w:sz w:val="22"/>
          <w:szCs w:val="22"/>
          <w:lang w:val="it-IT"/>
        </w:rPr>
      </w:pPr>
    </w:p>
    <w:p w14:paraId="4B3F99B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MODO E VIA(E) DI SOMMINISTRAZIONE</w:t>
      </w:r>
    </w:p>
    <w:p w14:paraId="61F7DF42" w14:textId="77777777" w:rsidR="00821988" w:rsidRPr="00D01E55" w:rsidRDefault="00821988">
      <w:pPr>
        <w:rPr>
          <w:color w:val="000000"/>
          <w:szCs w:val="22"/>
        </w:rPr>
      </w:pPr>
    </w:p>
    <w:p w14:paraId="7D3CDD82" w14:textId="77777777" w:rsidR="00821988" w:rsidRPr="00D01E55" w:rsidRDefault="00892C4D">
      <w:pPr>
        <w:rPr>
          <w:color w:val="000000"/>
          <w:szCs w:val="22"/>
        </w:rPr>
      </w:pPr>
      <w:r w:rsidRPr="00D01E55">
        <w:rPr>
          <w:color w:val="000000"/>
          <w:szCs w:val="22"/>
        </w:rPr>
        <w:t>Leggere il foglio illustrativo prima dell’uso.</w:t>
      </w:r>
    </w:p>
    <w:p w14:paraId="230AD211" w14:textId="77777777" w:rsidR="00821988" w:rsidRPr="00D01E55" w:rsidRDefault="00892C4D">
      <w:pPr>
        <w:rPr>
          <w:color w:val="000000"/>
          <w:szCs w:val="22"/>
        </w:rPr>
      </w:pPr>
      <w:r w:rsidRPr="00D01E55">
        <w:rPr>
          <w:color w:val="000000"/>
          <w:szCs w:val="22"/>
        </w:rPr>
        <w:t>Solo per uso intramuscolare</w:t>
      </w:r>
    </w:p>
    <w:p w14:paraId="4C4339D6" w14:textId="77777777" w:rsidR="00EB48B5" w:rsidRPr="00D01E55" w:rsidRDefault="00EB48B5" w:rsidP="00EB48B5"/>
    <w:p w14:paraId="4A0E94E4" w14:textId="77777777" w:rsidR="00EB48B5" w:rsidRPr="00D01E55" w:rsidRDefault="00EB48B5" w:rsidP="00EB48B5">
      <w:r w:rsidRPr="00D01E55">
        <w:rPr>
          <w:noProof/>
        </w:rPr>
        <w:drawing>
          <wp:inline distT="0" distB="0" distL="0" distR="0" wp14:anchorId="0A38E6E2" wp14:editId="43FE1DC7">
            <wp:extent cx="640080" cy="63192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1926"/>
                    </a:xfrm>
                    <a:prstGeom prst="rect">
                      <a:avLst/>
                    </a:prstGeom>
                  </pic:spPr>
                </pic:pic>
              </a:graphicData>
            </a:graphic>
          </wp:inline>
        </w:drawing>
      </w:r>
    </w:p>
    <w:p w14:paraId="2C72D9FA" w14:textId="77777777" w:rsidR="00EB48B5" w:rsidRPr="00D01E55" w:rsidRDefault="00EB48B5" w:rsidP="00EB48B5"/>
    <w:p w14:paraId="4D211BEB" w14:textId="77777777" w:rsidR="00EB48B5" w:rsidRPr="00D01E55" w:rsidRDefault="00EB48B5" w:rsidP="00EB48B5">
      <w:r w:rsidRPr="00D01E55">
        <w:t>Somministrare una volta al mese</w:t>
      </w:r>
    </w:p>
    <w:p w14:paraId="7129AA2B" w14:textId="77777777" w:rsidR="00821988" w:rsidRPr="00D01E55" w:rsidRDefault="00821988">
      <w:pPr>
        <w:rPr>
          <w:rStyle w:val="Emphasis"/>
          <w:i w:val="0"/>
          <w:iCs/>
          <w:color w:val="000000"/>
          <w:szCs w:val="22"/>
        </w:rPr>
      </w:pPr>
    </w:p>
    <w:p w14:paraId="66722536" w14:textId="77777777" w:rsidR="00821988" w:rsidRPr="00D01E55" w:rsidRDefault="00892C4D">
      <w:pPr>
        <w:rPr>
          <w:rFonts w:eastAsia="Calibri"/>
          <w:color w:val="000000"/>
          <w:szCs w:val="22"/>
        </w:rPr>
      </w:pPr>
      <w:r w:rsidRPr="00D01E55">
        <w:rPr>
          <w:rFonts w:eastAsia="Calibri"/>
          <w:color w:val="000000"/>
          <w:szCs w:val="22"/>
        </w:rPr>
        <w:t>Agitare energicamente la siringa per 20 secondi mantenendola in posizione verticale fino a ottenere una sospensione uniforme lattiginosa e usare immediatamente.</w:t>
      </w:r>
    </w:p>
    <w:p w14:paraId="440A708B" w14:textId="77777777" w:rsidR="00821988" w:rsidRPr="00D01E55" w:rsidRDefault="00892C4D">
      <w:pPr>
        <w:rPr>
          <w:rStyle w:val="Emphasis"/>
          <w:i w:val="0"/>
          <w:iCs/>
          <w:color w:val="000000"/>
          <w:szCs w:val="22"/>
        </w:rPr>
      </w:pPr>
      <w:r w:rsidRPr="00D01E55">
        <w:rPr>
          <w:rFonts w:eastAsia="Calibri"/>
          <w:color w:val="000000"/>
          <w:szCs w:val="22"/>
        </w:rPr>
        <w:lastRenderedPageBreak/>
        <w:t>Se l’iniezione non viene eseguita immediatamente dopo la ricostituzione, la siringa può essere conservata a temperature inferiori a 25°C per un massimo di 2 ore. Agitare energicamente la siringa per almeno 20 secondi per riportare in sospensione il prodotto prima dell’iniezione, qualora la siringa sia stata conservata per più di 15 minuti.</w:t>
      </w:r>
    </w:p>
    <w:p w14:paraId="5F8C5BDC" w14:textId="77777777" w:rsidR="00821988" w:rsidRPr="00D01E55" w:rsidRDefault="00821988">
      <w:pPr>
        <w:rPr>
          <w:color w:val="000000"/>
          <w:szCs w:val="22"/>
        </w:rPr>
      </w:pPr>
    </w:p>
    <w:p w14:paraId="26ACFF2F" w14:textId="77777777" w:rsidR="00821988" w:rsidRPr="00D01E55" w:rsidRDefault="00821988">
      <w:pPr>
        <w:autoSpaceDE w:val="0"/>
        <w:autoSpaceDN w:val="0"/>
        <w:adjustRightInd w:val="0"/>
        <w:rPr>
          <w:color w:val="000000"/>
          <w:szCs w:val="22"/>
        </w:rPr>
      </w:pPr>
    </w:p>
    <w:p w14:paraId="55C67601"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AVVERTENZA PARTICOLARE CHE PRESCRIVA DI TENERE IL MEDICINALE FUORI DALLA VISTA E DALLA PORTATA DEI BAMBINI</w:t>
      </w:r>
    </w:p>
    <w:p w14:paraId="39A9EC97" w14:textId="77777777" w:rsidR="00821988" w:rsidRPr="00D01E55" w:rsidRDefault="00821988">
      <w:pPr>
        <w:rPr>
          <w:color w:val="000000"/>
          <w:szCs w:val="22"/>
        </w:rPr>
      </w:pPr>
    </w:p>
    <w:p w14:paraId="46E629BB" w14:textId="77777777" w:rsidR="00821988" w:rsidRPr="00D01E55" w:rsidRDefault="00892C4D">
      <w:pPr>
        <w:rPr>
          <w:color w:val="000000"/>
          <w:szCs w:val="22"/>
        </w:rPr>
      </w:pPr>
      <w:r w:rsidRPr="00D01E55">
        <w:rPr>
          <w:color w:val="000000"/>
          <w:szCs w:val="22"/>
        </w:rPr>
        <w:t>Tenere fuori dalla vista e dalla portata dei bambini.</w:t>
      </w:r>
    </w:p>
    <w:p w14:paraId="06DBD2B7" w14:textId="77777777" w:rsidR="00821988" w:rsidRPr="00D01E55" w:rsidRDefault="00821988">
      <w:pPr>
        <w:rPr>
          <w:color w:val="000000"/>
          <w:szCs w:val="22"/>
        </w:rPr>
      </w:pPr>
    </w:p>
    <w:p w14:paraId="3A2F598C" w14:textId="77777777" w:rsidR="00821988" w:rsidRPr="00D01E55" w:rsidRDefault="00821988">
      <w:pPr>
        <w:rPr>
          <w:color w:val="000000"/>
          <w:szCs w:val="22"/>
        </w:rPr>
      </w:pPr>
    </w:p>
    <w:p w14:paraId="458B2A00"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7.</w:t>
      </w:r>
      <w:r w:rsidRPr="00D01E55">
        <w:rPr>
          <w:b/>
          <w:color w:val="000000"/>
          <w:szCs w:val="22"/>
        </w:rPr>
        <w:tab/>
        <w:t>ALTRA(E) AVVERTENZA(E) PARTICOLARE(I), SE NECESSARIO</w:t>
      </w:r>
    </w:p>
    <w:p w14:paraId="06D70930" w14:textId="77777777" w:rsidR="00821988" w:rsidRPr="00D01E55" w:rsidRDefault="00821988">
      <w:pPr>
        <w:rPr>
          <w:color w:val="000000"/>
          <w:szCs w:val="22"/>
        </w:rPr>
      </w:pPr>
    </w:p>
    <w:p w14:paraId="028818FC" w14:textId="77777777" w:rsidR="00821988" w:rsidRPr="00D01E55" w:rsidRDefault="00821988">
      <w:pPr>
        <w:rPr>
          <w:color w:val="000000"/>
          <w:szCs w:val="22"/>
        </w:rPr>
      </w:pPr>
    </w:p>
    <w:p w14:paraId="3A3324E8"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8.</w:t>
      </w:r>
      <w:r w:rsidRPr="00D01E55">
        <w:rPr>
          <w:b/>
          <w:color w:val="000000"/>
          <w:szCs w:val="22"/>
        </w:rPr>
        <w:tab/>
        <w:t>DATA DI SCADENZA</w:t>
      </w:r>
    </w:p>
    <w:p w14:paraId="571BBC50" w14:textId="77777777" w:rsidR="00821988" w:rsidRPr="00D01E55" w:rsidRDefault="00821988">
      <w:pPr>
        <w:rPr>
          <w:color w:val="000000"/>
          <w:szCs w:val="22"/>
        </w:rPr>
      </w:pPr>
    </w:p>
    <w:p w14:paraId="5E142659" w14:textId="77777777" w:rsidR="00821988" w:rsidRPr="00D01E55" w:rsidRDefault="00892C4D">
      <w:pPr>
        <w:rPr>
          <w:color w:val="000000"/>
          <w:szCs w:val="22"/>
        </w:rPr>
      </w:pPr>
      <w:r w:rsidRPr="00D01E55">
        <w:rPr>
          <w:color w:val="000000"/>
          <w:szCs w:val="22"/>
        </w:rPr>
        <w:t>Scad.</w:t>
      </w:r>
    </w:p>
    <w:p w14:paraId="461003A4" w14:textId="77777777" w:rsidR="00821988" w:rsidRPr="00D01E55" w:rsidRDefault="00821988">
      <w:pPr>
        <w:rPr>
          <w:color w:val="000000"/>
          <w:szCs w:val="22"/>
        </w:rPr>
      </w:pPr>
    </w:p>
    <w:p w14:paraId="6F688636" w14:textId="77777777" w:rsidR="00821988" w:rsidRPr="00D01E55" w:rsidRDefault="00892C4D">
      <w:pPr>
        <w:rPr>
          <w:iCs/>
          <w:color w:val="000000"/>
          <w:szCs w:val="22"/>
        </w:rPr>
      </w:pPr>
      <w:r w:rsidRPr="00D01E55">
        <w:rPr>
          <w:iCs/>
          <w:color w:val="000000"/>
          <w:szCs w:val="22"/>
        </w:rPr>
        <w:t>Periodo di validità dopo la ricostituzione: 2 ore a temperature inferiori a 25 °C</w:t>
      </w:r>
    </w:p>
    <w:p w14:paraId="17F1CB71" w14:textId="77777777" w:rsidR="00821988" w:rsidRPr="00D01E55" w:rsidRDefault="00821988">
      <w:pPr>
        <w:rPr>
          <w:color w:val="000000"/>
          <w:szCs w:val="22"/>
        </w:rPr>
      </w:pPr>
    </w:p>
    <w:p w14:paraId="3216716A" w14:textId="77777777" w:rsidR="00821988" w:rsidRPr="00D01E55" w:rsidRDefault="00821988">
      <w:pPr>
        <w:rPr>
          <w:color w:val="000000"/>
          <w:szCs w:val="22"/>
        </w:rPr>
      </w:pPr>
    </w:p>
    <w:p w14:paraId="2209AE4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9.</w:t>
      </w:r>
      <w:r w:rsidRPr="00D01E55">
        <w:rPr>
          <w:b/>
          <w:color w:val="000000"/>
          <w:szCs w:val="22"/>
        </w:rPr>
        <w:tab/>
        <w:t>PRECAUZIONI PARTICOLARI PER LA CONSERVAZIONE</w:t>
      </w:r>
    </w:p>
    <w:p w14:paraId="68707BB0" w14:textId="77777777" w:rsidR="00821988" w:rsidRPr="00D01E55" w:rsidRDefault="00821988">
      <w:pPr>
        <w:rPr>
          <w:color w:val="000000"/>
          <w:szCs w:val="22"/>
        </w:rPr>
      </w:pPr>
    </w:p>
    <w:p w14:paraId="3E460639" w14:textId="77777777" w:rsidR="00821988" w:rsidRPr="00D01E55" w:rsidRDefault="00892C4D">
      <w:pPr>
        <w:pStyle w:val="BMSBodyText"/>
        <w:spacing w:before="0" w:after="0" w:line="240" w:lineRule="auto"/>
        <w:jc w:val="left"/>
        <w:rPr>
          <w:sz w:val="22"/>
          <w:szCs w:val="22"/>
        </w:rPr>
      </w:pPr>
      <w:r w:rsidRPr="00D01E55">
        <w:rPr>
          <w:sz w:val="22"/>
          <w:szCs w:val="22"/>
        </w:rPr>
        <w:t>Non congelare.</w:t>
      </w:r>
    </w:p>
    <w:p w14:paraId="1F699924" w14:textId="77777777" w:rsidR="00821988" w:rsidRPr="00D01E55" w:rsidRDefault="00892C4D">
      <w:pPr>
        <w:pStyle w:val="BMSBodyText"/>
        <w:spacing w:before="0" w:after="0" w:line="240" w:lineRule="auto"/>
        <w:jc w:val="left"/>
        <w:rPr>
          <w:rFonts w:eastAsia="Calibri"/>
          <w:sz w:val="22"/>
          <w:szCs w:val="22"/>
        </w:rPr>
      </w:pPr>
      <w:r w:rsidRPr="00D01E55">
        <w:rPr>
          <w:rFonts w:eastAsia="Calibri"/>
          <w:sz w:val="22"/>
          <w:szCs w:val="22"/>
        </w:rPr>
        <w:t>Conservare la siringa preriempita nel confezionamento esterno per proteggerla dalla luce.</w:t>
      </w:r>
    </w:p>
    <w:p w14:paraId="3124CB27" w14:textId="77777777" w:rsidR="00821988" w:rsidRPr="00D01E55" w:rsidRDefault="00821988">
      <w:pPr>
        <w:pStyle w:val="BMSBodyText"/>
        <w:spacing w:before="0" w:after="0" w:line="240" w:lineRule="auto"/>
        <w:jc w:val="left"/>
        <w:rPr>
          <w:sz w:val="22"/>
          <w:szCs w:val="22"/>
        </w:rPr>
      </w:pPr>
    </w:p>
    <w:p w14:paraId="6B925F2C" w14:textId="77777777" w:rsidR="00821988" w:rsidRPr="00D01E55" w:rsidRDefault="00821988">
      <w:pPr>
        <w:rPr>
          <w:color w:val="000000"/>
          <w:szCs w:val="22"/>
        </w:rPr>
      </w:pPr>
    </w:p>
    <w:p w14:paraId="695A0A2D"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10.</w:t>
      </w:r>
      <w:r w:rsidRPr="00D01E55">
        <w:rPr>
          <w:b/>
          <w:color w:val="000000"/>
          <w:szCs w:val="22"/>
        </w:rPr>
        <w:tab/>
        <w:t>PRECAUZIONI PARTICOLARI PER LO SMALTIMENTO DEL MEDICINALE NON UTILIZZATO O DEI RIFIUTI DERIVATI DA TALE MEDICINALE, SE NECESSARIO</w:t>
      </w:r>
    </w:p>
    <w:p w14:paraId="3E454F77" w14:textId="77777777" w:rsidR="00821988" w:rsidRPr="00D01E55" w:rsidRDefault="00821988">
      <w:pPr>
        <w:rPr>
          <w:color w:val="000000"/>
          <w:szCs w:val="22"/>
        </w:rPr>
      </w:pPr>
    </w:p>
    <w:p w14:paraId="04067063" w14:textId="77777777" w:rsidR="00821988" w:rsidRPr="00D01E55" w:rsidRDefault="00892C4D">
      <w:pPr>
        <w:rPr>
          <w:color w:val="000000"/>
          <w:szCs w:val="22"/>
        </w:rPr>
      </w:pPr>
      <w:r w:rsidRPr="00D01E55">
        <w:rPr>
          <w:color w:val="000000"/>
          <w:szCs w:val="22"/>
        </w:rPr>
        <w:t>Smaltire in modo appropriato la siringa preriempita e gli aghi.</w:t>
      </w:r>
    </w:p>
    <w:p w14:paraId="06122583" w14:textId="77777777" w:rsidR="00821988" w:rsidRPr="00D01E55" w:rsidRDefault="00821988">
      <w:pPr>
        <w:rPr>
          <w:color w:val="000000"/>
          <w:szCs w:val="22"/>
        </w:rPr>
      </w:pPr>
    </w:p>
    <w:p w14:paraId="0135D821" w14:textId="77777777" w:rsidR="00821988" w:rsidRPr="00D01E55" w:rsidRDefault="00821988">
      <w:pPr>
        <w:rPr>
          <w:color w:val="000000"/>
          <w:szCs w:val="22"/>
        </w:rPr>
      </w:pPr>
    </w:p>
    <w:p w14:paraId="09B10CAF"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11.</w:t>
      </w:r>
      <w:r w:rsidRPr="00D01E55">
        <w:rPr>
          <w:b/>
          <w:color w:val="000000"/>
          <w:szCs w:val="22"/>
        </w:rPr>
        <w:tab/>
        <w:t>NOME E INDIRIZZO DEL TITOLARE DELL’AUTORIZZAZIONE ALL’IMMISSIONE IN COMMERCIO</w:t>
      </w:r>
    </w:p>
    <w:p w14:paraId="68404CDF" w14:textId="77777777" w:rsidR="00821988" w:rsidRPr="00D01E55" w:rsidRDefault="00821988">
      <w:pPr>
        <w:rPr>
          <w:szCs w:val="22"/>
        </w:rPr>
      </w:pPr>
    </w:p>
    <w:p w14:paraId="05D1EE4E" w14:textId="77777777" w:rsidR="00821988" w:rsidRPr="00192478" w:rsidRDefault="00892C4D">
      <w:pPr>
        <w:tabs>
          <w:tab w:val="left" w:pos="-720"/>
          <w:tab w:val="left" w:pos="567"/>
        </w:tabs>
        <w:suppressAutoHyphens/>
        <w:rPr>
          <w:rFonts w:eastAsia="Calibri" w:cs="Times New Roman"/>
          <w:color w:val="000000"/>
        </w:rPr>
      </w:pPr>
      <w:r w:rsidRPr="00192478">
        <w:rPr>
          <w:rFonts w:eastAsia="Calibri"/>
          <w:color w:val="000000"/>
        </w:rPr>
        <w:t>Otsuka Pharmaceutical Netherlands B.V.</w:t>
      </w:r>
    </w:p>
    <w:p w14:paraId="61AFD5B0"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31A5B959"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3DC46133" w14:textId="77777777" w:rsidR="00821988" w:rsidRPr="00D01E55" w:rsidRDefault="00892C4D">
      <w:pPr>
        <w:tabs>
          <w:tab w:val="left" w:pos="567"/>
        </w:tabs>
        <w:rPr>
          <w:rFonts w:eastAsia="Calibri"/>
          <w:noProof/>
        </w:rPr>
      </w:pPr>
      <w:r w:rsidRPr="00D01E55">
        <w:t>Paesi Bassi</w:t>
      </w:r>
    </w:p>
    <w:p w14:paraId="31D1C183" w14:textId="77777777" w:rsidR="00821988" w:rsidRPr="00D01E55" w:rsidRDefault="00821988">
      <w:pPr>
        <w:rPr>
          <w:color w:val="000000"/>
          <w:szCs w:val="22"/>
        </w:rPr>
      </w:pPr>
    </w:p>
    <w:p w14:paraId="56F98C37" w14:textId="77777777" w:rsidR="00821988" w:rsidRPr="00D01E55" w:rsidRDefault="00821988">
      <w:pPr>
        <w:rPr>
          <w:color w:val="000000"/>
          <w:szCs w:val="22"/>
        </w:rPr>
      </w:pPr>
    </w:p>
    <w:p w14:paraId="3E84FAB7"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12.</w:t>
      </w:r>
      <w:r w:rsidRPr="00D01E55">
        <w:rPr>
          <w:b/>
          <w:color w:val="000000"/>
          <w:szCs w:val="22"/>
        </w:rPr>
        <w:tab/>
        <w:t>NUMERO(I) DELL’AUTORIZZAZIONE ALL’IMMISSIONE IN COMMERCIO</w:t>
      </w:r>
    </w:p>
    <w:p w14:paraId="0E930511" w14:textId="77777777" w:rsidR="00821988" w:rsidRPr="00D01E55" w:rsidRDefault="00821988">
      <w:pPr>
        <w:rPr>
          <w:color w:val="000000"/>
          <w:szCs w:val="22"/>
        </w:rPr>
      </w:pPr>
    </w:p>
    <w:p w14:paraId="393614B3" w14:textId="77777777" w:rsidR="00821988" w:rsidRPr="00D01E55" w:rsidRDefault="00892C4D">
      <w:pPr>
        <w:rPr>
          <w:color w:val="000000"/>
          <w:szCs w:val="22"/>
        </w:rPr>
      </w:pPr>
      <w:r w:rsidRPr="00D01E55">
        <w:rPr>
          <w:color w:val="000000"/>
          <w:szCs w:val="22"/>
        </w:rPr>
        <w:t>EU/1/13/882/008</w:t>
      </w:r>
    </w:p>
    <w:p w14:paraId="6AC4E15B" w14:textId="77777777" w:rsidR="00821988" w:rsidRPr="00D01E55" w:rsidRDefault="00821988">
      <w:pPr>
        <w:rPr>
          <w:color w:val="000000"/>
          <w:szCs w:val="22"/>
        </w:rPr>
      </w:pPr>
    </w:p>
    <w:p w14:paraId="1E064118" w14:textId="77777777" w:rsidR="00821988" w:rsidRPr="00D01E55" w:rsidRDefault="00821988">
      <w:pPr>
        <w:rPr>
          <w:color w:val="000000"/>
          <w:szCs w:val="22"/>
        </w:rPr>
      </w:pPr>
    </w:p>
    <w:p w14:paraId="70FBF1E2"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13.</w:t>
      </w:r>
      <w:r w:rsidRPr="00D01E55">
        <w:rPr>
          <w:b/>
          <w:color w:val="000000"/>
          <w:szCs w:val="22"/>
        </w:rPr>
        <w:tab/>
        <w:t>NUMERO DI LOTTO</w:t>
      </w:r>
    </w:p>
    <w:p w14:paraId="0C7B65D6" w14:textId="77777777" w:rsidR="00821988" w:rsidRPr="00D01E55" w:rsidRDefault="00821988">
      <w:pPr>
        <w:rPr>
          <w:i/>
          <w:color w:val="000000"/>
          <w:szCs w:val="22"/>
        </w:rPr>
      </w:pPr>
    </w:p>
    <w:p w14:paraId="74FE8A98" w14:textId="77777777" w:rsidR="00821988" w:rsidRPr="00D01E55" w:rsidRDefault="00892C4D">
      <w:pPr>
        <w:rPr>
          <w:color w:val="000000"/>
          <w:szCs w:val="22"/>
        </w:rPr>
      </w:pPr>
      <w:r w:rsidRPr="00D01E55">
        <w:rPr>
          <w:color w:val="000000"/>
          <w:szCs w:val="22"/>
        </w:rPr>
        <w:t>Lot</w:t>
      </w:r>
    </w:p>
    <w:p w14:paraId="6417F0D6" w14:textId="77777777" w:rsidR="00821988" w:rsidRPr="00D01E55" w:rsidRDefault="00821988">
      <w:pPr>
        <w:rPr>
          <w:color w:val="000000"/>
          <w:szCs w:val="22"/>
        </w:rPr>
      </w:pPr>
    </w:p>
    <w:p w14:paraId="77C8AE03" w14:textId="77777777" w:rsidR="00821988" w:rsidRPr="00D01E55" w:rsidRDefault="00821988">
      <w:pPr>
        <w:rPr>
          <w:color w:val="000000"/>
          <w:szCs w:val="22"/>
        </w:rPr>
      </w:pPr>
    </w:p>
    <w:p w14:paraId="7CC44196" w14:textId="77777777" w:rsidR="00821988" w:rsidRPr="00D01E55" w:rsidRDefault="00892C4D" w:rsidP="00C11330">
      <w:pPr>
        <w:keepNext/>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lastRenderedPageBreak/>
        <w:t>14.</w:t>
      </w:r>
      <w:r w:rsidRPr="00D01E55">
        <w:rPr>
          <w:b/>
          <w:color w:val="000000"/>
          <w:szCs w:val="22"/>
        </w:rPr>
        <w:tab/>
        <w:t>CONDIZIONE GENERALE DI FORNITURA</w:t>
      </w:r>
    </w:p>
    <w:p w14:paraId="10150291" w14:textId="77777777" w:rsidR="00821988" w:rsidRPr="00D01E55" w:rsidRDefault="00821988" w:rsidP="00C11330">
      <w:pPr>
        <w:keepNext/>
        <w:rPr>
          <w:i/>
          <w:color w:val="000000"/>
          <w:szCs w:val="22"/>
        </w:rPr>
      </w:pPr>
    </w:p>
    <w:p w14:paraId="11103DE2" w14:textId="77777777" w:rsidR="00821988" w:rsidRPr="00D01E55" w:rsidRDefault="00821988">
      <w:pPr>
        <w:rPr>
          <w:color w:val="000000"/>
          <w:szCs w:val="22"/>
        </w:rPr>
      </w:pPr>
    </w:p>
    <w:p w14:paraId="3722CC56"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15.</w:t>
      </w:r>
      <w:r w:rsidRPr="00D01E55">
        <w:rPr>
          <w:b/>
          <w:color w:val="000000"/>
          <w:szCs w:val="22"/>
        </w:rPr>
        <w:tab/>
        <w:t>ISTRUZIONI PER L’USO</w:t>
      </w:r>
    </w:p>
    <w:p w14:paraId="4D05D2C9" w14:textId="77777777" w:rsidR="00821988" w:rsidRPr="00D01E55" w:rsidRDefault="00821988">
      <w:pPr>
        <w:rPr>
          <w:color w:val="000000"/>
          <w:szCs w:val="22"/>
        </w:rPr>
      </w:pPr>
    </w:p>
    <w:p w14:paraId="73745729" w14:textId="77777777" w:rsidR="00821988" w:rsidRPr="00D01E55" w:rsidRDefault="00821988">
      <w:pPr>
        <w:rPr>
          <w:color w:val="000000"/>
          <w:szCs w:val="22"/>
        </w:rPr>
      </w:pPr>
    </w:p>
    <w:p w14:paraId="5140C08C" w14:textId="77777777" w:rsidR="00821988" w:rsidRPr="00D01E55" w:rsidRDefault="00892C4D">
      <w:pPr>
        <w:pBdr>
          <w:top w:val="single" w:sz="4" w:space="1" w:color="auto"/>
          <w:left w:val="single" w:sz="4" w:space="1" w:color="auto"/>
          <w:bottom w:val="single" w:sz="4" w:space="1" w:color="auto"/>
          <w:right w:val="single" w:sz="4" w:space="4" w:color="auto"/>
        </w:pBdr>
        <w:ind w:left="567" w:hanging="567"/>
        <w:rPr>
          <w:color w:val="000000"/>
          <w:szCs w:val="22"/>
        </w:rPr>
      </w:pPr>
      <w:r w:rsidRPr="00D01E55">
        <w:rPr>
          <w:b/>
          <w:color w:val="000000"/>
          <w:szCs w:val="22"/>
        </w:rPr>
        <w:t>16.</w:t>
      </w:r>
      <w:r w:rsidRPr="00D01E55">
        <w:rPr>
          <w:b/>
          <w:color w:val="000000"/>
          <w:szCs w:val="22"/>
        </w:rPr>
        <w:tab/>
        <w:t>INFORMAZIONI IN BRAILLE</w:t>
      </w:r>
    </w:p>
    <w:p w14:paraId="3C27900E" w14:textId="77777777" w:rsidR="00821988" w:rsidRPr="00D01E55" w:rsidRDefault="00821988">
      <w:pPr>
        <w:autoSpaceDE w:val="0"/>
        <w:autoSpaceDN w:val="0"/>
        <w:adjustRightInd w:val="0"/>
        <w:rPr>
          <w:color w:val="000000"/>
          <w:szCs w:val="22"/>
          <w:highlight w:val="lightGray"/>
        </w:rPr>
      </w:pPr>
    </w:p>
    <w:p w14:paraId="54CE30B7" w14:textId="77777777" w:rsidR="00821988" w:rsidRPr="00D01E55" w:rsidRDefault="00892C4D">
      <w:pPr>
        <w:autoSpaceDE w:val="0"/>
        <w:autoSpaceDN w:val="0"/>
        <w:adjustRightInd w:val="0"/>
        <w:rPr>
          <w:color w:val="000000"/>
          <w:szCs w:val="22"/>
        </w:rPr>
      </w:pPr>
      <w:r w:rsidRPr="00D01E55">
        <w:rPr>
          <w:color w:val="000000"/>
          <w:szCs w:val="22"/>
          <w:highlight w:val="lightGray"/>
        </w:rPr>
        <w:t>Giustificazione per non apporre il Braille accettata.</w:t>
      </w:r>
    </w:p>
    <w:p w14:paraId="052FCF33" w14:textId="77777777" w:rsidR="00821988" w:rsidRPr="00D01E55" w:rsidRDefault="00821988">
      <w:pPr>
        <w:rPr>
          <w:rFonts w:eastAsia="Times New Roman"/>
          <w:szCs w:val="22"/>
          <w:shd w:val="clear" w:color="auto" w:fill="CCCCCC"/>
        </w:rPr>
      </w:pPr>
    </w:p>
    <w:p w14:paraId="162C8E87" w14:textId="77777777" w:rsidR="00821988" w:rsidRPr="00D01E55" w:rsidRDefault="00821988">
      <w:pPr>
        <w:rPr>
          <w:rFonts w:eastAsia="Times New Roman"/>
          <w:szCs w:val="22"/>
          <w:shd w:val="clear" w:color="auto" w:fill="CCCCCC"/>
        </w:rPr>
      </w:pPr>
    </w:p>
    <w:p w14:paraId="466490F5"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17.</w:t>
      </w:r>
      <w:r w:rsidRPr="00D01E55">
        <w:rPr>
          <w:b/>
          <w:color w:val="000000"/>
          <w:szCs w:val="22"/>
        </w:rPr>
        <w:tab/>
        <w:t>IDENTIFICATIVO UNICO – CODICE A BARRE BIDIMENSIONALE</w:t>
      </w:r>
    </w:p>
    <w:p w14:paraId="1B19DE86" w14:textId="77777777" w:rsidR="00821988" w:rsidRPr="00D01E55" w:rsidRDefault="00821988">
      <w:pPr>
        <w:keepNext/>
        <w:rPr>
          <w:rFonts w:eastAsia="Times New Roman"/>
        </w:rPr>
      </w:pPr>
    </w:p>
    <w:p w14:paraId="4A7A7426" w14:textId="77777777" w:rsidR="00821988" w:rsidRPr="00D01E55" w:rsidRDefault="00821988">
      <w:pPr>
        <w:keepNext/>
        <w:rPr>
          <w:rFonts w:eastAsia="Times New Roman"/>
        </w:rPr>
      </w:pPr>
    </w:p>
    <w:p w14:paraId="56C6BBDB" w14:textId="77777777" w:rsidR="00821988" w:rsidRPr="00D01E55" w:rsidRDefault="00892C4D">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D01E55">
        <w:rPr>
          <w:b/>
          <w:color w:val="000000"/>
          <w:szCs w:val="22"/>
        </w:rPr>
        <w:t>18.</w:t>
      </w:r>
      <w:r w:rsidRPr="00D01E55">
        <w:rPr>
          <w:b/>
          <w:color w:val="000000"/>
          <w:szCs w:val="22"/>
        </w:rPr>
        <w:tab/>
        <w:t>IDENTIFICATIVO UNICO - DATI LEGGIBILI</w:t>
      </w:r>
    </w:p>
    <w:p w14:paraId="2121A989" w14:textId="77777777" w:rsidR="00821988" w:rsidRPr="00D01E55" w:rsidRDefault="00821988">
      <w:pPr>
        <w:keepNext/>
        <w:rPr>
          <w:rFonts w:eastAsia="Times New Roman"/>
        </w:rPr>
      </w:pPr>
    </w:p>
    <w:p w14:paraId="2371B29B" w14:textId="77777777" w:rsidR="00821988" w:rsidRPr="00D01E55" w:rsidRDefault="00892C4D">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D01E55">
        <w:rPr>
          <w:b/>
          <w:color w:val="000000"/>
          <w:szCs w:val="22"/>
        </w:rPr>
        <w:br w:type="page"/>
      </w:r>
      <w:r w:rsidRPr="00D01E55">
        <w:rPr>
          <w:b/>
          <w:color w:val="000000"/>
          <w:szCs w:val="22"/>
        </w:rPr>
        <w:lastRenderedPageBreak/>
        <w:t>INFORMAZIONI MINIME DA APPORRE SUI CONFEZIONAMENTI PRIMARI DI PICCOLE DIMENSIONI</w:t>
      </w:r>
    </w:p>
    <w:p w14:paraId="5BDDA2DF" w14:textId="77777777" w:rsidR="00821988" w:rsidRPr="00D01E55" w:rsidRDefault="00821988">
      <w:pPr>
        <w:pBdr>
          <w:top w:val="single" w:sz="4" w:space="1" w:color="auto"/>
          <w:left w:val="single" w:sz="4" w:space="4" w:color="auto"/>
          <w:bottom w:val="single" w:sz="4" w:space="1" w:color="auto"/>
          <w:right w:val="single" w:sz="4" w:space="4" w:color="auto"/>
        </w:pBdr>
        <w:rPr>
          <w:color w:val="000000"/>
          <w:szCs w:val="22"/>
        </w:rPr>
      </w:pPr>
    </w:p>
    <w:p w14:paraId="60BE388D" w14:textId="77777777" w:rsidR="00821988" w:rsidRPr="00D01E55" w:rsidRDefault="00892C4D">
      <w:pPr>
        <w:pBdr>
          <w:top w:val="single" w:sz="4" w:space="1" w:color="auto"/>
          <w:left w:val="single" w:sz="4" w:space="4" w:color="auto"/>
          <w:bottom w:val="single" w:sz="4" w:space="1" w:color="auto"/>
          <w:right w:val="single" w:sz="4" w:space="4" w:color="auto"/>
        </w:pBdr>
        <w:rPr>
          <w:color w:val="000000"/>
          <w:szCs w:val="22"/>
        </w:rPr>
      </w:pPr>
      <w:r w:rsidRPr="00D01E55">
        <w:rPr>
          <w:b/>
          <w:color w:val="000000"/>
          <w:szCs w:val="22"/>
        </w:rPr>
        <w:t>Siringa preriempita - 400 mg</w:t>
      </w:r>
    </w:p>
    <w:p w14:paraId="7C8C5681" w14:textId="77777777" w:rsidR="00821988" w:rsidRPr="00D01E55" w:rsidRDefault="00821988">
      <w:pPr>
        <w:rPr>
          <w:color w:val="000000"/>
          <w:szCs w:val="22"/>
        </w:rPr>
      </w:pPr>
    </w:p>
    <w:p w14:paraId="2EDF9889" w14:textId="77777777" w:rsidR="00821988" w:rsidRPr="00D01E55" w:rsidRDefault="00821988">
      <w:pPr>
        <w:rPr>
          <w:color w:val="000000"/>
          <w:szCs w:val="22"/>
        </w:rPr>
      </w:pPr>
    </w:p>
    <w:p w14:paraId="52EB9B68"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1.</w:t>
      </w:r>
      <w:r w:rsidRPr="00D01E55">
        <w:rPr>
          <w:b/>
          <w:color w:val="000000"/>
          <w:szCs w:val="22"/>
        </w:rPr>
        <w:tab/>
        <w:t>DENOMINAZIONE DEL MEDICINALE E VIA(E) DI SOMMINISTRAZIONE</w:t>
      </w:r>
    </w:p>
    <w:p w14:paraId="33B5C43E" w14:textId="77777777" w:rsidR="00821988" w:rsidRPr="00D01E55" w:rsidRDefault="00821988">
      <w:pPr>
        <w:rPr>
          <w:color w:val="000000"/>
          <w:szCs w:val="22"/>
        </w:rPr>
      </w:pPr>
    </w:p>
    <w:p w14:paraId="5F3641BC" w14:textId="67B61450" w:rsidR="00821988" w:rsidRPr="00D01E55" w:rsidRDefault="00892C4D">
      <w:pPr>
        <w:rPr>
          <w:rFonts w:eastAsia="MS Mincho" w:cs="Times New Roman"/>
          <w:color w:val="000000"/>
          <w:szCs w:val="22"/>
        </w:rPr>
      </w:pPr>
      <w:r w:rsidRPr="00D01E55">
        <w:rPr>
          <w:color w:val="000000"/>
          <w:szCs w:val="22"/>
        </w:rPr>
        <w:t>Abilify Maintena 400 mg iniettabile</w:t>
      </w:r>
      <w:r w:rsidR="00A169B4" w:rsidRPr="00D01E55">
        <w:rPr>
          <w:color w:val="000000"/>
          <w:szCs w:val="22"/>
        </w:rPr>
        <w:t>, a rilascio prolungato</w:t>
      </w:r>
    </w:p>
    <w:p w14:paraId="3F84A084" w14:textId="77777777" w:rsidR="00821988" w:rsidRPr="00D01E55" w:rsidRDefault="00892C4D">
      <w:pPr>
        <w:widowControl w:val="0"/>
        <w:rPr>
          <w:color w:val="000000"/>
          <w:szCs w:val="22"/>
        </w:rPr>
      </w:pPr>
      <w:r w:rsidRPr="00D01E55">
        <w:rPr>
          <w:color w:val="000000"/>
          <w:szCs w:val="22"/>
        </w:rPr>
        <w:t>aripiprazolo</w:t>
      </w:r>
    </w:p>
    <w:p w14:paraId="5E0EABE9" w14:textId="77777777" w:rsidR="00821988" w:rsidRPr="00D01E55" w:rsidRDefault="00892C4D">
      <w:pPr>
        <w:rPr>
          <w:color w:val="000000"/>
          <w:szCs w:val="22"/>
        </w:rPr>
      </w:pPr>
      <w:r w:rsidRPr="00D01E55">
        <w:rPr>
          <w:color w:val="000000"/>
          <w:szCs w:val="22"/>
        </w:rPr>
        <w:t>i.m.</w:t>
      </w:r>
    </w:p>
    <w:p w14:paraId="73E6002E" w14:textId="77777777" w:rsidR="00821988" w:rsidRPr="00D01E55" w:rsidRDefault="00821988">
      <w:pPr>
        <w:rPr>
          <w:color w:val="000000"/>
          <w:szCs w:val="22"/>
        </w:rPr>
      </w:pPr>
    </w:p>
    <w:p w14:paraId="59A1CC30" w14:textId="77777777" w:rsidR="00821988" w:rsidRPr="00D01E55" w:rsidRDefault="00821988">
      <w:pPr>
        <w:rPr>
          <w:color w:val="000000"/>
          <w:szCs w:val="22"/>
        </w:rPr>
      </w:pPr>
    </w:p>
    <w:p w14:paraId="2F23216F"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2.</w:t>
      </w:r>
      <w:r w:rsidRPr="00D01E55">
        <w:rPr>
          <w:b/>
          <w:color w:val="000000"/>
          <w:szCs w:val="22"/>
        </w:rPr>
        <w:tab/>
        <w:t>MODO DI SOMMINISTRAZIONE</w:t>
      </w:r>
    </w:p>
    <w:p w14:paraId="71C66A8D" w14:textId="77777777" w:rsidR="00821988" w:rsidRPr="00D01E55" w:rsidRDefault="00821988">
      <w:pPr>
        <w:rPr>
          <w:color w:val="000000"/>
          <w:szCs w:val="22"/>
        </w:rPr>
      </w:pPr>
    </w:p>
    <w:p w14:paraId="63F28B25" w14:textId="77777777" w:rsidR="00821988" w:rsidRPr="00D01E55" w:rsidRDefault="00821988">
      <w:pPr>
        <w:rPr>
          <w:color w:val="000000"/>
          <w:szCs w:val="22"/>
        </w:rPr>
      </w:pPr>
    </w:p>
    <w:p w14:paraId="6AD1083E"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3.</w:t>
      </w:r>
      <w:r w:rsidRPr="00D01E55">
        <w:rPr>
          <w:b/>
          <w:color w:val="000000"/>
          <w:szCs w:val="22"/>
        </w:rPr>
        <w:tab/>
        <w:t>DATA DI SCADENZA</w:t>
      </w:r>
    </w:p>
    <w:p w14:paraId="703631C0" w14:textId="77777777" w:rsidR="00821988" w:rsidRPr="00D01E55" w:rsidRDefault="00821988">
      <w:pPr>
        <w:rPr>
          <w:color w:val="000000"/>
          <w:szCs w:val="22"/>
        </w:rPr>
      </w:pPr>
    </w:p>
    <w:p w14:paraId="6A1F7D12" w14:textId="77777777" w:rsidR="00821988" w:rsidRPr="00D01E55" w:rsidRDefault="00892C4D">
      <w:pPr>
        <w:rPr>
          <w:color w:val="000000"/>
          <w:szCs w:val="22"/>
        </w:rPr>
      </w:pPr>
      <w:r w:rsidRPr="00D01E55">
        <w:rPr>
          <w:color w:val="000000"/>
          <w:szCs w:val="22"/>
        </w:rPr>
        <w:t>EXP</w:t>
      </w:r>
    </w:p>
    <w:p w14:paraId="550E1226" w14:textId="77777777" w:rsidR="00821988" w:rsidRPr="00D01E55" w:rsidRDefault="00821988">
      <w:pPr>
        <w:rPr>
          <w:color w:val="000000"/>
          <w:szCs w:val="22"/>
        </w:rPr>
      </w:pPr>
    </w:p>
    <w:p w14:paraId="17DB2A40" w14:textId="77777777" w:rsidR="00821988" w:rsidRPr="00D01E55" w:rsidRDefault="00821988">
      <w:pPr>
        <w:rPr>
          <w:color w:val="000000"/>
          <w:szCs w:val="22"/>
        </w:rPr>
      </w:pPr>
    </w:p>
    <w:p w14:paraId="4DF0A90C"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4.</w:t>
      </w:r>
      <w:r w:rsidRPr="00D01E55">
        <w:rPr>
          <w:b/>
          <w:color w:val="000000"/>
          <w:szCs w:val="22"/>
        </w:rPr>
        <w:tab/>
        <w:t>NUMERO DI LOTTO</w:t>
      </w:r>
    </w:p>
    <w:p w14:paraId="24921C5C" w14:textId="77777777" w:rsidR="00821988" w:rsidRPr="00D01E55" w:rsidRDefault="00821988">
      <w:pPr>
        <w:rPr>
          <w:color w:val="000000"/>
          <w:szCs w:val="22"/>
        </w:rPr>
      </w:pPr>
    </w:p>
    <w:p w14:paraId="1456B796" w14:textId="77777777" w:rsidR="00821988" w:rsidRPr="00D01E55" w:rsidRDefault="00892C4D">
      <w:pPr>
        <w:rPr>
          <w:color w:val="000000"/>
          <w:szCs w:val="22"/>
        </w:rPr>
      </w:pPr>
      <w:r w:rsidRPr="00D01E55">
        <w:rPr>
          <w:color w:val="000000"/>
          <w:szCs w:val="22"/>
        </w:rPr>
        <w:t>Lot</w:t>
      </w:r>
    </w:p>
    <w:p w14:paraId="5DCDB7E1" w14:textId="77777777" w:rsidR="00821988" w:rsidRPr="00D01E55" w:rsidRDefault="00821988">
      <w:pPr>
        <w:rPr>
          <w:color w:val="000000"/>
          <w:szCs w:val="22"/>
        </w:rPr>
      </w:pPr>
    </w:p>
    <w:p w14:paraId="38140A08" w14:textId="77777777" w:rsidR="00821988" w:rsidRPr="00D01E55" w:rsidRDefault="00821988">
      <w:pPr>
        <w:rPr>
          <w:color w:val="000000"/>
          <w:szCs w:val="22"/>
        </w:rPr>
      </w:pPr>
    </w:p>
    <w:p w14:paraId="73D19FD5"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5.</w:t>
      </w:r>
      <w:r w:rsidRPr="00D01E55">
        <w:rPr>
          <w:b/>
          <w:color w:val="000000"/>
          <w:szCs w:val="22"/>
        </w:rPr>
        <w:tab/>
        <w:t>CONTENUTO IN PESO, VOLUME O UNITÀ</w:t>
      </w:r>
    </w:p>
    <w:p w14:paraId="4BEDA0CB" w14:textId="77777777" w:rsidR="00821988" w:rsidRPr="00D01E55" w:rsidRDefault="00821988">
      <w:pPr>
        <w:rPr>
          <w:color w:val="000000"/>
          <w:szCs w:val="22"/>
        </w:rPr>
      </w:pPr>
    </w:p>
    <w:p w14:paraId="763E73AB" w14:textId="77777777" w:rsidR="00821988" w:rsidRPr="00D01E55" w:rsidRDefault="00892C4D">
      <w:pPr>
        <w:rPr>
          <w:color w:val="000000"/>
          <w:szCs w:val="22"/>
          <w:highlight w:val="lightGray"/>
        </w:rPr>
      </w:pPr>
      <w:r w:rsidRPr="00D01E55">
        <w:rPr>
          <w:color w:val="000000"/>
          <w:szCs w:val="22"/>
        </w:rPr>
        <w:t>400 mg</w:t>
      </w:r>
    </w:p>
    <w:p w14:paraId="54E864DA" w14:textId="77777777" w:rsidR="00821988" w:rsidRPr="00D01E55" w:rsidRDefault="00821988">
      <w:pPr>
        <w:rPr>
          <w:color w:val="000000"/>
          <w:szCs w:val="22"/>
        </w:rPr>
      </w:pPr>
    </w:p>
    <w:p w14:paraId="7271D13D" w14:textId="77777777" w:rsidR="00821988" w:rsidRPr="00D01E55" w:rsidRDefault="00821988">
      <w:pPr>
        <w:rPr>
          <w:color w:val="000000"/>
          <w:szCs w:val="22"/>
        </w:rPr>
      </w:pPr>
    </w:p>
    <w:p w14:paraId="13750D65" w14:textId="77777777" w:rsidR="00821988" w:rsidRPr="00D01E55" w:rsidRDefault="00892C4D">
      <w:pPr>
        <w:pBdr>
          <w:top w:val="single" w:sz="4" w:space="1" w:color="auto"/>
          <w:left w:val="single" w:sz="4" w:space="4" w:color="auto"/>
          <w:bottom w:val="single" w:sz="4" w:space="1" w:color="auto"/>
          <w:right w:val="single" w:sz="4" w:space="4" w:color="auto"/>
        </w:pBdr>
        <w:ind w:left="567" w:hanging="567"/>
        <w:rPr>
          <w:color w:val="000000"/>
          <w:szCs w:val="22"/>
        </w:rPr>
      </w:pPr>
      <w:r w:rsidRPr="00D01E55">
        <w:rPr>
          <w:b/>
          <w:color w:val="000000"/>
          <w:szCs w:val="22"/>
        </w:rPr>
        <w:t>6.</w:t>
      </w:r>
      <w:r w:rsidRPr="00D01E55">
        <w:rPr>
          <w:b/>
          <w:color w:val="000000"/>
          <w:szCs w:val="22"/>
        </w:rPr>
        <w:tab/>
        <w:t>ALTRO</w:t>
      </w:r>
    </w:p>
    <w:p w14:paraId="0C8F9577" w14:textId="77777777" w:rsidR="00821988" w:rsidRPr="00D01E55" w:rsidRDefault="00821988">
      <w:pPr>
        <w:rPr>
          <w:color w:val="000000"/>
          <w:szCs w:val="22"/>
        </w:rPr>
      </w:pPr>
    </w:p>
    <w:p w14:paraId="7B65AB6D" w14:textId="77777777" w:rsidR="00821988" w:rsidRPr="00D01E55" w:rsidRDefault="00892C4D">
      <w:pPr>
        <w:rPr>
          <w:color w:val="000000"/>
          <w:szCs w:val="22"/>
        </w:rPr>
      </w:pPr>
      <w:r w:rsidRPr="00D01E55">
        <w:rPr>
          <w:color w:val="000000"/>
          <w:szCs w:val="22"/>
        </w:rPr>
        <w:br w:type="page"/>
      </w:r>
    </w:p>
    <w:p w14:paraId="0ADDE041" w14:textId="77777777" w:rsidR="00267BFF" w:rsidRPr="00D01E55" w:rsidRDefault="00267BFF" w:rsidP="00267BFF">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D01E55">
        <w:rPr>
          <w:rFonts w:asciiTheme="majorBidi" w:hAnsiTheme="majorBidi" w:cstheme="majorBidi"/>
          <w:b/>
          <w:szCs w:val="22"/>
        </w:rPr>
        <w:lastRenderedPageBreak/>
        <w:t>INFORMAZIONI DA APPORRE SUL CONFEZIONAMENTO SECONDARIO</w:t>
      </w:r>
    </w:p>
    <w:p w14:paraId="7CF0D4FB" w14:textId="77777777" w:rsidR="00267BFF" w:rsidRPr="00D01E55" w:rsidRDefault="00267BFF" w:rsidP="00267BFF">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3E27AA4E" w14:textId="77777777" w:rsidR="00267BFF" w:rsidRPr="00D01E55" w:rsidRDefault="00267BFF" w:rsidP="00267BFF">
      <w:pPr>
        <w:pBdr>
          <w:top w:val="single" w:sz="4" w:space="1" w:color="auto"/>
          <w:left w:val="single" w:sz="4" w:space="4" w:color="auto"/>
          <w:bottom w:val="single" w:sz="4" w:space="1" w:color="auto"/>
          <w:right w:val="single" w:sz="4" w:space="4" w:color="auto"/>
        </w:pBdr>
        <w:rPr>
          <w:rFonts w:asciiTheme="majorBidi" w:hAnsiTheme="majorBidi" w:cstheme="majorBidi"/>
          <w:bCs/>
          <w:szCs w:val="22"/>
        </w:rPr>
      </w:pPr>
      <w:r w:rsidRPr="00D01E55">
        <w:rPr>
          <w:rFonts w:asciiTheme="majorBidi" w:hAnsiTheme="majorBidi" w:cstheme="majorBidi"/>
          <w:b/>
          <w:szCs w:val="22"/>
        </w:rPr>
        <w:t>Imballaggio esterno - 720 mg</w:t>
      </w:r>
    </w:p>
    <w:p w14:paraId="12BD3566" w14:textId="77777777" w:rsidR="00267BFF" w:rsidRPr="00D01E55" w:rsidRDefault="00267BFF" w:rsidP="00267BFF">
      <w:pPr>
        <w:rPr>
          <w:rFonts w:asciiTheme="majorBidi" w:hAnsiTheme="majorBidi" w:cstheme="majorBidi"/>
          <w:szCs w:val="22"/>
        </w:rPr>
      </w:pPr>
    </w:p>
    <w:p w14:paraId="7FB65355" w14:textId="77777777" w:rsidR="00267BFF" w:rsidRPr="00D01E55" w:rsidRDefault="00267BFF" w:rsidP="00267BFF">
      <w:pPr>
        <w:rPr>
          <w:rFonts w:asciiTheme="majorBidi" w:hAnsiTheme="majorBidi" w:cstheme="majorBidi"/>
          <w:szCs w:val="22"/>
        </w:rPr>
      </w:pPr>
    </w:p>
    <w:p w14:paraId="10A7D673"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w:t>
      </w:r>
      <w:r w:rsidRPr="00D01E55">
        <w:rPr>
          <w:rFonts w:asciiTheme="majorBidi" w:hAnsiTheme="majorBidi" w:cstheme="majorBidi"/>
          <w:b/>
          <w:szCs w:val="22"/>
        </w:rPr>
        <w:tab/>
        <w:t>DENOMINAZIONE DEL MEDICINALE</w:t>
      </w:r>
    </w:p>
    <w:p w14:paraId="11DAA2EB" w14:textId="77777777" w:rsidR="00267BFF" w:rsidRPr="00D01E55" w:rsidRDefault="00267BFF" w:rsidP="00267BFF">
      <w:pPr>
        <w:rPr>
          <w:rFonts w:asciiTheme="majorBidi" w:hAnsiTheme="majorBidi" w:cstheme="majorBidi"/>
          <w:szCs w:val="22"/>
        </w:rPr>
      </w:pPr>
    </w:p>
    <w:p w14:paraId="0BA8BA23"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iCs/>
          <w:szCs w:val="22"/>
        </w:rPr>
        <w:t xml:space="preserve">Abilify Maintena 720 mg </w:t>
      </w:r>
      <w:r w:rsidRPr="00D01E55">
        <w:rPr>
          <w:rFonts w:asciiTheme="majorBidi" w:eastAsia="Calibri" w:hAnsiTheme="majorBidi" w:cstheme="majorBidi"/>
          <w:szCs w:val="22"/>
        </w:rPr>
        <w:t>sospensione iniettabile a rilascio prolungato</w:t>
      </w:r>
      <w:r w:rsidRPr="00D01E55">
        <w:rPr>
          <w:rFonts w:asciiTheme="majorBidi" w:hAnsiTheme="majorBidi" w:cstheme="majorBidi"/>
          <w:iCs/>
          <w:szCs w:val="22"/>
        </w:rPr>
        <w:t xml:space="preserve"> in siringa preriempita</w:t>
      </w:r>
    </w:p>
    <w:p w14:paraId="62F97CFF" w14:textId="77777777" w:rsidR="00267BFF" w:rsidRPr="00D01E55" w:rsidRDefault="00267BFF" w:rsidP="00267BFF">
      <w:pPr>
        <w:rPr>
          <w:rFonts w:asciiTheme="majorBidi" w:hAnsiTheme="majorBidi" w:cstheme="majorBidi"/>
          <w:b/>
          <w:szCs w:val="22"/>
        </w:rPr>
      </w:pPr>
      <w:r w:rsidRPr="00D01E55">
        <w:rPr>
          <w:rFonts w:asciiTheme="majorBidi" w:hAnsiTheme="majorBidi" w:cstheme="majorBidi"/>
          <w:szCs w:val="22"/>
        </w:rPr>
        <w:t>aripiprazolo</w:t>
      </w:r>
    </w:p>
    <w:p w14:paraId="183D29E4" w14:textId="77777777" w:rsidR="00267BFF" w:rsidRPr="00D01E55" w:rsidRDefault="00267BFF" w:rsidP="00267BFF">
      <w:pPr>
        <w:rPr>
          <w:rFonts w:asciiTheme="majorBidi" w:hAnsiTheme="majorBidi" w:cstheme="majorBidi"/>
          <w:szCs w:val="22"/>
        </w:rPr>
      </w:pPr>
    </w:p>
    <w:p w14:paraId="7D7CCED7" w14:textId="77777777" w:rsidR="00267BFF" w:rsidRPr="00D01E55" w:rsidRDefault="00267BFF" w:rsidP="00267BFF">
      <w:pPr>
        <w:rPr>
          <w:rFonts w:asciiTheme="majorBidi" w:hAnsiTheme="majorBidi" w:cstheme="majorBidi"/>
          <w:szCs w:val="22"/>
        </w:rPr>
      </w:pPr>
    </w:p>
    <w:p w14:paraId="38180518"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2.</w:t>
      </w:r>
      <w:r w:rsidRPr="00D01E55">
        <w:rPr>
          <w:rFonts w:asciiTheme="majorBidi" w:hAnsiTheme="majorBidi" w:cstheme="majorBidi"/>
          <w:b/>
          <w:szCs w:val="22"/>
        </w:rPr>
        <w:tab/>
        <w:t>COMPOSIZIONE QUALITATIVA E QUANTITATIVA IN TERMINI DI PRINCIPIO(I) ATTIVO(I)</w:t>
      </w:r>
    </w:p>
    <w:p w14:paraId="0C882E48" w14:textId="77777777" w:rsidR="00267BFF" w:rsidRPr="00D01E55" w:rsidRDefault="00267BFF" w:rsidP="00267BFF">
      <w:pPr>
        <w:rPr>
          <w:rFonts w:asciiTheme="majorBidi" w:hAnsiTheme="majorBidi" w:cstheme="majorBidi"/>
          <w:i/>
          <w:szCs w:val="22"/>
        </w:rPr>
      </w:pPr>
    </w:p>
    <w:p w14:paraId="5F643B59"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iCs/>
          <w:szCs w:val="22"/>
        </w:rPr>
        <w:t xml:space="preserve">Ogni siringa preriempita contiene 720 mg di aripiprazolo </w:t>
      </w:r>
      <w:r w:rsidRPr="00D01E55">
        <w:rPr>
          <w:rFonts w:asciiTheme="majorBidi" w:hAnsiTheme="majorBidi" w:cstheme="majorBidi"/>
          <w:szCs w:val="22"/>
        </w:rPr>
        <w:t>in 2,4 mL (300 mg/mL)</w:t>
      </w:r>
      <w:r w:rsidRPr="00D01E55">
        <w:rPr>
          <w:rFonts w:asciiTheme="majorBidi" w:hAnsiTheme="majorBidi" w:cstheme="majorBidi"/>
          <w:iCs/>
          <w:szCs w:val="22"/>
        </w:rPr>
        <w:t>.</w:t>
      </w:r>
    </w:p>
    <w:p w14:paraId="2345B234" w14:textId="77777777" w:rsidR="00267BFF" w:rsidRPr="00D01E55" w:rsidRDefault="00267BFF" w:rsidP="00267BFF">
      <w:pPr>
        <w:rPr>
          <w:rFonts w:asciiTheme="majorBidi" w:hAnsiTheme="majorBidi" w:cstheme="majorBidi"/>
          <w:szCs w:val="22"/>
        </w:rPr>
      </w:pPr>
    </w:p>
    <w:p w14:paraId="43D24BCF" w14:textId="77777777" w:rsidR="00267BFF" w:rsidRPr="00D01E55" w:rsidRDefault="00267BFF" w:rsidP="00267BFF">
      <w:pPr>
        <w:rPr>
          <w:rFonts w:asciiTheme="majorBidi" w:hAnsiTheme="majorBidi" w:cstheme="majorBidi"/>
          <w:szCs w:val="22"/>
        </w:rPr>
      </w:pPr>
    </w:p>
    <w:p w14:paraId="75B312A5"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3.</w:t>
      </w:r>
      <w:r w:rsidRPr="00D01E55">
        <w:rPr>
          <w:rFonts w:asciiTheme="majorBidi" w:hAnsiTheme="majorBidi" w:cstheme="majorBidi"/>
          <w:b/>
          <w:szCs w:val="22"/>
        </w:rPr>
        <w:tab/>
        <w:t>ELENCO DEGLI ECCIPIENTI</w:t>
      </w:r>
    </w:p>
    <w:p w14:paraId="71DF4AF6" w14:textId="77777777" w:rsidR="00267BFF" w:rsidRPr="00D01E55" w:rsidRDefault="00267BFF" w:rsidP="00267BFF">
      <w:pPr>
        <w:rPr>
          <w:rFonts w:asciiTheme="majorBidi" w:hAnsiTheme="majorBidi" w:cstheme="majorBidi"/>
          <w:szCs w:val="22"/>
        </w:rPr>
      </w:pPr>
    </w:p>
    <w:p w14:paraId="1E4BA57F" w14:textId="3DB338E6" w:rsidR="00267BFF" w:rsidRPr="00D01E55" w:rsidRDefault="00947796" w:rsidP="00C11330">
      <w:pPr>
        <w:rPr>
          <w:rFonts w:asciiTheme="majorBidi" w:hAnsiTheme="majorBidi" w:cstheme="majorBidi"/>
          <w:color w:val="000000"/>
          <w:szCs w:val="22"/>
        </w:rPr>
      </w:pPr>
      <w:r>
        <w:rPr>
          <w:rFonts w:asciiTheme="majorBidi" w:hAnsiTheme="majorBidi" w:cstheme="majorBidi"/>
          <w:color w:val="000000"/>
          <w:szCs w:val="22"/>
        </w:rPr>
        <w:t>Carmellosa</w:t>
      </w:r>
      <w:r w:rsidR="00267BFF" w:rsidRPr="00D01E55">
        <w:rPr>
          <w:rFonts w:asciiTheme="majorBidi" w:hAnsiTheme="majorBidi" w:cstheme="majorBidi"/>
          <w:color w:val="000000"/>
          <w:szCs w:val="22"/>
        </w:rPr>
        <w:t xml:space="preserve"> sodica, macrogol, povidone</w:t>
      </w:r>
      <w:r w:rsidR="00145759">
        <w:rPr>
          <w:rFonts w:asciiTheme="majorBidi" w:hAnsiTheme="majorBidi" w:cstheme="majorBidi"/>
          <w:color w:val="000000"/>
          <w:szCs w:val="22"/>
        </w:rPr>
        <w:t xml:space="preserve"> </w:t>
      </w:r>
      <w:r w:rsidR="00267BFF" w:rsidRPr="00D01E55">
        <w:rPr>
          <w:rFonts w:asciiTheme="majorBidi" w:hAnsiTheme="majorBidi" w:cstheme="majorBidi"/>
          <w:color w:val="000000"/>
          <w:szCs w:val="22"/>
        </w:rPr>
        <w:t>, sodio cloruro, sodio fosfato monobasico monoidrato, sodio</w:t>
      </w:r>
      <w:r>
        <w:rPr>
          <w:rFonts w:asciiTheme="majorBidi" w:hAnsiTheme="majorBidi" w:cstheme="majorBidi"/>
          <w:color w:val="000000"/>
          <w:szCs w:val="22"/>
        </w:rPr>
        <w:t xml:space="preserve"> idrossido</w:t>
      </w:r>
      <w:r w:rsidR="00267BFF" w:rsidRPr="00D01E55">
        <w:rPr>
          <w:rFonts w:asciiTheme="majorBidi" w:hAnsiTheme="majorBidi" w:cstheme="majorBidi"/>
          <w:color w:val="000000"/>
          <w:szCs w:val="22"/>
        </w:rPr>
        <w:t>, acqua per preparazioni iniettabili.</w:t>
      </w:r>
    </w:p>
    <w:p w14:paraId="5718C2CA" w14:textId="77777777" w:rsidR="00267BFF" w:rsidRPr="00D01E55" w:rsidRDefault="00267BFF" w:rsidP="00267BFF">
      <w:pPr>
        <w:rPr>
          <w:rFonts w:asciiTheme="majorBidi" w:hAnsiTheme="majorBidi" w:cstheme="majorBidi"/>
          <w:szCs w:val="22"/>
        </w:rPr>
      </w:pPr>
    </w:p>
    <w:p w14:paraId="6BF5AE6D" w14:textId="77777777" w:rsidR="00267BFF" w:rsidRPr="00D01E55" w:rsidRDefault="00267BFF" w:rsidP="00267BFF">
      <w:pPr>
        <w:rPr>
          <w:rFonts w:asciiTheme="majorBidi" w:hAnsiTheme="majorBidi" w:cstheme="majorBidi"/>
          <w:szCs w:val="22"/>
        </w:rPr>
      </w:pPr>
    </w:p>
    <w:p w14:paraId="4B316CC8"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4.</w:t>
      </w:r>
      <w:r w:rsidRPr="00D01E55">
        <w:rPr>
          <w:rFonts w:asciiTheme="majorBidi" w:hAnsiTheme="majorBidi" w:cstheme="majorBidi"/>
          <w:b/>
          <w:szCs w:val="22"/>
        </w:rPr>
        <w:tab/>
        <w:t>FORMA FARMACEUTICA E CONTENUTO</w:t>
      </w:r>
    </w:p>
    <w:p w14:paraId="4226FEC3" w14:textId="77777777" w:rsidR="00267BFF" w:rsidRPr="00D01E55" w:rsidRDefault="00267BFF" w:rsidP="00267BFF">
      <w:pPr>
        <w:rPr>
          <w:rFonts w:asciiTheme="majorBidi" w:hAnsiTheme="majorBidi" w:cstheme="majorBidi"/>
          <w:szCs w:val="22"/>
        </w:rPr>
      </w:pPr>
    </w:p>
    <w:p w14:paraId="6D084AF7"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highlight w:val="lightGray"/>
        </w:rPr>
        <w:t>Sospensione iniettabile a rilascio prolungato in siringa preriempita</w:t>
      </w:r>
    </w:p>
    <w:p w14:paraId="7230D48C" w14:textId="77777777" w:rsidR="00267BFF" w:rsidRPr="00D01E55" w:rsidRDefault="00267BFF" w:rsidP="00267BFF">
      <w:pPr>
        <w:rPr>
          <w:rFonts w:asciiTheme="majorBidi" w:eastAsia="SimSun" w:hAnsiTheme="majorBidi" w:cstheme="majorBidi"/>
          <w:szCs w:val="22"/>
        </w:rPr>
      </w:pPr>
    </w:p>
    <w:p w14:paraId="5656F193" w14:textId="77777777" w:rsidR="00267BFF" w:rsidRPr="00D01E55" w:rsidRDefault="00267BFF" w:rsidP="00267BFF">
      <w:pPr>
        <w:widowControl w:val="0"/>
        <w:autoSpaceDE w:val="0"/>
        <w:autoSpaceDN w:val="0"/>
        <w:adjustRightInd w:val="0"/>
        <w:rPr>
          <w:rFonts w:asciiTheme="majorBidi" w:hAnsiTheme="majorBidi" w:cstheme="majorBidi"/>
          <w:color w:val="000000"/>
          <w:szCs w:val="22"/>
        </w:rPr>
      </w:pPr>
      <w:r w:rsidRPr="00D01E55">
        <w:rPr>
          <w:rFonts w:asciiTheme="majorBidi" w:hAnsiTheme="majorBidi" w:cstheme="majorBidi"/>
          <w:color w:val="000000"/>
          <w:szCs w:val="22"/>
        </w:rPr>
        <w:t>1 siringa preriempita</w:t>
      </w:r>
    </w:p>
    <w:p w14:paraId="607E71D6" w14:textId="77777777" w:rsidR="00267BFF" w:rsidRPr="00D01E55" w:rsidRDefault="00267BFF" w:rsidP="00267BFF">
      <w:pPr>
        <w:widowControl w:val="0"/>
        <w:autoSpaceDE w:val="0"/>
        <w:autoSpaceDN w:val="0"/>
        <w:adjustRightInd w:val="0"/>
        <w:rPr>
          <w:rFonts w:asciiTheme="majorBidi" w:hAnsiTheme="majorBidi" w:cstheme="majorBidi"/>
          <w:color w:val="000000"/>
          <w:szCs w:val="22"/>
        </w:rPr>
      </w:pPr>
      <w:r w:rsidRPr="00D01E55">
        <w:rPr>
          <w:rFonts w:asciiTheme="majorBidi" w:hAnsiTheme="majorBidi" w:cstheme="majorBidi"/>
          <w:color w:val="000000"/>
          <w:szCs w:val="22"/>
        </w:rPr>
        <w:t>2 aghi di sicurezza sterili</w:t>
      </w:r>
    </w:p>
    <w:p w14:paraId="6DE20BFC" w14:textId="77777777" w:rsidR="00267BFF" w:rsidRPr="00D01E55" w:rsidRDefault="00267BFF" w:rsidP="00267BFF">
      <w:pPr>
        <w:rPr>
          <w:rFonts w:asciiTheme="majorBidi" w:hAnsiTheme="majorBidi" w:cstheme="majorBidi"/>
          <w:szCs w:val="22"/>
        </w:rPr>
      </w:pPr>
    </w:p>
    <w:p w14:paraId="13F2BC4F" w14:textId="77777777" w:rsidR="00267BFF" w:rsidRPr="00D01E55" w:rsidRDefault="00267BFF" w:rsidP="00267BFF">
      <w:pPr>
        <w:rPr>
          <w:rFonts w:asciiTheme="majorBidi" w:hAnsiTheme="majorBidi" w:cstheme="majorBidi"/>
          <w:szCs w:val="22"/>
        </w:rPr>
      </w:pPr>
    </w:p>
    <w:p w14:paraId="622EDC9E"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5.</w:t>
      </w:r>
      <w:r w:rsidRPr="00D01E55">
        <w:rPr>
          <w:rFonts w:asciiTheme="majorBidi" w:hAnsiTheme="majorBidi" w:cstheme="majorBidi"/>
          <w:b/>
          <w:szCs w:val="22"/>
        </w:rPr>
        <w:tab/>
        <w:t>MODO E VIA(E) DI SOMMINISTRAZIONE</w:t>
      </w:r>
    </w:p>
    <w:p w14:paraId="3AD282E6" w14:textId="77777777" w:rsidR="00267BFF" w:rsidRPr="00D01E55" w:rsidRDefault="00267BFF" w:rsidP="00267BFF">
      <w:pPr>
        <w:rPr>
          <w:rFonts w:asciiTheme="majorBidi" w:hAnsiTheme="majorBidi" w:cstheme="majorBidi"/>
          <w:szCs w:val="22"/>
        </w:rPr>
      </w:pPr>
    </w:p>
    <w:p w14:paraId="38F481CE"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Leggere il foglio illustrativo prima dell’uso.</w:t>
      </w:r>
    </w:p>
    <w:p w14:paraId="172483EB"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Uso intramuscolare</w:t>
      </w:r>
    </w:p>
    <w:p w14:paraId="6EE59E2B" w14:textId="77777777" w:rsidR="00267BFF" w:rsidRPr="00D01E55" w:rsidRDefault="00267BFF" w:rsidP="00267BFF">
      <w:pPr>
        <w:rPr>
          <w:rFonts w:asciiTheme="majorBidi" w:hAnsiTheme="majorBidi" w:cstheme="majorBidi"/>
          <w:szCs w:val="22"/>
        </w:rPr>
      </w:pPr>
    </w:p>
    <w:p w14:paraId="1D11BC47" w14:textId="4DB65219" w:rsidR="000E56C1" w:rsidRPr="00D01E55" w:rsidRDefault="000E56C1" w:rsidP="000E56C1">
      <w:pPr>
        <w:rPr>
          <w:rFonts w:asciiTheme="majorBidi" w:hAnsiTheme="majorBidi" w:cstheme="majorBidi"/>
          <w:szCs w:val="22"/>
        </w:rPr>
      </w:pPr>
      <w:r w:rsidRPr="00D01E55">
        <w:rPr>
          <w:rFonts w:asciiTheme="majorBidi" w:hAnsiTheme="majorBidi" w:cstheme="majorBidi"/>
          <w:noProof/>
          <w:szCs w:val="22"/>
        </w:rPr>
        <w:drawing>
          <wp:inline distT="0" distB="0" distL="0" distR="0" wp14:anchorId="235C7A2D" wp14:editId="7694D3B6">
            <wp:extent cx="633600" cy="633600"/>
            <wp:effectExtent l="0" t="0" r="0" b="0"/>
            <wp:docPr id="2146240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7BA20141" w14:textId="77777777" w:rsidR="007E25F0" w:rsidRPr="00D01E55" w:rsidRDefault="007E25F0" w:rsidP="00267BFF">
      <w:pPr>
        <w:rPr>
          <w:rFonts w:asciiTheme="majorBidi" w:hAnsiTheme="majorBidi" w:cstheme="majorBidi"/>
          <w:szCs w:val="22"/>
        </w:rPr>
      </w:pPr>
    </w:p>
    <w:p w14:paraId="79F1C29E" w14:textId="77777777" w:rsidR="00267BFF" w:rsidRPr="00D01E55" w:rsidRDefault="00267BFF" w:rsidP="00267BFF">
      <w:pPr>
        <w:widowControl w:val="0"/>
        <w:rPr>
          <w:rFonts w:asciiTheme="majorBidi" w:hAnsiTheme="majorBidi" w:cstheme="majorBidi"/>
          <w:szCs w:val="22"/>
        </w:rPr>
      </w:pPr>
      <w:r w:rsidRPr="00D01E55">
        <w:rPr>
          <w:rFonts w:asciiTheme="majorBidi" w:hAnsiTheme="majorBidi" w:cstheme="majorBidi"/>
          <w:szCs w:val="22"/>
        </w:rPr>
        <w:t>Somministrare una volta ogni 2 mesi.</w:t>
      </w:r>
    </w:p>
    <w:p w14:paraId="4AC40FEC" w14:textId="77777777" w:rsidR="00267BFF" w:rsidRPr="00D01E55" w:rsidRDefault="00267BFF" w:rsidP="00267BFF">
      <w:pPr>
        <w:contextualSpacing/>
        <w:rPr>
          <w:rFonts w:asciiTheme="majorBidi" w:hAnsiTheme="majorBidi" w:cstheme="majorBidi"/>
          <w:szCs w:val="22"/>
        </w:rPr>
      </w:pPr>
      <w:r w:rsidRPr="00D01E55">
        <w:rPr>
          <w:rFonts w:asciiTheme="majorBidi" w:hAnsiTheme="majorBidi" w:cstheme="majorBidi"/>
          <w:szCs w:val="22"/>
        </w:rPr>
        <w:t>Picchiettare la siringa sulla mano almeno 10 volte. Dopo aver picchiettato, agitare vigorosamente la siringa per almeno 10 secondi.</w:t>
      </w:r>
    </w:p>
    <w:p w14:paraId="5EA3B98F" w14:textId="77777777" w:rsidR="00267BFF" w:rsidRPr="00D01E55" w:rsidRDefault="00267BFF" w:rsidP="00267BFF">
      <w:pPr>
        <w:rPr>
          <w:rFonts w:asciiTheme="majorBidi" w:hAnsiTheme="majorBidi" w:cstheme="majorBidi"/>
          <w:szCs w:val="22"/>
        </w:rPr>
      </w:pPr>
    </w:p>
    <w:p w14:paraId="4A128135" w14:textId="77777777" w:rsidR="00267BFF" w:rsidRPr="00D01E55" w:rsidRDefault="00267BFF" w:rsidP="00267BFF">
      <w:pPr>
        <w:autoSpaceDE w:val="0"/>
        <w:autoSpaceDN w:val="0"/>
        <w:adjustRightInd w:val="0"/>
        <w:rPr>
          <w:rFonts w:asciiTheme="majorBidi" w:hAnsiTheme="majorBidi" w:cstheme="majorBidi"/>
          <w:szCs w:val="22"/>
        </w:rPr>
      </w:pPr>
    </w:p>
    <w:p w14:paraId="42F3BB6D"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6.</w:t>
      </w:r>
      <w:r w:rsidRPr="00D01E55">
        <w:rPr>
          <w:rFonts w:asciiTheme="majorBidi" w:hAnsiTheme="majorBidi" w:cstheme="majorBidi"/>
          <w:b/>
          <w:szCs w:val="22"/>
        </w:rPr>
        <w:tab/>
        <w:t>AVVERTENZA PARTICOLARE CHE PRESCRIVA DI TENERE IL MEDICINALE FUORI DALLA VISTA E DALLA PORTATA DEI BAMBINI</w:t>
      </w:r>
    </w:p>
    <w:p w14:paraId="1B6A1107" w14:textId="77777777" w:rsidR="00267BFF" w:rsidRPr="00D01E55" w:rsidRDefault="00267BFF" w:rsidP="00267BFF">
      <w:pPr>
        <w:rPr>
          <w:rFonts w:asciiTheme="majorBidi" w:hAnsiTheme="majorBidi" w:cstheme="majorBidi"/>
          <w:szCs w:val="22"/>
        </w:rPr>
      </w:pPr>
    </w:p>
    <w:p w14:paraId="4F1BF782"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Tenere fuori dalla vista e dalla portata dei bambini.</w:t>
      </w:r>
    </w:p>
    <w:p w14:paraId="7EF31861" w14:textId="77777777" w:rsidR="00267BFF" w:rsidRPr="00D01E55" w:rsidRDefault="00267BFF" w:rsidP="00267BFF">
      <w:pPr>
        <w:rPr>
          <w:rFonts w:asciiTheme="majorBidi" w:hAnsiTheme="majorBidi" w:cstheme="majorBidi"/>
          <w:szCs w:val="22"/>
        </w:rPr>
      </w:pPr>
    </w:p>
    <w:p w14:paraId="4EFB3F7E" w14:textId="77777777" w:rsidR="00267BFF" w:rsidRPr="00D01E55" w:rsidRDefault="00267BFF" w:rsidP="00267BFF">
      <w:pPr>
        <w:rPr>
          <w:rFonts w:asciiTheme="majorBidi" w:hAnsiTheme="majorBidi" w:cstheme="majorBidi"/>
          <w:szCs w:val="22"/>
        </w:rPr>
      </w:pPr>
    </w:p>
    <w:p w14:paraId="17BFA12A"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7.</w:t>
      </w:r>
      <w:r w:rsidRPr="00D01E55">
        <w:rPr>
          <w:rFonts w:asciiTheme="majorBidi" w:hAnsiTheme="majorBidi" w:cstheme="majorBidi"/>
          <w:b/>
          <w:szCs w:val="22"/>
        </w:rPr>
        <w:tab/>
        <w:t>ALTRA(E) AVVERTENZA(E) PARTICOLARE(I), SE NECESSARIO</w:t>
      </w:r>
    </w:p>
    <w:p w14:paraId="2D967A50" w14:textId="77777777" w:rsidR="00267BFF" w:rsidRPr="00D01E55" w:rsidRDefault="00267BFF" w:rsidP="00267BFF">
      <w:pPr>
        <w:rPr>
          <w:rFonts w:asciiTheme="majorBidi" w:hAnsiTheme="majorBidi" w:cstheme="majorBidi"/>
          <w:szCs w:val="22"/>
        </w:rPr>
      </w:pPr>
    </w:p>
    <w:p w14:paraId="00DF0F6E" w14:textId="77777777" w:rsidR="00267BFF" w:rsidRPr="00D01E55" w:rsidRDefault="00267BFF" w:rsidP="00267BFF">
      <w:pPr>
        <w:rPr>
          <w:rFonts w:asciiTheme="majorBidi" w:hAnsiTheme="majorBidi" w:cstheme="majorBidi"/>
          <w:szCs w:val="22"/>
        </w:rPr>
      </w:pPr>
    </w:p>
    <w:p w14:paraId="085FA390" w14:textId="77777777" w:rsidR="00267BFF" w:rsidRPr="00D01E55" w:rsidRDefault="00267BFF" w:rsidP="00C11330">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lastRenderedPageBreak/>
        <w:t>8.</w:t>
      </w:r>
      <w:r w:rsidRPr="00D01E55">
        <w:rPr>
          <w:rFonts w:asciiTheme="majorBidi" w:hAnsiTheme="majorBidi" w:cstheme="majorBidi"/>
          <w:b/>
          <w:szCs w:val="22"/>
        </w:rPr>
        <w:tab/>
        <w:t>DATA DI SCADENZA</w:t>
      </w:r>
    </w:p>
    <w:p w14:paraId="5812926B" w14:textId="77777777" w:rsidR="00267BFF" w:rsidRPr="00D01E55" w:rsidRDefault="00267BFF" w:rsidP="00C11330">
      <w:pPr>
        <w:keepNext/>
        <w:rPr>
          <w:rFonts w:asciiTheme="majorBidi" w:hAnsiTheme="majorBidi" w:cstheme="majorBidi"/>
          <w:szCs w:val="22"/>
        </w:rPr>
      </w:pPr>
    </w:p>
    <w:p w14:paraId="5B8806AC"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Scad.</w:t>
      </w:r>
    </w:p>
    <w:p w14:paraId="0C74D6F2" w14:textId="77777777" w:rsidR="00267BFF" w:rsidRPr="00D01E55" w:rsidRDefault="00267BFF" w:rsidP="00267BFF">
      <w:pPr>
        <w:rPr>
          <w:rFonts w:asciiTheme="majorBidi" w:hAnsiTheme="majorBidi" w:cstheme="majorBidi"/>
          <w:szCs w:val="22"/>
        </w:rPr>
      </w:pPr>
    </w:p>
    <w:p w14:paraId="7966A8F3" w14:textId="77777777" w:rsidR="00267BFF" w:rsidRPr="00D01E55" w:rsidRDefault="00267BFF" w:rsidP="00267BFF">
      <w:pPr>
        <w:rPr>
          <w:rFonts w:asciiTheme="majorBidi" w:hAnsiTheme="majorBidi" w:cstheme="majorBidi"/>
          <w:szCs w:val="22"/>
        </w:rPr>
      </w:pPr>
    </w:p>
    <w:p w14:paraId="726C6477"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9.</w:t>
      </w:r>
      <w:r w:rsidRPr="00D01E55">
        <w:rPr>
          <w:rFonts w:asciiTheme="majorBidi" w:hAnsiTheme="majorBidi" w:cstheme="majorBidi"/>
          <w:b/>
          <w:szCs w:val="22"/>
        </w:rPr>
        <w:tab/>
        <w:t>PRECAUZIONI PARTICOLARI PER LA CONSERVAZIONE</w:t>
      </w:r>
    </w:p>
    <w:p w14:paraId="4357228A" w14:textId="77777777" w:rsidR="00267BFF" w:rsidRDefault="00267BFF" w:rsidP="00267BFF">
      <w:pPr>
        <w:rPr>
          <w:rFonts w:asciiTheme="majorBidi" w:hAnsiTheme="majorBidi" w:cstheme="majorBidi"/>
          <w:szCs w:val="22"/>
        </w:rPr>
      </w:pPr>
    </w:p>
    <w:p w14:paraId="519B4EA9" w14:textId="7B1CA2A1" w:rsidR="0050448D" w:rsidRDefault="0050448D" w:rsidP="00267BFF">
      <w:pPr>
        <w:rPr>
          <w:rStyle w:val="Emphasis"/>
          <w:i w:val="0"/>
          <w:iCs/>
          <w:color w:val="000000"/>
          <w:szCs w:val="22"/>
        </w:rPr>
      </w:pPr>
      <w:r w:rsidRPr="00D01E55">
        <w:rPr>
          <w:rStyle w:val="Emphasis"/>
          <w:i w:val="0"/>
          <w:iCs/>
          <w:color w:val="000000"/>
          <w:szCs w:val="22"/>
        </w:rPr>
        <w:t>Non congelare.</w:t>
      </w:r>
    </w:p>
    <w:p w14:paraId="5C472264" w14:textId="77777777" w:rsidR="0050448D" w:rsidRPr="00D01E55" w:rsidRDefault="0050448D" w:rsidP="00267BFF">
      <w:pPr>
        <w:rPr>
          <w:rFonts w:asciiTheme="majorBidi" w:hAnsiTheme="majorBidi" w:cstheme="majorBidi"/>
          <w:szCs w:val="22"/>
        </w:rPr>
      </w:pPr>
    </w:p>
    <w:p w14:paraId="00D4E4F9" w14:textId="77777777" w:rsidR="00267BFF" w:rsidRPr="00D01E55" w:rsidRDefault="00267BFF" w:rsidP="00267BFF">
      <w:pPr>
        <w:rPr>
          <w:rFonts w:asciiTheme="majorBidi" w:hAnsiTheme="majorBidi" w:cstheme="majorBidi"/>
          <w:szCs w:val="22"/>
        </w:rPr>
      </w:pPr>
    </w:p>
    <w:p w14:paraId="0260D9F6"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10.</w:t>
      </w:r>
      <w:r w:rsidRPr="00D01E55">
        <w:rPr>
          <w:rFonts w:asciiTheme="majorBidi" w:hAnsiTheme="majorBidi" w:cstheme="majorBidi"/>
          <w:b/>
          <w:szCs w:val="22"/>
        </w:rPr>
        <w:tab/>
        <w:t>PRECAUZIONI PARTICOLARI PER LO SMALTIMENTO DEL MEDICINALE NON UTILIZZATO O DEI RIFIUTI DERIVATI DA TALE MEDICINALE, SE NECESSARIO</w:t>
      </w:r>
    </w:p>
    <w:p w14:paraId="58965A01" w14:textId="77777777" w:rsidR="00267BFF" w:rsidRPr="00D01E55" w:rsidRDefault="00267BFF" w:rsidP="00267BFF">
      <w:pPr>
        <w:rPr>
          <w:rFonts w:asciiTheme="majorBidi" w:hAnsiTheme="majorBidi" w:cstheme="majorBidi"/>
          <w:szCs w:val="22"/>
        </w:rPr>
      </w:pPr>
    </w:p>
    <w:p w14:paraId="1B07C113" w14:textId="77777777" w:rsidR="00267BFF" w:rsidRPr="00D01E55" w:rsidRDefault="00267BFF" w:rsidP="00267BFF">
      <w:pPr>
        <w:rPr>
          <w:rFonts w:asciiTheme="majorBidi" w:hAnsiTheme="majorBidi" w:cstheme="majorBidi"/>
          <w:szCs w:val="22"/>
        </w:rPr>
      </w:pPr>
    </w:p>
    <w:p w14:paraId="1386C5EE"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11.</w:t>
      </w:r>
      <w:r w:rsidRPr="00D01E55">
        <w:rPr>
          <w:rFonts w:asciiTheme="majorBidi" w:hAnsiTheme="majorBidi" w:cstheme="majorBidi"/>
          <w:b/>
          <w:szCs w:val="22"/>
        </w:rPr>
        <w:tab/>
        <w:t>NOME E INDIRIZZO DEL TITOLARE DELL’AUTORIZZAZIONE ALL’IMMISSIONE IN COMMERCIO</w:t>
      </w:r>
    </w:p>
    <w:p w14:paraId="3463EEA3" w14:textId="77777777" w:rsidR="00267BFF" w:rsidRPr="00D01E55" w:rsidRDefault="00267BFF" w:rsidP="00267BFF">
      <w:pPr>
        <w:rPr>
          <w:rFonts w:asciiTheme="majorBidi" w:hAnsiTheme="majorBidi" w:cstheme="majorBidi"/>
          <w:szCs w:val="22"/>
        </w:rPr>
      </w:pPr>
    </w:p>
    <w:p w14:paraId="78C6BF60" w14:textId="77777777" w:rsidR="00267BFF" w:rsidRPr="00192478" w:rsidRDefault="00267BFF" w:rsidP="00267BFF">
      <w:pPr>
        <w:tabs>
          <w:tab w:val="left" w:pos="-720"/>
          <w:tab w:val="left" w:pos="567"/>
        </w:tabs>
        <w:suppressAutoHyphens/>
        <w:rPr>
          <w:rFonts w:asciiTheme="majorBidi" w:eastAsia="Calibri" w:hAnsiTheme="majorBidi" w:cstheme="majorBidi"/>
          <w:szCs w:val="22"/>
        </w:rPr>
      </w:pPr>
      <w:r w:rsidRPr="00192478">
        <w:rPr>
          <w:rFonts w:asciiTheme="majorBidi" w:eastAsia="Calibri" w:hAnsiTheme="majorBidi" w:cstheme="majorBidi"/>
          <w:szCs w:val="22"/>
        </w:rPr>
        <w:t>Otsuka Pharmaceutical Netherlands B.V.</w:t>
      </w:r>
    </w:p>
    <w:p w14:paraId="7BA8AFBF" w14:textId="77777777" w:rsidR="00267BFF" w:rsidRPr="00D01E55" w:rsidRDefault="00267BFF" w:rsidP="00267BFF">
      <w:pPr>
        <w:tabs>
          <w:tab w:val="left" w:pos="-720"/>
          <w:tab w:val="left" w:pos="567"/>
        </w:tabs>
        <w:suppressAutoHyphens/>
        <w:rPr>
          <w:rFonts w:asciiTheme="majorBidi" w:eastAsia="Calibri" w:hAnsiTheme="majorBidi" w:cstheme="majorBidi"/>
          <w:szCs w:val="22"/>
        </w:rPr>
      </w:pPr>
      <w:r w:rsidRPr="00D01E55">
        <w:rPr>
          <w:rFonts w:asciiTheme="majorBidi" w:eastAsia="Calibri" w:hAnsiTheme="majorBidi" w:cstheme="majorBidi"/>
          <w:szCs w:val="22"/>
        </w:rPr>
        <w:t>Herikerbergweg 292</w:t>
      </w:r>
    </w:p>
    <w:p w14:paraId="116B258E" w14:textId="77777777" w:rsidR="00267BFF" w:rsidRPr="00D01E55" w:rsidRDefault="00267BFF" w:rsidP="00267BFF">
      <w:pPr>
        <w:tabs>
          <w:tab w:val="left" w:pos="-720"/>
          <w:tab w:val="left" w:pos="567"/>
        </w:tabs>
        <w:suppressAutoHyphens/>
        <w:rPr>
          <w:rFonts w:asciiTheme="majorBidi" w:eastAsia="Calibri" w:hAnsiTheme="majorBidi" w:cstheme="majorBidi"/>
          <w:szCs w:val="22"/>
        </w:rPr>
      </w:pPr>
      <w:r w:rsidRPr="00D01E55">
        <w:rPr>
          <w:rFonts w:asciiTheme="majorBidi" w:eastAsia="Calibri" w:hAnsiTheme="majorBidi" w:cstheme="majorBidi"/>
          <w:szCs w:val="22"/>
        </w:rPr>
        <w:t>1101 CT, Amsterdam</w:t>
      </w:r>
    </w:p>
    <w:p w14:paraId="568C731B" w14:textId="77777777" w:rsidR="00267BFF" w:rsidRPr="00D01E55" w:rsidRDefault="00267BFF" w:rsidP="00267BFF">
      <w:pPr>
        <w:tabs>
          <w:tab w:val="left" w:pos="567"/>
        </w:tabs>
        <w:rPr>
          <w:rFonts w:asciiTheme="majorBidi" w:eastAsia="Calibri" w:hAnsiTheme="majorBidi" w:cstheme="majorBidi"/>
          <w:szCs w:val="22"/>
        </w:rPr>
      </w:pPr>
      <w:r w:rsidRPr="00D01E55">
        <w:rPr>
          <w:rFonts w:asciiTheme="majorBidi" w:hAnsiTheme="majorBidi" w:cstheme="majorBidi"/>
          <w:szCs w:val="22"/>
        </w:rPr>
        <w:t>Paesi Bassi</w:t>
      </w:r>
    </w:p>
    <w:p w14:paraId="6528A753" w14:textId="77777777" w:rsidR="00267BFF" w:rsidRPr="00D01E55" w:rsidRDefault="00267BFF" w:rsidP="00267BFF">
      <w:pPr>
        <w:rPr>
          <w:rFonts w:asciiTheme="majorBidi" w:hAnsiTheme="majorBidi" w:cstheme="majorBidi"/>
          <w:szCs w:val="22"/>
        </w:rPr>
      </w:pPr>
    </w:p>
    <w:p w14:paraId="63A81728" w14:textId="77777777" w:rsidR="00267BFF" w:rsidRPr="00D01E55" w:rsidRDefault="00267BFF" w:rsidP="00267BFF">
      <w:pPr>
        <w:rPr>
          <w:rFonts w:asciiTheme="majorBidi" w:hAnsiTheme="majorBidi" w:cstheme="majorBidi"/>
          <w:szCs w:val="22"/>
        </w:rPr>
      </w:pPr>
    </w:p>
    <w:p w14:paraId="428D4AF9"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12.</w:t>
      </w:r>
      <w:r w:rsidRPr="00D01E55">
        <w:rPr>
          <w:rFonts w:asciiTheme="majorBidi" w:hAnsiTheme="majorBidi" w:cstheme="majorBidi"/>
          <w:b/>
          <w:szCs w:val="22"/>
        </w:rPr>
        <w:tab/>
        <w:t>NUMERO(I) DELL’AUTORIZZAZIONE ALL’IMMISSIONE IN COMMERCIO</w:t>
      </w:r>
    </w:p>
    <w:p w14:paraId="41820C72" w14:textId="77777777" w:rsidR="00267BFF" w:rsidRPr="00D01E55" w:rsidRDefault="00267BFF" w:rsidP="00267BFF">
      <w:pPr>
        <w:rPr>
          <w:rFonts w:asciiTheme="majorBidi" w:hAnsiTheme="majorBidi" w:cstheme="majorBidi"/>
          <w:szCs w:val="22"/>
        </w:rPr>
      </w:pPr>
    </w:p>
    <w:p w14:paraId="35245106" w14:textId="77777777" w:rsidR="00267BFF" w:rsidRPr="00D01E55" w:rsidRDefault="00267BFF" w:rsidP="00267BFF">
      <w:pPr>
        <w:rPr>
          <w:szCs w:val="22"/>
        </w:rPr>
      </w:pPr>
      <w:r w:rsidRPr="00D01E55">
        <w:rPr>
          <w:szCs w:val="22"/>
        </w:rPr>
        <w:t>EU/1/13/882/009</w:t>
      </w:r>
    </w:p>
    <w:p w14:paraId="4D452454" w14:textId="77777777" w:rsidR="00267BFF" w:rsidRPr="00D01E55" w:rsidRDefault="00267BFF" w:rsidP="00267BFF">
      <w:pPr>
        <w:rPr>
          <w:rFonts w:asciiTheme="majorBidi" w:hAnsiTheme="majorBidi" w:cstheme="majorBidi"/>
          <w:szCs w:val="22"/>
        </w:rPr>
      </w:pPr>
    </w:p>
    <w:p w14:paraId="708F797D" w14:textId="77777777" w:rsidR="00267BFF" w:rsidRPr="00D01E55" w:rsidRDefault="00267BFF" w:rsidP="00267BFF">
      <w:pPr>
        <w:rPr>
          <w:rFonts w:asciiTheme="majorBidi" w:hAnsiTheme="majorBidi" w:cstheme="majorBidi"/>
          <w:szCs w:val="22"/>
        </w:rPr>
      </w:pPr>
    </w:p>
    <w:p w14:paraId="4B349B7B"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13.</w:t>
      </w:r>
      <w:r w:rsidRPr="00D01E55">
        <w:rPr>
          <w:rFonts w:asciiTheme="majorBidi" w:hAnsiTheme="majorBidi" w:cstheme="majorBidi"/>
          <w:b/>
          <w:szCs w:val="22"/>
        </w:rPr>
        <w:tab/>
        <w:t>NUMERO DI LOTTO</w:t>
      </w:r>
    </w:p>
    <w:p w14:paraId="3C3DAD41" w14:textId="77777777" w:rsidR="00267BFF" w:rsidRPr="00D01E55" w:rsidRDefault="00267BFF" w:rsidP="00267BFF">
      <w:pPr>
        <w:rPr>
          <w:rFonts w:asciiTheme="majorBidi" w:hAnsiTheme="majorBidi" w:cstheme="majorBidi"/>
          <w:i/>
          <w:szCs w:val="22"/>
        </w:rPr>
      </w:pPr>
    </w:p>
    <w:p w14:paraId="252C5BD9"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Lot</w:t>
      </w:r>
    </w:p>
    <w:p w14:paraId="31CC6761" w14:textId="77777777" w:rsidR="00267BFF" w:rsidRPr="00D01E55" w:rsidRDefault="00267BFF" w:rsidP="00267BFF">
      <w:pPr>
        <w:rPr>
          <w:rFonts w:asciiTheme="majorBidi" w:hAnsiTheme="majorBidi" w:cstheme="majorBidi"/>
          <w:szCs w:val="22"/>
        </w:rPr>
      </w:pPr>
    </w:p>
    <w:p w14:paraId="09A6BC06" w14:textId="77777777" w:rsidR="00267BFF" w:rsidRPr="00D01E55" w:rsidRDefault="00267BFF" w:rsidP="00267BFF">
      <w:pPr>
        <w:rPr>
          <w:rFonts w:asciiTheme="majorBidi" w:hAnsiTheme="majorBidi" w:cstheme="majorBidi"/>
          <w:szCs w:val="22"/>
        </w:rPr>
      </w:pPr>
    </w:p>
    <w:p w14:paraId="5C87E61B"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14.</w:t>
      </w:r>
      <w:r w:rsidRPr="00D01E55">
        <w:rPr>
          <w:rFonts w:asciiTheme="majorBidi" w:hAnsiTheme="majorBidi" w:cstheme="majorBidi"/>
          <w:b/>
          <w:szCs w:val="22"/>
        </w:rPr>
        <w:tab/>
        <w:t>CONDIZIONE GENERALE DI FORNITURA</w:t>
      </w:r>
    </w:p>
    <w:p w14:paraId="64936EED" w14:textId="77777777" w:rsidR="00267BFF" w:rsidRPr="00D01E55" w:rsidRDefault="00267BFF" w:rsidP="00267BFF">
      <w:pPr>
        <w:rPr>
          <w:rFonts w:asciiTheme="majorBidi" w:hAnsiTheme="majorBidi" w:cstheme="majorBidi"/>
          <w:i/>
          <w:szCs w:val="22"/>
        </w:rPr>
      </w:pPr>
    </w:p>
    <w:p w14:paraId="07136121" w14:textId="77777777" w:rsidR="00267BFF" w:rsidRPr="00D01E55" w:rsidRDefault="00267BFF" w:rsidP="00267BFF">
      <w:pPr>
        <w:rPr>
          <w:rFonts w:asciiTheme="majorBidi" w:hAnsiTheme="majorBidi" w:cstheme="majorBidi"/>
          <w:szCs w:val="22"/>
        </w:rPr>
      </w:pPr>
    </w:p>
    <w:p w14:paraId="0D81D91A"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15.</w:t>
      </w:r>
      <w:r w:rsidRPr="00D01E55">
        <w:rPr>
          <w:rFonts w:asciiTheme="majorBidi" w:hAnsiTheme="majorBidi" w:cstheme="majorBidi"/>
          <w:b/>
          <w:szCs w:val="22"/>
        </w:rPr>
        <w:tab/>
        <w:t>ISTRUZIONI PER L’USO</w:t>
      </w:r>
    </w:p>
    <w:p w14:paraId="49727111" w14:textId="77777777" w:rsidR="00267BFF" w:rsidRPr="00D01E55" w:rsidRDefault="00267BFF" w:rsidP="00267BFF">
      <w:pPr>
        <w:rPr>
          <w:rFonts w:asciiTheme="majorBidi" w:hAnsiTheme="majorBidi" w:cstheme="majorBidi"/>
          <w:szCs w:val="22"/>
        </w:rPr>
      </w:pPr>
    </w:p>
    <w:p w14:paraId="466882F9" w14:textId="77777777" w:rsidR="00267BFF" w:rsidRPr="00D01E55" w:rsidRDefault="00267BFF" w:rsidP="00267BFF">
      <w:pPr>
        <w:rPr>
          <w:rFonts w:asciiTheme="majorBidi" w:hAnsiTheme="majorBidi" w:cstheme="majorBidi"/>
          <w:szCs w:val="22"/>
        </w:rPr>
      </w:pPr>
    </w:p>
    <w:p w14:paraId="32757694"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eastAsia="MS Mincho" w:hAnsiTheme="majorBidi" w:cstheme="majorBidi"/>
          <w:szCs w:val="22"/>
        </w:rPr>
      </w:pPr>
      <w:r w:rsidRPr="00D01E55">
        <w:rPr>
          <w:rFonts w:asciiTheme="majorBidi" w:hAnsiTheme="majorBidi" w:cstheme="majorBidi"/>
          <w:b/>
          <w:szCs w:val="22"/>
        </w:rPr>
        <w:t>16.</w:t>
      </w:r>
      <w:r w:rsidRPr="00D01E55">
        <w:rPr>
          <w:rFonts w:asciiTheme="majorBidi" w:hAnsiTheme="majorBidi" w:cstheme="majorBidi"/>
          <w:b/>
          <w:szCs w:val="22"/>
        </w:rPr>
        <w:tab/>
        <w:t>INFORMAZIONI IN BRAILLE</w:t>
      </w:r>
    </w:p>
    <w:p w14:paraId="5F52E9B9" w14:textId="77777777" w:rsidR="00267BFF" w:rsidRPr="00D01E55" w:rsidRDefault="00267BFF" w:rsidP="00267BFF">
      <w:pPr>
        <w:autoSpaceDE w:val="0"/>
        <w:autoSpaceDN w:val="0"/>
        <w:adjustRightInd w:val="0"/>
        <w:rPr>
          <w:rFonts w:asciiTheme="majorBidi" w:hAnsiTheme="majorBidi" w:cstheme="majorBidi"/>
          <w:szCs w:val="22"/>
          <w:highlight w:val="lightGray"/>
        </w:rPr>
      </w:pPr>
    </w:p>
    <w:p w14:paraId="092D6758" w14:textId="2C109F84" w:rsidR="00E955A3" w:rsidRPr="00D01E55" w:rsidRDefault="009A1320" w:rsidP="00E955A3">
      <w:pPr>
        <w:rPr>
          <w:rFonts w:asciiTheme="majorBidi" w:eastAsia="Times New Roman" w:hAnsiTheme="majorBidi" w:cstheme="majorBidi"/>
          <w:szCs w:val="22"/>
          <w:shd w:val="clear" w:color="auto" w:fill="CCCCCC"/>
        </w:rPr>
      </w:pPr>
      <w:r w:rsidRPr="00D01E55">
        <w:rPr>
          <w:color w:val="000000"/>
          <w:szCs w:val="22"/>
          <w:highlight w:val="lightGray"/>
        </w:rPr>
        <w:t>Una g</w:t>
      </w:r>
      <w:r w:rsidR="006A7D00" w:rsidRPr="00D01E55">
        <w:rPr>
          <w:color w:val="000000"/>
          <w:szCs w:val="22"/>
          <w:highlight w:val="lightGray"/>
        </w:rPr>
        <w:t xml:space="preserve">iustificazione per non apporre il Braille </w:t>
      </w:r>
      <w:r w:rsidRPr="00D01E55">
        <w:rPr>
          <w:color w:val="000000"/>
          <w:szCs w:val="22"/>
          <w:highlight w:val="lightGray"/>
        </w:rPr>
        <w:t>è inclusa nel modulo 1.3.6.</w:t>
      </w:r>
    </w:p>
    <w:p w14:paraId="2DE2551D" w14:textId="77777777" w:rsidR="00E955A3" w:rsidRPr="00D01E55" w:rsidRDefault="00E955A3" w:rsidP="00E955A3">
      <w:pPr>
        <w:rPr>
          <w:rFonts w:asciiTheme="majorBidi" w:eastAsia="Times New Roman" w:hAnsiTheme="majorBidi" w:cstheme="majorBidi"/>
          <w:szCs w:val="22"/>
          <w:shd w:val="clear" w:color="auto" w:fill="CCCCCC"/>
        </w:rPr>
      </w:pPr>
    </w:p>
    <w:p w14:paraId="2E530AC8" w14:textId="77777777" w:rsidR="00267BFF" w:rsidRPr="00D01E55" w:rsidRDefault="00267BFF" w:rsidP="00E955A3">
      <w:pPr>
        <w:rPr>
          <w:rFonts w:asciiTheme="majorBidi" w:eastAsia="Times New Roman" w:hAnsiTheme="majorBidi" w:cstheme="majorBidi"/>
          <w:szCs w:val="22"/>
          <w:shd w:val="clear" w:color="auto" w:fill="CCCCCC"/>
        </w:rPr>
      </w:pPr>
    </w:p>
    <w:p w14:paraId="42D16489" w14:textId="77777777" w:rsidR="00267BFF" w:rsidRPr="00D01E55" w:rsidRDefault="00267BFF" w:rsidP="00267BFF">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D01E55">
        <w:rPr>
          <w:rFonts w:asciiTheme="majorBidi" w:hAnsiTheme="majorBidi" w:cstheme="majorBidi"/>
          <w:b/>
          <w:szCs w:val="22"/>
        </w:rPr>
        <w:t>17.</w:t>
      </w:r>
      <w:r w:rsidRPr="00D01E55">
        <w:rPr>
          <w:rFonts w:asciiTheme="majorBidi" w:hAnsiTheme="majorBidi" w:cstheme="majorBidi"/>
          <w:b/>
          <w:szCs w:val="22"/>
        </w:rPr>
        <w:tab/>
        <w:t>IDENTIFICATIVO UNICO – CODICE A BARRE BIDIMENSIONALE</w:t>
      </w:r>
    </w:p>
    <w:p w14:paraId="760AB95A" w14:textId="77777777" w:rsidR="00267BFF" w:rsidRPr="00D01E55" w:rsidRDefault="00267BFF" w:rsidP="00267BFF">
      <w:pPr>
        <w:rPr>
          <w:rFonts w:asciiTheme="majorBidi" w:eastAsia="Times New Roman" w:hAnsiTheme="majorBidi" w:cstheme="majorBidi"/>
          <w:szCs w:val="22"/>
        </w:rPr>
      </w:pPr>
    </w:p>
    <w:p w14:paraId="1475ACE1" w14:textId="77777777" w:rsidR="00267BFF" w:rsidRPr="00D01E55" w:rsidRDefault="00267BFF" w:rsidP="00267BFF">
      <w:pPr>
        <w:rPr>
          <w:rFonts w:asciiTheme="majorBidi" w:eastAsia="Times New Roman" w:hAnsiTheme="majorBidi" w:cstheme="majorBidi"/>
          <w:szCs w:val="22"/>
          <w:highlight w:val="lightGray"/>
        </w:rPr>
      </w:pPr>
      <w:r w:rsidRPr="00D01E55">
        <w:rPr>
          <w:rFonts w:asciiTheme="majorBidi" w:eastAsia="Times New Roman" w:hAnsiTheme="majorBidi" w:cstheme="majorBidi"/>
          <w:szCs w:val="22"/>
          <w:highlight w:val="lightGray"/>
        </w:rPr>
        <w:t>Codice a barre bidimensionale con identificativo unico incluso.</w:t>
      </w:r>
    </w:p>
    <w:p w14:paraId="0175FEE5" w14:textId="77777777" w:rsidR="00267BFF" w:rsidRPr="00D01E55" w:rsidRDefault="00267BFF" w:rsidP="00267BFF">
      <w:pPr>
        <w:rPr>
          <w:rFonts w:asciiTheme="majorBidi" w:eastAsia="Times New Roman" w:hAnsiTheme="majorBidi" w:cstheme="majorBidi"/>
          <w:szCs w:val="22"/>
        </w:rPr>
      </w:pPr>
    </w:p>
    <w:p w14:paraId="26C051CA" w14:textId="77777777" w:rsidR="00267BFF" w:rsidRPr="00D01E55" w:rsidRDefault="00267BFF" w:rsidP="00267BFF">
      <w:pPr>
        <w:rPr>
          <w:rFonts w:asciiTheme="majorBidi" w:eastAsia="Times New Roman" w:hAnsiTheme="majorBidi" w:cstheme="majorBidi"/>
          <w:szCs w:val="22"/>
        </w:rPr>
      </w:pPr>
    </w:p>
    <w:p w14:paraId="3B0E6782" w14:textId="77777777" w:rsidR="00267BFF" w:rsidRPr="00D01E55" w:rsidRDefault="00267BFF" w:rsidP="00267BFF">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D01E55">
        <w:rPr>
          <w:rFonts w:asciiTheme="majorBidi" w:hAnsiTheme="majorBidi" w:cstheme="majorBidi"/>
          <w:b/>
          <w:szCs w:val="22"/>
        </w:rPr>
        <w:lastRenderedPageBreak/>
        <w:t>18.</w:t>
      </w:r>
      <w:r w:rsidRPr="00D01E55">
        <w:rPr>
          <w:rFonts w:asciiTheme="majorBidi" w:hAnsiTheme="majorBidi" w:cstheme="majorBidi"/>
          <w:b/>
          <w:szCs w:val="22"/>
        </w:rPr>
        <w:tab/>
        <w:t>IDENTIFICATIVO UNICO - DATI LEGGIBILI</w:t>
      </w:r>
    </w:p>
    <w:p w14:paraId="32A5C340" w14:textId="77777777" w:rsidR="00267BFF" w:rsidRPr="00D01E55" w:rsidRDefault="00267BFF" w:rsidP="00267BFF">
      <w:pPr>
        <w:keepNext/>
        <w:rPr>
          <w:rFonts w:asciiTheme="majorBidi" w:eastAsia="Times New Roman" w:hAnsiTheme="majorBidi" w:cstheme="majorBidi"/>
          <w:szCs w:val="22"/>
        </w:rPr>
      </w:pPr>
    </w:p>
    <w:p w14:paraId="1C404851" w14:textId="77777777" w:rsidR="00267BFF" w:rsidRPr="00D01E55" w:rsidRDefault="00267BFF" w:rsidP="00267BFF">
      <w:pPr>
        <w:keepNext/>
        <w:spacing w:line="260" w:lineRule="exact"/>
        <w:rPr>
          <w:rFonts w:asciiTheme="majorBidi" w:eastAsia="Times New Roman" w:hAnsiTheme="majorBidi" w:cstheme="majorBidi"/>
          <w:szCs w:val="22"/>
        </w:rPr>
      </w:pPr>
      <w:r w:rsidRPr="00D01E55">
        <w:rPr>
          <w:rFonts w:asciiTheme="majorBidi" w:eastAsia="Times New Roman" w:hAnsiTheme="majorBidi" w:cstheme="majorBidi"/>
          <w:szCs w:val="22"/>
        </w:rPr>
        <w:t>PC</w:t>
      </w:r>
    </w:p>
    <w:p w14:paraId="69230BA3" w14:textId="77777777" w:rsidR="00267BFF" w:rsidRPr="00D01E55" w:rsidRDefault="00267BFF" w:rsidP="00267BFF">
      <w:pPr>
        <w:keepNext/>
        <w:rPr>
          <w:rFonts w:asciiTheme="majorBidi" w:eastAsia="Times New Roman" w:hAnsiTheme="majorBidi" w:cstheme="majorBidi"/>
          <w:szCs w:val="22"/>
        </w:rPr>
      </w:pPr>
      <w:r w:rsidRPr="00D01E55">
        <w:rPr>
          <w:rFonts w:asciiTheme="majorBidi" w:eastAsia="Times New Roman" w:hAnsiTheme="majorBidi" w:cstheme="majorBidi"/>
          <w:szCs w:val="22"/>
        </w:rPr>
        <w:t>SN</w:t>
      </w:r>
    </w:p>
    <w:p w14:paraId="00825F9C" w14:textId="77777777" w:rsidR="00267BFF" w:rsidRPr="00D01E55" w:rsidRDefault="00267BFF" w:rsidP="00267BFF">
      <w:pPr>
        <w:keepNext/>
        <w:rPr>
          <w:rFonts w:asciiTheme="majorBidi" w:eastAsia="Times New Roman" w:hAnsiTheme="majorBidi" w:cstheme="majorBidi"/>
          <w:szCs w:val="22"/>
        </w:rPr>
      </w:pPr>
      <w:r w:rsidRPr="00D01E55">
        <w:rPr>
          <w:rFonts w:asciiTheme="majorBidi" w:eastAsia="Times New Roman" w:hAnsiTheme="majorBidi" w:cstheme="majorBidi"/>
          <w:szCs w:val="22"/>
        </w:rPr>
        <w:t>NN</w:t>
      </w:r>
    </w:p>
    <w:p w14:paraId="249A8CA9" w14:textId="77777777" w:rsidR="00267BFF" w:rsidRPr="00D01E55" w:rsidRDefault="00267BFF" w:rsidP="00267BFF">
      <w:pPr>
        <w:pBdr>
          <w:top w:val="single" w:sz="4" w:space="1" w:color="auto"/>
          <w:left w:val="single" w:sz="4" w:space="1" w:color="auto"/>
          <w:bottom w:val="single" w:sz="4" w:space="1" w:color="auto"/>
          <w:right w:val="single" w:sz="4" w:space="1" w:color="auto"/>
        </w:pBdr>
        <w:autoSpaceDE w:val="0"/>
        <w:autoSpaceDN w:val="0"/>
        <w:adjustRightInd w:val="0"/>
        <w:rPr>
          <w:rFonts w:asciiTheme="majorBidi" w:hAnsiTheme="majorBidi" w:cstheme="majorBidi"/>
          <w:b/>
          <w:szCs w:val="22"/>
        </w:rPr>
      </w:pPr>
      <w:r w:rsidRPr="00D01E55">
        <w:rPr>
          <w:rFonts w:asciiTheme="majorBidi" w:hAnsiTheme="majorBidi" w:cstheme="majorBidi"/>
          <w:szCs w:val="22"/>
        </w:rPr>
        <w:br w:type="page"/>
      </w:r>
    </w:p>
    <w:p w14:paraId="5812F095" w14:textId="77777777" w:rsidR="00267BFF" w:rsidRPr="00D01E55" w:rsidRDefault="00267BFF" w:rsidP="00267BFF">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D01E55">
        <w:rPr>
          <w:rFonts w:asciiTheme="majorBidi" w:hAnsiTheme="majorBidi" w:cstheme="majorBidi"/>
          <w:b/>
          <w:szCs w:val="22"/>
        </w:rPr>
        <w:lastRenderedPageBreak/>
        <w:t>INFORMAZIONI MINIME DA APPORRE SUI CONFEZIONAMENTI PRIMARI DI PICCOLE DIMENSIONI</w:t>
      </w:r>
    </w:p>
    <w:p w14:paraId="69A46A84" w14:textId="77777777" w:rsidR="00267BFF" w:rsidRPr="00D01E55" w:rsidRDefault="00267BFF" w:rsidP="00267BFF">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63973F24" w14:textId="77777777" w:rsidR="00267BFF" w:rsidRPr="00D01E55" w:rsidRDefault="00267BFF" w:rsidP="00267BFF">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D01E55">
        <w:rPr>
          <w:rFonts w:asciiTheme="majorBidi" w:hAnsiTheme="majorBidi" w:cstheme="majorBidi"/>
          <w:b/>
          <w:szCs w:val="22"/>
        </w:rPr>
        <w:t>Siringa preriempita - 720 mg</w:t>
      </w:r>
    </w:p>
    <w:p w14:paraId="3C5E2537" w14:textId="77777777" w:rsidR="00267BFF" w:rsidRPr="00D01E55" w:rsidRDefault="00267BFF" w:rsidP="00267BFF">
      <w:pPr>
        <w:rPr>
          <w:rFonts w:asciiTheme="majorBidi" w:hAnsiTheme="majorBidi" w:cstheme="majorBidi"/>
          <w:szCs w:val="22"/>
        </w:rPr>
      </w:pPr>
    </w:p>
    <w:p w14:paraId="02C6805B" w14:textId="77777777" w:rsidR="00267BFF" w:rsidRPr="00D01E55" w:rsidRDefault="00267BFF" w:rsidP="00267BFF">
      <w:pPr>
        <w:rPr>
          <w:rFonts w:asciiTheme="majorBidi" w:hAnsiTheme="majorBidi" w:cstheme="majorBidi"/>
          <w:szCs w:val="22"/>
        </w:rPr>
      </w:pPr>
    </w:p>
    <w:p w14:paraId="1436E094"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w:t>
      </w:r>
      <w:r w:rsidRPr="00D01E55">
        <w:rPr>
          <w:rFonts w:asciiTheme="majorBidi" w:hAnsiTheme="majorBidi" w:cstheme="majorBidi"/>
          <w:b/>
          <w:szCs w:val="22"/>
        </w:rPr>
        <w:tab/>
        <w:t>DENOMINAZIONE DEL MEDICINALE E VIA(E) DI SOMMINISTRAZIONE</w:t>
      </w:r>
    </w:p>
    <w:p w14:paraId="1852461E" w14:textId="77777777" w:rsidR="00267BFF" w:rsidRPr="00D01E55" w:rsidRDefault="00267BFF" w:rsidP="00267BFF">
      <w:pPr>
        <w:rPr>
          <w:rFonts w:asciiTheme="majorBidi" w:hAnsiTheme="majorBidi" w:cstheme="majorBidi"/>
          <w:szCs w:val="22"/>
        </w:rPr>
      </w:pPr>
    </w:p>
    <w:p w14:paraId="2758A7CB" w14:textId="4FB202D2" w:rsidR="00267BFF" w:rsidRPr="00D01E55" w:rsidRDefault="00267BFF" w:rsidP="00267BFF">
      <w:pPr>
        <w:rPr>
          <w:rFonts w:asciiTheme="majorBidi" w:hAnsiTheme="majorBidi" w:cstheme="majorBidi"/>
          <w:szCs w:val="22"/>
        </w:rPr>
      </w:pPr>
      <w:r w:rsidRPr="00D01E55">
        <w:rPr>
          <w:rFonts w:asciiTheme="majorBidi" w:hAnsiTheme="majorBidi" w:cstheme="majorBidi"/>
          <w:iCs/>
          <w:szCs w:val="22"/>
        </w:rPr>
        <w:t xml:space="preserve">Abilify Maintena 720 mg </w:t>
      </w:r>
      <w:r w:rsidRPr="00D01E55">
        <w:rPr>
          <w:rFonts w:asciiTheme="majorBidi" w:hAnsiTheme="majorBidi" w:cstheme="majorBidi"/>
          <w:szCs w:val="22"/>
        </w:rPr>
        <w:t>iniettabile</w:t>
      </w:r>
      <w:r w:rsidR="00E22531" w:rsidRPr="00D01E55">
        <w:rPr>
          <w:rFonts w:asciiTheme="majorBidi" w:hAnsiTheme="majorBidi" w:cstheme="majorBidi"/>
          <w:szCs w:val="22"/>
        </w:rPr>
        <w:t>, a rilascio prolungato</w:t>
      </w:r>
    </w:p>
    <w:p w14:paraId="0F29E7BF" w14:textId="14C44DA4" w:rsidR="00267BFF" w:rsidRPr="00D01E55" w:rsidRDefault="00145D12" w:rsidP="00267BFF">
      <w:pPr>
        <w:widowControl w:val="0"/>
        <w:rPr>
          <w:rFonts w:asciiTheme="majorBidi" w:eastAsia="MS Mincho" w:hAnsiTheme="majorBidi" w:cstheme="majorBidi"/>
          <w:szCs w:val="22"/>
        </w:rPr>
      </w:pPr>
      <w:r w:rsidRPr="00C11330">
        <w:rPr>
          <w:i/>
          <w:iCs/>
        </w:rPr>
        <w:t>aripiprazolum</w:t>
      </w:r>
      <w:r w:rsidRPr="00D01E55" w:rsidDel="00145D12">
        <w:rPr>
          <w:rFonts w:asciiTheme="majorBidi" w:hAnsiTheme="majorBidi" w:cstheme="majorBidi"/>
          <w:szCs w:val="22"/>
        </w:rPr>
        <w:t xml:space="preserve"> </w:t>
      </w:r>
    </w:p>
    <w:p w14:paraId="55AC4B6C"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i.m.</w:t>
      </w:r>
    </w:p>
    <w:p w14:paraId="4DD6618C" w14:textId="77777777" w:rsidR="00267BFF" w:rsidRPr="00D01E55" w:rsidRDefault="00267BFF" w:rsidP="00267BFF">
      <w:pPr>
        <w:rPr>
          <w:rFonts w:asciiTheme="majorBidi" w:hAnsiTheme="majorBidi" w:cstheme="majorBidi"/>
          <w:szCs w:val="22"/>
        </w:rPr>
      </w:pPr>
    </w:p>
    <w:p w14:paraId="3469269B" w14:textId="77777777" w:rsidR="00267BFF" w:rsidRPr="00D01E55" w:rsidRDefault="00267BFF" w:rsidP="00267BFF">
      <w:pPr>
        <w:rPr>
          <w:rFonts w:asciiTheme="majorBidi" w:hAnsiTheme="majorBidi" w:cstheme="majorBidi"/>
          <w:szCs w:val="22"/>
        </w:rPr>
      </w:pPr>
    </w:p>
    <w:p w14:paraId="40FACD9E"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2.</w:t>
      </w:r>
      <w:r w:rsidRPr="00D01E55">
        <w:rPr>
          <w:rFonts w:asciiTheme="majorBidi" w:hAnsiTheme="majorBidi" w:cstheme="majorBidi"/>
          <w:b/>
          <w:szCs w:val="22"/>
        </w:rPr>
        <w:tab/>
        <w:t>MODO DI SOMMINISTRAZIONE</w:t>
      </w:r>
    </w:p>
    <w:p w14:paraId="70AF00E9" w14:textId="77777777" w:rsidR="00267BFF" w:rsidRPr="00D01E55" w:rsidRDefault="00267BFF" w:rsidP="00267BFF">
      <w:pPr>
        <w:rPr>
          <w:rFonts w:asciiTheme="majorBidi" w:hAnsiTheme="majorBidi" w:cstheme="majorBidi"/>
          <w:szCs w:val="22"/>
        </w:rPr>
      </w:pPr>
    </w:p>
    <w:p w14:paraId="04C2D4AC" w14:textId="77777777" w:rsidR="00267BFF" w:rsidRPr="00D01E55" w:rsidRDefault="00267BFF" w:rsidP="00267BFF">
      <w:pPr>
        <w:rPr>
          <w:rFonts w:asciiTheme="majorBidi" w:hAnsiTheme="majorBidi" w:cstheme="majorBidi"/>
          <w:szCs w:val="22"/>
        </w:rPr>
      </w:pPr>
    </w:p>
    <w:p w14:paraId="41657EDC"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3.</w:t>
      </w:r>
      <w:r w:rsidRPr="00D01E55">
        <w:rPr>
          <w:rFonts w:asciiTheme="majorBidi" w:hAnsiTheme="majorBidi" w:cstheme="majorBidi"/>
          <w:b/>
          <w:szCs w:val="22"/>
        </w:rPr>
        <w:tab/>
        <w:t>DATA DI SCADENZA</w:t>
      </w:r>
    </w:p>
    <w:p w14:paraId="6DC0967C" w14:textId="77777777" w:rsidR="00267BFF" w:rsidRPr="00D01E55" w:rsidRDefault="00267BFF" w:rsidP="00267BFF">
      <w:pPr>
        <w:rPr>
          <w:rFonts w:asciiTheme="majorBidi" w:hAnsiTheme="majorBidi" w:cstheme="majorBidi"/>
          <w:szCs w:val="22"/>
        </w:rPr>
      </w:pPr>
    </w:p>
    <w:p w14:paraId="105A07B7"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EXP</w:t>
      </w:r>
    </w:p>
    <w:p w14:paraId="68E6A3E9" w14:textId="77777777" w:rsidR="00267BFF" w:rsidRPr="00D01E55" w:rsidRDefault="00267BFF" w:rsidP="00267BFF">
      <w:pPr>
        <w:rPr>
          <w:rFonts w:asciiTheme="majorBidi" w:hAnsiTheme="majorBidi" w:cstheme="majorBidi"/>
          <w:szCs w:val="22"/>
        </w:rPr>
      </w:pPr>
    </w:p>
    <w:p w14:paraId="732B16D4" w14:textId="77777777" w:rsidR="00267BFF" w:rsidRPr="00D01E55" w:rsidRDefault="00267BFF" w:rsidP="00267BFF">
      <w:pPr>
        <w:rPr>
          <w:rFonts w:asciiTheme="majorBidi" w:hAnsiTheme="majorBidi" w:cstheme="majorBidi"/>
          <w:szCs w:val="22"/>
        </w:rPr>
      </w:pPr>
    </w:p>
    <w:p w14:paraId="5717C684"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4.</w:t>
      </w:r>
      <w:r w:rsidRPr="00D01E55">
        <w:rPr>
          <w:rFonts w:asciiTheme="majorBidi" w:hAnsiTheme="majorBidi" w:cstheme="majorBidi"/>
          <w:b/>
          <w:szCs w:val="22"/>
        </w:rPr>
        <w:tab/>
        <w:t>NUMERO DI LOTTO</w:t>
      </w:r>
    </w:p>
    <w:p w14:paraId="46278766" w14:textId="77777777" w:rsidR="00267BFF" w:rsidRPr="00D01E55" w:rsidRDefault="00267BFF" w:rsidP="00267BFF">
      <w:pPr>
        <w:rPr>
          <w:rFonts w:asciiTheme="majorBidi" w:hAnsiTheme="majorBidi" w:cstheme="majorBidi"/>
          <w:szCs w:val="22"/>
        </w:rPr>
      </w:pPr>
    </w:p>
    <w:p w14:paraId="75823EE6"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Lot</w:t>
      </w:r>
    </w:p>
    <w:p w14:paraId="20B3FE82" w14:textId="77777777" w:rsidR="00267BFF" w:rsidRPr="00D01E55" w:rsidRDefault="00267BFF" w:rsidP="00267BFF">
      <w:pPr>
        <w:rPr>
          <w:rFonts w:asciiTheme="majorBidi" w:hAnsiTheme="majorBidi" w:cstheme="majorBidi"/>
          <w:szCs w:val="22"/>
        </w:rPr>
      </w:pPr>
    </w:p>
    <w:p w14:paraId="34378BEE" w14:textId="77777777" w:rsidR="00267BFF" w:rsidRPr="00D01E55" w:rsidRDefault="00267BFF" w:rsidP="00267BFF">
      <w:pPr>
        <w:rPr>
          <w:rFonts w:asciiTheme="majorBidi" w:hAnsiTheme="majorBidi" w:cstheme="majorBidi"/>
          <w:szCs w:val="22"/>
        </w:rPr>
      </w:pPr>
    </w:p>
    <w:p w14:paraId="520006F8"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5.</w:t>
      </w:r>
      <w:r w:rsidRPr="00D01E55">
        <w:rPr>
          <w:rFonts w:asciiTheme="majorBidi" w:hAnsiTheme="majorBidi" w:cstheme="majorBidi"/>
          <w:b/>
          <w:szCs w:val="22"/>
        </w:rPr>
        <w:tab/>
        <w:t>CONTENUTO IN PESO, VOLUME O UNITÀ</w:t>
      </w:r>
    </w:p>
    <w:p w14:paraId="66184C4E" w14:textId="77777777" w:rsidR="00267BFF" w:rsidRPr="00D01E55" w:rsidRDefault="00267BFF" w:rsidP="00267BFF">
      <w:pPr>
        <w:widowControl w:val="0"/>
        <w:rPr>
          <w:rFonts w:asciiTheme="majorBidi" w:hAnsiTheme="majorBidi" w:cstheme="majorBidi"/>
          <w:color w:val="000000"/>
          <w:szCs w:val="22"/>
        </w:rPr>
      </w:pPr>
    </w:p>
    <w:p w14:paraId="4D3441F9" w14:textId="77777777" w:rsidR="00267BFF" w:rsidRPr="00D01E55" w:rsidRDefault="00267BFF" w:rsidP="00267BFF">
      <w:pPr>
        <w:widowControl w:val="0"/>
        <w:rPr>
          <w:rFonts w:asciiTheme="majorBidi" w:hAnsiTheme="majorBidi" w:cstheme="majorBidi"/>
          <w:color w:val="000000"/>
          <w:szCs w:val="22"/>
        </w:rPr>
      </w:pPr>
      <w:r w:rsidRPr="00D01E55">
        <w:rPr>
          <w:rFonts w:asciiTheme="majorBidi" w:hAnsiTheme="majorBidi" w:cstheme="majorBidi"/>
          <w:color w:val="000000"/>
          <w:szCs w:val="22"/>
        </w:rPr>
        <w:t>720 mg/2,4 mL</w:t>
      </w:r>
    </w:p>
    <w:p w14:paraId="68D3CE0A" w14:textId="77777777" w:rsidR="00267BFF" w:rsidRPr="00D01E55" w:rsidRDefault="00267BFF" w:rsidP="00267BFF">
      <w:pPr>
        <w:rPr>
          <w:rFonts w:asciiTheme="majorBidi" w:hAnsiTheme="majorBidi" w:cstheme="majorBidi"/>
          <w:szCs w:val="22"/>
        </w:rPr>
      </w:pPr>
    </w:p>
    <w:p w14:paraId="209434A5" w14:textId="77777777" w:rsidR="00267BFF" w:rsidRPr="00D01E55" w:rsidRDefault="00267BFF" w:rsidP="00267BFF">
      <w:pPr>
        <w:rPr>
          <w:rFonts w:asciiTheme="majorBidi" w:hAnsiTheme="majorBidi" w:cstheme="majorBidi"/>
          <w:szCs w:val="22"/>
        </w:rPr>
      </w:pPr>
    </w:p>
    <w:p w14:paraId="70B45DB4"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6.</w:t>
      </w:r>
      <w:r w:rsidRPr="00D01E55">
        <w:rPr>
          <w:rFonts w:asciiTheme="majorBidi" w:hAnsiTheme="majorBidi" w:cstheme="majorBidi"/>
          <w:b/>
          <w:szCs w:val="22"/>
        </w:rPr>
        <w:tab/>
        <w:t>ALTRO</w:t>
      </w:r>
    </w:p>
    <w:p w14:paraId="527BB255" w14:textId="77777777" w:rsidR="00267BFF" w:rsidRPr="00D01E55" w:rsidRDefault="00267BFF" w:rsidP="00267BFF">
      <w:pPr>
        <w:rPr>
          <w:rFonts w:asciiTheme="majorBidi" w:hAnsiTheme="majorBidi" w:cstheme="majorBidi"/>
          <w:szCs w:val="22"/>
        </w:rPr>
      </w:pPr>
    </w:p>
    <w:p w14:paraId="6E754F1A" w14:textId="77777777" w:rsidR="00267BFF" w:rsidRPr="00D01E55" w:rsidRDefault="00267BFF" w:rsidP="00267BFF">
      <w:pPr>
        <w:pBdr>
          <w:top w:val="single" w:sz="4" w:space="1" w:color="auto"/>
          <w:left w:val="single" w:sz="4" w:space="1" w:color="auto"/>
          <w:bottom w:val="single" w:sz="4" w:space="1" w:color="auto"/>
          <w:right w:val="single" w:sz="4" w:space="1" w:color="auto"/>
        </w:pBdr>
        <w:autoSpaceDE w:val="0"/>
        <w:autoSpaceDN w:val="0"/>
        <w:adjustRightInd w:val="0"/>
        <w:rPr>
          <w:rFonts w:asciiTheme="majorBidi" w:hAnsiTheme="majorBidi" w:cstheme="majorBidi"/>
          <w:szCs w:val="22"/>
        </w:rPr>
      </w:pPr>
      <w:r w:rsidRPr="00D01E55">
        <w:rPr>
          <w:rFonts w:asciiTheme="majorBidi" w:hAnsiTheme="majorBidi" w:cstheme="majorBidi"/>
          <w:szCs w:val="22"/>
        </w:rPr>
        <w:br w:type="page"/>
      </w:r>
      <w:r w:rsidRPr="00D01E55">
        <w:rPr>
          <w:rFonts w:asciiTheme="majorBidi" w:hAnsiTheme="majorBidi" w:cstheme="majorBidi"/>
          <w:b/>
          <w:szCs w:val="22"/>
        </w:rPr>
        <w:lastRenderedPageBreak/>
        <w:t>INFORMAZIONI DA APPORRE SUL CONFEZIONAMENTO SECONDARIO</w:t>
      </w:r>
    </w:p>
    <w:p w14:paraId="25688BB0" w14:textId="77777777" w:rsidR="00267BFF" w:rsidRPr="00D01E55" w:rsidRDefault="00267BFF" w:rsidP="00267BFF">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p>
    <w:p w14:paraId="36C3A080" w14:textId="77777777" w:rsidR="00267BFF" w:rsidRPr="00D01E55" w:rsidRDefault="00267BFF" w:rsidP="00267BFF">
      <w:pPr>
        <w:pBdr>
          <w:top w:val="single" w:sz="4" w:space="1" w:color="auto"/>
          <w:left w:val="single" w:sz="4" w:space="1" w:color="auto"/>
          <w:bottom w:val="single" w:sz="4" w:space="1" w:color="auto"/>
          <w:right w:val="single" w:sz="4" w:space="1" w:color="auto"/>
        </w:pBdr>
        <w:rPr>
          <w:rFonts w:asciiTheme="majorBidi" w:hAnsiTheme="majorBidi" w:cstheme="majorBidi"/>
          <w:bCs/>
          <w:szCs w:val="22"/>
        </w:rPr>
      </w:pPr>
      <w:r w:rsidRPr="00D01E55">
        <w:rPr>
          <w:rFonts w:asciiTheme="majorBidi" w:hAnsiTheme="majorBidi" w:cstheme="majorBidi"/>
          <w:b/>
          <w:szCs w:val="22"/>
        </w:rPr>
        <w:t>Imballaggio esterno - 960 mg</w:t>
      </w:r>
    </w:p>
    <w:p w14:paraId="09F125DF" w14:textId="77777777" w:rsidR="00267BFF" w:rsidRPr="00D01E55" w:rsidRDefault="00267BFF" w:rsidP="00267BFF">
      <w:pPr>
        <w:rPr>
          <w:rFonts w:asciiTheme="majorBidi" w:hAnsiTheme="majorBidi" w:cstheme="majorBidi"/>
          <w:szCs w:val="22"/>
        </w:rPr>
      </w:pPr>
    </w:p>
    <w:p w14:paraId="0346878D" w14:textId="77777777" w:rsidR="00267BFF" w:rsidRPr="00D01E55" w:rsidRDefault="00267BFF" w:rsidP="00267BFF">
      <w:pPr>
        <w:rPr>
          <w:rFonts w:asciiTheme="majorBidi" w:hAnsiTheme="majorBidi" w:cstheme="majorBidi"/>
          <w:szCs w:val="22"/>
        </w:rPr>
      </w:pPr>
    </w:p>
    <w:p w14:paraId="43CACDCA"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w:t>
      </w:r>
      <w:r w:rsidRPr="00D01E55">
        <w:rPr>
          <w:rFonts w:asciiTheme="majorBidi" w:hAnsiTheme="majorBidi" w:cstheme="majorBidi"/>
          <w:b/>
          <w:szCs w:val="22"/>
        </w:rPr>
        <w:tab/>
        <w:t>DENOMINAZIONE DEL MEDICINALE</w:t>
      </w:r>
    </w:p>
    <w:p w14:paraId="5645A69C" w14:textId="77777777" w:rsidR="00267BFF" w:rsidRPr="00D01E55" w:rsidRDefault="00267BFF" w:rsidP="00267BFF">
      <w:pPr>
        <w:rPr>
          <w:rFonts w:asciiTheme="majorBidi" w:hAnsiTheme="majorBidi" w:cstheme="majorBidi"/>
          <w:szCs w:val="22"/>
        </w:rPr>
      </w:pPr>
    </w:p>
    <w:p w14:paraId="4915928D"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iCs/>
          <w:szCs w:val="22"/>
        </w:rPr>
        <w:t xml:space="preserve">Abilify Maintena 960 mg </w:t>
      </w:r>
      <w:r w:rsidRPr="00D01E55">
        <w:rPr>
          <w:rFonts w:asciiTheme="majorBidi" w:eastAsia="Calibri" w:hAnsiTheme="majorBidi" w:cstheme="majorBidi"/>
          <w:szCs w:val="22"/>
        </w:rPr>
        <w:t>sospensione iniettabile a rilascio prolungato</w:t>
      </w:r>
      <w:r w:rsidRPr="00D01E55">
        <w:rPr>
          <w:rFonts w:asciiTheme="majorBidi" w:hAnsiTheme="majorBidi" w:cstheme="majorBidi"/>
          <w:iCs/>
          <w:szCs w:val="22"/>
        </w:rPr>
        <w:t xml:space="preserve"> in siringa preriempita</w:t>
      </w:r>
    </w:p>
    <w:p w14:paraId="5BA409EE" w14:textId="77777777" w:rsidR="00267BFF" w:rsidRPr="00D01E55" w:rsidRDefault="00267BFF" w:rsidP="00267BFF">
      <w:pPr>
        <w:rPr>
          <w:rFonts w:asciiTheme="majorBidi" w:hAnsiTheme="majorBidi" w:cstheme="majorBidi"/>
          <w:b/>
          <w:szCs w:val="22"/>
        </w:rPr>
      </w:pPr>
      <w:r w:rsidRPr="00D01E55">
        <w:rPr>
          <w:rFonts w:asciiTheme="majorBidi" w:hAnsiTheme="majorBidi" w:cstheme="majorBidi"/>
          <w:szCs w:val="22"/>
        </w:rPr>
        <w:t>aripiprazolo</w:t>
      </w:r>
    </w:p>
    <w:p w14:paraId="3F1DE014" w14:textId="77777777" w:rsidR="00267BFF" w:rsidRPr="00D01E55" w:rsidRDefault="00267BFF" w:rsidP="00267BFF">
      <w:pPr>
        <w:rPr>
          <w:rFonts w:asciiTheme="majorBidi" w:hAnsiTheme="majorBidi" w:cstheme="majorBidi"/>
          <w:szCs w:val="22"/>
        </w:rPr>
      </w:pPr>
    </w:p>
    <w:p w14:paraId="782A3954" w14:textId="77777777" w:rsidR="00267BFF" w:rsidRPr="00D01E55" w:rsidRDefault="00267BFF" w:rsidP="00267BFF">
      <w:pPr>
        <w:rPr>
          <w:rFonts w:asciiTheme="majorBidi" w:hAnsiTheme="majorBidi" w:cstheme="majorBidi"/>
          <w:szCs w:val="22"/>
        </w:rPr>
      </w:pPr>
    </w:p>
    <w:p w14:paraId="06E63219"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2.</w:t>
      </w:r>
      <w:r w:rsidRPr="00D01E55">
        <w:rPr>
          <w:rFonts w:asciiTheme="majorBidi" w:hAnsiTheme="majorBidi" w:cstheme="majorBidi"/>
          <w:b/>
          <w:szCs w:val="22"/>
        </w:rPr>
        <w:tab/>
        <w:t>COMPOSIZIONE QUALITATIVA E QUANTITATIVA IN TERMINI DI PRINCIPIO(I) ATTIVO(I)</w:t>
      </w:r>
    </w:p>
    <w:p w14:paraId="481C8FD2" w14:textId="77777777" w:rsidR="00267BFF" w:rsidRPr="00D01E55" w:rsidRDefault="00267BFF" w:rsidP="00267BFF">
      <w:pPr>
        <w:rPr>
          <w:rFonts w:asciiTheme="majorBidi" w:hAnsiTheme="majorBidi" w:cstheme="majorBidi"/>
          <w:i/>
          <w:szCs w:val="22"/>
        </w:rPr>
      </w:pPr>
    </w:p>
    <w:p w14:paraId="0AC6419C"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iCs/>
          <w:szCs w:val="22"/>
        </w:rPr>
        <w:t xml:space="preserve">Ogni siringa preriempita contiene 960 mg di aripiprazolo in </w:t>
      </w:r>
      <w:r w:rsidRPr="00D01E55">
        <w:rPr>
          <w:rFonts w:asciiTheme="majorBidi" w:hAnsiTheme="majorBidi" w:cstheme="majorBidi"/>
          <w:color w:val="000000"/>
          <w:szCs w:val="22"/>
        </w:rPr>
        <w:t>3,2 mL (300 mg/mL)</w:t>
      </w:r>
      <w:r w:rsidRPr="00D01E55">
        <w:rPr>
          <w:rFonts w:asciiTheme="majorBidi" w:hAnsiTheme="majorBidi" w:cstheme="majorBidi"/>
          <w:iCs/>
          <w:szCs w:val="22"/>
        </w:rPr>
        <w:t>.</w:t>
      </w:r>
    </w:p>
    <w:p w14:paraId="72CFBABC" w14:textId="77777777" w:rsidR="00267BFF" w:rsidRPr="00D01E55" w:rsidRDefault="00267BFF" w:rsidP="00267BFF">
      <w:pPr>
        <w:rPr>
          <w:rFonts w:asciiTheme="majorBidi" w:hAnsiTheme="majorBidi" w:cstheme="majorBidi"/>
          <w:szCs w:val="22"/>
        </w:rPr>
      </w:pPr>
    </w:p>
    <w:p w14:paraId="263BBFED" w14:textId="77777777" w:rsidR="00267BFF" w:rsidRPr="00D01E55" w:rsidRDefault="00267BFF" w:rsidP="00267BFF">
      <w:pPr>
        <w:rPr>
          <w:rFonts w:asciiTheme="majorBidi" w:hAnsiTheme="majorBidi" w:cstheme="majorBidi"/>
          <w:szCs w:val="22"/>
        </w:rPr>
      </w:pPr>
    </w:p>
    <w:p w14:paraId="5D3EA3DD"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3.</w:t>
      </w:r>
      <w:r w:rsidRPr="00D01E55">
        <w:rPr>
          <w:rFonts w:asciiTheme="majorBidi" w:hAnsiTheme="majorBidi" w:cstheme="majorBidi"/>
          <w:b/>
          <w:szCs w:val="22"/>
        </w:rPr>
        <w:tab/>
        <w:t>ELENCO DEGLI ECCIPIENTI</w:t>
      </w:r>
    </w:p>
    <w:p w14:paraId="47213B0A" w14:textId="77777777" w:rsidR="00267BFF" w:rsidRPr="00D01E55" w:rsidRDefault="00267BFF" w:rsidP="00267BFF">
      <w:pPr>
        <w:rPr>
          <w:rFonts w:asciiTheme="majorBidi" w:hAnsiTheme="majorBidi" w:cstheme="majorBidi"/>
          <w:szCs w:val="22"/>
        </w:rPr>
      </w:pPr>
    </w:p>
    <w:p w14:paraId="60E2BBBB" w14:textId="1FF45069" w:rsidR="00267BFF" w:rsidRPr="00D01E55" w:rsidRDefault="001657B4" w:rsidP="00267BFF">
      <w:pPr>
        <w:widowControl w:val="0"/>
        <w:rPr>
          <w:rFonts w:asciiTheme="majorBidi" w:hAnsiTheme="majorBidi" w:cstheme="majorBidi"/>
          <w:color w:val="000000"/>
          <w:szCs w:val="22"/>
        </w:rPr>
      </w:pPr>
      <w:r>
        <w:rPr>
          <w:color w:val="000000"/>
          <w:szCs w:val="22"/>
        </w:rPr>
        <w:t>Carmellosa</w:t>
      </w:r>
      <w:r w:rsidR="00267BFF" w:rsidRPr="00D01E55">
        <w:rPr>
          <w:rFonts w:asciiTheme="majorBidi" w:hAnsiTheme="majorBidi" w:cstheme="majorBidi"/>
          <w:color w:val="000000"/>
          <w:szCs w:val="22"/>
        </w:rPr>
        <w:t xml:space="preserve"> sodica, macrogol, povidone, sodio cloruro, sodio fosfato monobasico monoidrato, sodio</w:t>
      </w:r>
      <w:r>
        <w:rPr>
          <w:rFonts w:asciiTheme="majorBidi" w:hAnsiTheme="majorBidi" w:cstheme="majorBidi"/>
          <w:color w:val="000000"/>
          <w:szCs w:val="22"/>
        </w:rPr>
        <w:t xml:space="preserve"> </w:t>
      </w:r>
      <w:r w:rsidRPr="00D01E55">
        <w:rPr>
          <w:color w:val="000000"/>
          <w:szCs w:val="22"/>
        </w:rPr>
        <w:t>idrossido</w:t>
      </w:r>
      <w:r w:rsidR="00267BFF" w:rsidRPr="00D01E55">
        <w:rPr>
          <w:rFonts w:asciiTheme="majorBidi" w:hAnsiTheme="majorBidi" w:cstheme="majorBidi"/>
          <w:color w:val="000000"/>
          <w:szCs w:val="22"/>
        </w:rPr>
        <w:t>, acqua per preparazioni iniettabili.</w:t>
      </w:r>
    </w:p>
    <w:p w14:paraId="7548F19D" w14:textId="77777777" w:rsidR="00267BFF" w:rsidRPr="00D01E55" w:rsidRDefault="00267BFF" w:rsidP="00267BFF">
      <w:pPr>
        <w:rPr>
          <w:rFonts w:asciiTheme="majorBidi" w:hAnsiTheme="majorBidi" w:cstheme="majorBidi"/>
          <w:szCs w:val="22"/>
        </w:rPr>
      </w:pPr>
    </w:p>
    <w:p w14:paraId="0A69F778" w14:textId="77777777" w:rsidR="00267BFF" w:rsidRPr="00D01E55" w:rsidRDefault="00267BFF" w:rsidP="00267BFF">
      <w:pPr>
        <w:rPr>
          <w:rFonts w:asciiTheme="majorBidi" w:hAnsiTheme="majorBidi" w:cstheme="majorBidi"/>
          <w:szCs w:val="22"/>
        </w:rPr>
      </w:pPr>
    </w:p>
    <w:p w14:paraId="1E476B92"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4.</w:t>
      </w:r>
      <w:r w:rsidRPr="00D01E55">
        <w:rPr>
          <w:rFonts w:asciiTheme="majorBidi" w:hAnsiTheme="majorBidi" w:cstheme="majorBidi"/>
          <w:b/>
          <w:szCs w:val="22"/>
        </w:rPr>
        <w:tab/>
        <w:t>FORMA FARMACEUTICA E CONTENUTO</w:t>
      </w:r>
    </w:p>
    <w:p w14:paraId="34F683A0" w14:textId="77777777" w:rsidR="00267BFF" w:rsidRPr="00D01E55" w:rsidRDefault="00267BFF" w:rsidP="00267BFF">
      <w:pPr>
        <w:rPr>
          <w:rFonts w:asciiTheme="majorBidi" w:hAnsiTheme="majorBidi" w:cstheme="majorBidi"/>
          <w:szCs w:val="22"/>
        </w:rPr>
      </w:pPr>
    </w:p>
    <w:p w14:paraId="702464D1"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highlight w:val="lightGray"/>
        </w:rPr>
        <w:t>Sospensione iniettabile a rilascio prolungato in siringa preriempita</w:t>
      </w:r>
    </w:p>
    <w:p w14:paraId="3F3CA202" w14:textId="77777777" w:rsidR="00267BFF" w:rsidRPr="00D01E55" w:rsidRDefault="00267BFF" w:rsidP="00267BFF">
      <w:pPr>
        <w:autoSpaceDE w:val="0"/>
        <w:autoSpaceDN w:val="0"/>
        <w:adjustRightInd w:val="0"/>
        <w:rPr>
          <w:rFonts w:asciiTheme="majorBidi" w:eastAsia="SimSun" w:hAnsiTheme="majorBidi" w:cstheme="majorBidi"/>
          <w:szCs w:val="22"/>
        </w:rPr>
      </w:pPr>
    </w:p>
    <w:p w14:paraId="141FF8C7" w14:textId="77777777" w:rsidR="00267BFF" w:rsidRPr="00D01E55" w:rsidRDefault="00267BFF" w:rsidP="00267BFF">
      <w:pPr>
        <w:widowControl w:val="0"/>
        <w:autoSpaceDE w:val="0"/>
        <w:autoSpaceDN w:val="0"/>
        <w:adjustRightInd w:val="0"/>
        <w:rPr>
          <w:rFonts w:asciiTheme="majorBidi" w:hAnsiTheme="majorBidi" w:cstheme="majorBidi"/>
          <w:color w:val="000000"/>
          <w:szCs w:val="22"/>
        </w:rPr>
      </w:pPr>
      <w:r w:rsidRPr="00D01E55">
        <w:rPr>
          <w:rFonts w:asciiTheme="majorBidi" w:hAnsiTheme="majorBidi" w:cstheme="majorBidi"/>
          <w:color w:val="000000"/>
          <w:szCs w:val="22"/>
        </w:rPr>
        <w:t>1 siringa preriempita</w:t>
      </w:r>
    </w:p>
    <w:p w14:paraId="299799CD" w14:textId="77777777" w:rsidR="00267BFF" w:rsidRPr="00D01E55" w:rsidRDefault="00267BFF" w:rsidP="00267BFF">
      <w:pPr>
        <w:widowControl w:val="0"/>
        <w:autoSpaceDE w:val="0"/>
        <w:autoSpaceDN w:val="0"/>
        <w:adjustRightInd w:val="0"/>
        <w:rPr>
          <w:rFonts w:asciiTheme="majorBidi" w:hAnsiTheme="majorBidi" w:cstheme="majorBidi"/>
          <w:color w:val="000000"/>
          <w:szCs w:val="22"/>
        </w:rPr>
      </w:pPr>
      <w:r w:rsidRPr="00D01E55">
        <w:rPr>
          <w:rFonts w:asciiTheme="majorBidi" w:hAnsiTheme="majorBidi" w:cstheme="majorBidi"/>
          <w:color w:val="000000"/>
          <w:szCs w:val="22"/>
        </w:rPr>
        <w:t>2 aghi di sicurezza sterili</w:t>
      </w:r>
    </w:p>
    <w:p w14:paraId="37F40718" w14:textId="77777777" w:rsidR="00267BFF" w:rsidRPr="00D01E55" w:rsidRDefault="00267BFF" w:rsidP="00267BFF">
      <w:pPr>
        <w:widowControl w:val="0"/>
        <w:autoSpaceDE w:val="0"/>
        <w:autoSpaceDN w:val="0"/>
        <w:adjustRightInd w:val="0"/>
        <w:rPr>
          <w:rFonts w:asciiTheme="majorBidi" w:hAnsiTheme="majorBidi" w:cstheme="majorBidi"/>
          <w:color w:val="000000"/>
          <w:szCs w:val="22"/>
        </w:rPr>
      </w:pPr>
    </w:p>
    <w:p w14:paraId="27C0F159" w14:textId="77777777" w:rsidR="00267BFF" w:rsidRPr="00D01E55" w:rsidRDefault="00267BFF" w:rsidP="00267BFF">
      <w:pPr>
        <w:rPr>
          <w:rFonts w:asciiTheme="majorBidi" w:hAnsiTheme="majorBidi" w:cstheme="majorBidi"/>
          <w:szCs w:val="22"/>
        </w:rPr>
      </w:pPr>
    </w:p>
    <w:p w14:paraId="2FF79DB4"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5.</w:t>
      </w:r>
      <w:r w:rsidRPr="00D01E55">
        <w:rPr>
          <w:rFonts w:asciiTheme="majorBidi" w:hAnsiTheme="majorBidi" w:cstheme="majorBidi"/>
          <w:b/>
          <w:szCs w:val="22"/>
        </w:rPr>
        <w:tab/>
        <w:t>MODO E VIA(E) DI SOMMINISTRAZIONE</w:t>
      </w:r>
    </w:p>
    <w:p w14:paraId="4969C8F9" w14:textId="77777777" w:rsidR="00267BFF" w:rsidRPr="00D01E55" w:rsidRDefault="00267BFF" w:rsidP="00267BFF">
      <w:pPr>
        <w:rPr>
          <w:rFonts w:asciiTheme="majorBidi" w:hAnsiTheme="majorBidi" w:cstheme="majorBidi"/>
          <w:szCs w:val="22"/>
        </w:rPr>
      </w:pPr>
    </w:p>
    <w:p w14:paraId="7A4FD657"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Leggere il foglio illustrativo prima dell’uso.</w:t>
      </w:r>
    </w:p>
    <w:p w14:paraId="63DEB84C"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Uso intramuscolare</w:t>
      </w:r>
    </w:p>
    <w:p w14:paraId="72511CA4" w14:textId="77777777" w:rsidR="00267BFF" w:rsidRPr="00D01E55" w:rsidRDefault="00267BFF" w:rsidP="00267BFF">
      <w:pPr>
        <w:rPr>
          <w:rFonts w:asciiTheme="majorBidi" w:hAnsiTheme="majorBidi" w:cstheme="majorBidi"/>
          <w:szCs w:val="22"/>
        </w:rPr>
      </w:pPr>
    </w:p>
    <w:p w14:paraId="56CDFB11" w14:textId="2A643340" w:rsidR="0068397D" w:rsidRPr="00D01E55" w:rsidRDefault="000E56C1" w:rsidP="00267BFF">
      <w:pPr>
        <w:rPr>
          <w:rFonts w:asciiTheme="majorBidi" w:hAnsiTheme="majorBidi" w:cstheme="majorBidi"/>
          <w:szCs w:val="22"/>
        </w:rPr>
      </w:pPr>
      <w:r w:rsidRPr="00D01E55">
        <w:rPr>
          <w:rFonts w:asciiTheme="majorBidi" w:hAnsiTheme="majorBidi" w:cstheme="majorBidi"/>
          <w:noProof/>
          <w:szCs w:val="22"/>
        </w:rPr>
        <w:drawing>
          <wp:inline distT="0" distB="0" distL="0" distR="0" wp14:anchorId="5E92979C" wp14:editId="38CF2A31">
            <wp:extent cx="633600" cy="633600"/>
            <wp:effectExtent l="0" t="0" r="0" b="0"/>
            <wp:docPr id="328745676" name="Picture 32874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668260F9" w14:textId="77777777" w:rsidR="0068397D" w:rsidRPr="00D01E55" w:rsidRDefault="0068397D" w:rsidP="00267BFF">
      <w:pPr>
        <w:rPr>
          <w:rFonts w:asciiTheme="majorBidi" w:hAnsiTheme="majorBidi" w:cstheme="majorBidi"/>
          <w:szCs w:val="22"/>
        </w:rPr>
      </w:pPr>
    </w:p>
    <w:p w14:paraId="2CC4A209" w14:textId="77777777" w:rsidR="00267BFF" w:rsidRPr="00D01E55" w:rsidRDefault="00267BFF" w:rsidP="00267BFF">
      <w:pPr>
        <w:widowControl w:val="0"/>
        <w:rPr>
          <w:rFonts w:asciiTheme="majorBidi" w:hAnsiTheme="majorBidi" w:cstheme="majorBidi"/>
          <w:szCs w:val="22"/>
        </w:rPr>
      </w:pPr>
      <w:r w:rsidRPr="00D01E55">
        <w:rPr>
          <w:rFonts w:asciiTheme="majorBidi" w:hAnsiTheme="majorBidi" w:cstheme="majorBidi"/>
          <w:szCs w:val="22"/>
        </w:rPr>
        <w:t>Somministrare una volta ogni 2 mesi.</w:t>
      </w:r>
    </w:p>
    <w:p w14:paraId="0E8900D3" w14:textId="77777777" w:rsidR="00267BFF" w:rsidRPr="00D01E55" w:rsidRDefault="00267BFF" w:rsidP="00267BFF">
      <w:pPr>
        <w:contextualSpacing/>
        <w:rPr>
          <w:rFonts w:asciiTheme="majorBidi" w:hAnsiTheme="majorBidi" w:cstheme="majorBidi"/>
          <w:szCs w:val="22"/>
        </w:rPr>
      </w:pPr>
      <w:r w:rsidRPr="00D01E55">
        <w:rPr>
          <w:rFonts w:asciiTheme="majorBidi" w:hAnsiTheme="majorBidi" w:cstheme="majorBidi"/>
          <w:szCs w:val="22"/>
        </w:rPr>
        <w:t>Picchiettare la siringa sulla mano almeno 10 volte. Dopo aver picchiettato, agitare vigorosamente la siringa per almeno 10 secondi.</w:t>
      </w:r>
    </w:p>
    <w:p w14:paraId="38F1520E" w14:textId="77777777" w:rsidR="00267BFF" w:rsidRPr="00D01E55" w:rsidRDefault="00267BFF" w:rsidP="00267BFF">
      <w:pPr>
        <w:rPr>
          <w:rFonts w:asciiTheme="majorBidi" w:hAnsiTheme="majorBidi" w:cstheme="majorBidi"/>
          <w:szCs w:val="22"/>
        </w:rPr>
      </w:pPr>
    </w:p>
    <w:p w14:paraId="1CE5ADCB" w14:textId="77777777" w:rsidR="00267BFF" w:rsidRPr="00D01E55" w:rsidRDefault="00267BFF" w:rsidP="00267BFF">
      <w:pPr>
        <w:autoSpaceDE w:val="0"/>
        <w:autoSpaceDN w:val="0"/>
        <w:adjustRightInd w:val="0"/>
        <w:rPr>
          <w:rFonts w:asciiTheme="majorBidi" w:hAnsiTheme="majorBidi" w:cstheme="majorBidi"/>
          <w:szCs w:val="22"/>
        </w:rPr>
      </w:pPr>
    </w:p>
    <w:p w14:paraId="3248FBE5"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6.</w:t>
      </w:r>
      <w:r w:rsidRPr="00D01E55">
        <w:rPr>
          <w:rFonts w:asciiTheme="majorBidi" w:hAnsiTheme="majorBidi" w:cstheme="majorBidi"/>
          <w:b/>
          <w:szCs w:val="22"/>
        </w:rPr>
        <w:tab/>
        <w:t>AVVERTENZA PARTICOLARE CHE PRESCRIVA DI TENERE IL MEDICINALE FUORI DALLA VISTA E DALLA PORTATA DEI BAMBINI</w:t>
      </w:r>
    </w:p>
    <w:p w14:paraId="34F44E0B" w14:textId="77777777" w:rsidR="00267BFF" w:rsidRPr="00D01E55" w:rsidRDefault="00267BFF" w:rsidP="00267BFF">
      <w:pPr>
        <w:rPr>
          <w:rFonts w:asciiTheme="majorBidi" w:hAnsiTheme="majorBidi" w:cstheme="majorBidi"/>
          <w:szCs w:val="22"/>
        </w:rPr>
      </w:pPr>
    </w:p>
    <w:p w14:paraId="1B62CB46"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Tenere fuori dalla vista e dalla portata dei bambini.</w:t>
      </w:r>
    </w:p>
    <w:p w14:paraId="381CF6A6" w14:textId="77777777" w:rsidR="00267BFF" w:rsidRPr="00D01E55" w:rsidRDefault="00267BFF" w:rsidP="00267BFF">
      <w:pPr>
        <w:rPr>
          <w:rFonts w:asciiTheme="majorBidi" w:hAnsiTheme="majorBidi" w:cstheme="majorBidi"/>
          <w:szCs w:val="22"/>
        </w:rPr>
      </w:pPr>
    </w:p>
    <w:p w14:paraId="4A2F1D50" w14:textId="77777777" w:rsidR="00267BFF" w:rsidRPr="00D01E55" w:rsidRDefault="00267BFF" w:rsidP="00267BFF">
      <w:pPr>
        <w:rPr>
          <w:rFonts w:asciiTheme="majorBidi" w:hAnsiTheme="majorBidi" w:cstheme="majorBidi"/>
          <w:szCs w:val="22"/>
        </w:rPr>
      </w:pPr>
    </w:p>
    <w:p w14:paraId="0C846C31"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7.</w:t>
      </w:r>
      <w:r w:rsidRPr="00D01E55">
        <w:rPr>
          <w:rFonts w:asciiTheme="majorBidi" w:hAnsiTheme="majorBidi" w:cstheme="majorBidi"/>
          <w:b/>
          <w:szCs w:val="22"/>
        </w:rPr>
        <w:tab/>
        <w:t>ALTRA(E) AVVERTENZA(E) PARTICOLARE(I), SE NECESSARIO</w:t>
      </w:r>
    </w:p>
    <w:p w14:paraId="4F375D61" w14:textId="77777777" w:rsidR="00267BFF" w:rsidRPr="00D01E55" w:rsidRDefault="00267BFF" w:rsidP="00267BFF">
      <w:pPr>
        <w:rPr>
          <w:rFonts w:asciiTheme="majorBidi" w:hAnsiTheme="majorBidi" w:cstheme="majorBidi"/>
          <w:szCs w:val="22"/>
        </w:rPr>
      </w:pPr>
    </w:p>
    <w:p w14:paraId="1A063A51" w14:textId="77777777" w:rsidR="00267BFF" w:rsidRPr="00D01E55" w:rsidRDefault="00267BFF" w:rsidP="00267BFF">
      <w:pPr>
        <w:rPr>
          <w:rFonts w:asciiTheme="majorBidi" w:hAnsiTheme="majorBidi" w:cstheme="majorBidi"/>
          <w:szCs w:val="22"/>
        </w:rPr>
      </w:pPr>
    </w:p>
    <w:p w14:paraId="7BF7F45D" w14:textId="77777777" w:rsidR="00267BFF" w:rsidRPr="00D01E55" w:rsidRDefault="00267BFF" w:rsidP="00C11330">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lastRenderedPageBreak/>
        <w:t>8.</w:t>
      </w:r>
      <w:r w:rsidRPr="00D01E55">
        <w:rPr>
          <w:rFonts w:asciiTheme="majorBidi" w:hAnsiTheme="majorBidi" w:cstheme="majorBidi"/>
          <w:b/>
          <w:szCs w:val="22"/>
        </w:rPr>
        <w:tab/>
        <w:t>DATA DI SCADENZA</w:t>
      </w:r>
    </w:p>
    <w:p w14:paraId="726683CD" w14:textId="77777777" w:rsidR="00267BFF" w:rsidRPr="00D01E55" w:rsidRDefault="00267BFF" w:rsidP="00C11330">
      <w:pPr>
        <w:keepNext/>
        <w:rPr>
          <w:rFonts w:asciiTheme="majorBidi" w:hAnsiTheme="majorBidi" w:cstheme="majorBidi"/>
          <w:szCs w:val="22"/>
        </w:rPr>
      </w:pPr>
    </w:p>
    <w:p w14:paraId="61DB3E97"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Scad.</w:t>
      </w:r>
    </w:p>
    <w:p w14:paraId="32FD0F15" w14:textId="77777777" w:rsidR="00267BFF" w:rsidRPr="00D01E55" w:rsidRDefault="00267BFF" w:rsidP="00267BFF">
      <w:pPr>
        <w:rPr>
          <w:rFonts w:asciiTheme="majorBidi" w:hAnsiTheme="majorBidi" w:cstheme="majorBidi"/>
          <w:szCs w:val="22"/>
        </w:rPr>
      </w:pPr>
    </w:p>
    <w:p w14:paraId="31386582" w14:textId="77777777" w:rsidR="00267BFF" w:rsidRPr="00D01E55" w:rsidRDefault="00267BFF" w:rsidP="00267BFF">
      <w:pPr>
        <w:rPr>
          <w:rFonts w:asciiTheme="majorBidi" w:hAnsiTheme="majorBidi" w:cstheme="majorBidi"/>
          <w:szCs w:val="22"/>
        </w:rPr>
      </w:pPr>
    </w:p>
    <w:p w14:paraId="5B9AEDA3"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9.</w:t>
      </w:r>
      <w:r w:rsidRPr="00D01E55">
        <w:rPr>
          <w:rFonts w:asciiTheme="majorBidi" w:hAnsiTheme="majorBidi" w:cstheme="majorBidi"/>
          <w:b/>
          <w:szCs w:val="22"/>
        </w:rPr>
        <w:tab/>
        <w:t>PRECAUZIONI PARTICOLARI PER LA CONSERVAZIONE</w:t>
      </w:r>
    </w:p>
    <w:p w14:paraId="619B7602" w14:textId="77777777" w:rsidR="00267BFF" w:rsidRDefault="00267BFF" w:rsidP="00267BFF">
      <w:pPr>
        <w:rPr>
          <w:rFonts w:asciiTheme="majorBidi" w:hAnsiTheme="majorBidi" w:cstheme="majorBidi"/>
          <w:szCs w:val="22"/>
        </w:rPr>
      </w:pPr>
    </w:p>
    <w:p w14:paraId="1B5EA198" w14:textId="7621875E" w:rsidR="0050448D" w:rsidRDefault="0050448D" w:rsidP="00267BFF">
      <w:pPr>
        <w:rPr>
          <w:rStyle w:val="Emphasis"/>
          <w:i w:val="0"/>
          <w:iCs/>
          <w:color w:val="000000"/>
          <w:szCs w:val="22"/>
        </w:rPr>
      </w:pPr>
      <w:r w:rsidRPr="00D01E55">
        <w:rPr>
          <w:rStyle w:val="Emphasis"/>
          <w:i w:val="0"/>
          <w:iCs/>
          <w:color w:val="000000"/>
          <w:szCs w:val="22"/>
        </w:rPr>
        <w:t>Non congelare.</w:t>
      </w:r>
    </w:p>
    <w:p w14:paraId="0A0506A1" w14:textId="77777777" w:rsidR="0050448D" w:rsidRPr="00D01E55" w:rsidRDefault="0050448D" w:rsidP="00267BFF">
      <w:pPr>
        <w:rPr>
          <w:rFonts w:asciiTheme="majorBidi" w:hAnsiTheme="majorBidi" w:cstheme="majorBidi"/>
          <w:szCs w:val="22"/>
        </w:rPr>
      </w:pPr>
    </w:p>
    <w:p w14:paraId="240B04DE" w14:textId="77777777" w:rsidR="00267BFF" w:rsidRPr="00D01E55" w:rsidRDefault="00267BFF" w:rsidP="00267BFF">
      <w:pPr>
        <w:rPr>
          <w:rFonts w:asciiTheme="majorBidi" w:hAnsiTheme="majorBidi" w:cstheme="majorBidi"/>
          <w:szCs w:val="22"/>
        </w:rPr>
      </w:pPr>
    </w:p>
    <w:p w14:paraId="55C67FD4"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10.</w:t>
      </w:r>
      <w:r w:rsidRPr="00D01E55">
        <w:rPr>
          <w:rFonts w:asciiTheme="majorBidi" w:hAnsiTheme="majorBidi" w:cstheme="majorBidi"/>
          <w:b/>
          <w:szCs w:val="22"/>
        </w:rPr>
        <w:tab/>
        <w:t>PRECAUZIONI PARTICOLARI PER LO SMALTIMENTO DEL MEDICINALE NON UTILIZZATO O DEI RIFIUTI DERIVATI DA TALE MEDICINALE, SE NECESSARIO</w:t>
      </w:r>
    </w:p>
    <w:p w14:paraId="3B22D749" w14:textId="77777777" w:rsidR="00267BFF" w:rsidRPr="00D01E55" w:rsidRDefault="00267BFF" w:rsidP="00267BFF">
      <w:pPr>
        <w:rPr>
          <w:rFonts w:asciiTheme="majorBidi" w:hAnsiTheme="majorBidi" w:cstheme="majorBidi"/>
          <w:szCs w:val="22"/>
        </w:rPr>
      </w:pPr>
    </w:p>
    <w:p w14:paraId="42A9DB3E" w14:textId="77777777" w:rsidR="00267BFF" w:rsidRPr="00D01E55" w:rsidRDefault="00267BFF" w:rsidP="00267BFF">
      <w:pPr>
        <w:rPr>
          <w:rFonts w:asciiTheme="majorBidi" w:hAnsiTheme="majorBidi" w:cstheme="majorBidi"/>
          <w:szCs w:val="22"/>
        </w:rPr>
      </w:pPr>
    </w:p>
    <w:p w14:paraId="094CBD8E"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11.</w:t>
      </w:r>
      <w:r w:rsidRPr="00D01E55">
        <w:rPr>
          <w:rFonts w:asciiTheme="majorBidi" w:hAnsiTheme="majorBidi" w:cstheme="majorBidi"/>
          <w:b/>
          <w:szCs w:val="22"/>
        </w:rPr>
        <w:tab/>
        <w:t>NOME E INDIRIZZO DEL TITOLARE DELL’AUTORIZZAZIONE ALL’IMMISSIONE IN COMMERCIO</w:t>
      </w:r>
    </w:p>
    <w:p w14:paraId="6010B6DE" w14:textId="77777777" w:rsidR="00267BFF" w:rsidRPr="00D01E55" w:rsidRDefault="00267BFF" w:rsidP="00267BFF">
      <w:pPr>
        <w:rPr>
          <w:rFonts w:asciiTheme="majorBidi" w:hAnsiTheme="majorBidi" w:cstheme="majorBidi"/>
          <w:szCs w:val="22"/>
        </w:rPr>
      </w:pPr>
    </w:p>
    <w:p w14:paraId="7C444B05" w14:textId="77777777" w:rsidR="00267BFF" w:rsidRPr="00192478" w:rsidRDefault="00267BFF" w:rsidP="00267BFF">
      <w:pPr>
        <w:tabs>
          <w:tab w:val="left" w:pos="-720"/>
          <w:tab w:val="left" w:pos="567"/>
        </w:tabs>
        <w:suppressAutoHyphens/>
        <w:rPr>
          <w:rFonts w:asciiTheme="majorBidi" w:eastAsia="Calibri" w:hAnsiTheme="majorBidi" w:cstheme="majorBidi"/>
          <w:szCs w:val="22"/>
        </w:rPr>
      </w:pPr>
      <w:r w:rsidRPr="00192478">
        <w:rPr>
          <w:rFonts w:asciiTheme="majorBidi" w:eastAsia="Calibri" w:hAnsiTheme="majorBidi" w:cstheme="majorBidi"/>
          <w:szCs w:val="22"/>
        </w:rPr>
        <w:t>Otsuka Pharmaceutical Netherlands B.V.</w:t>
      </w:r>
    </w:p>
    <w:p w14:paraId="62FEFFFE" w14:textId="77777777" w:rsidR="00267BFF" w:rsidRPr="00D01E55" w:rsidRDefault="00267BFF" w:rsidP="00267BFF">
      <w:pPr>
        <w:tabs>
          <w:tab w:val="left" w:pos="-720"/>
          <w:tab w:val="left" w:pos="567"/>
        </w:tabs>
        <w:suppressAutoHyphens/>
        <w:rPr>
          <w:rFonts w:asciiTheme="majorBidi" w:eastAsia="Calibri" w:hAnsiTheme="majorBidi" w:cstheme="majorBidi"/>
          <w:szCs w:val="22"/>
        </w:rPr>
      </w:pPr>
      <w:r w:rsidRPr="00D01E55">
        <w:rPr>
          <w:rFonts w:asciiTheme="majorBidi" w:eastAsia="Calibri" w:hAnsiTheme="majorBidi" w:cstheme="majorBidi"/>
          <w:szCs w:val="22"/>
        </w:rPr>
        <w:t>Herikerbergweg 292</w:t>
      </w:r>
    </w:p>
    <w:p w14:paraId="6BAF92CE" w14:textId="77777777" w:rsidR="00267BFF" w:rsidRPr="00D01E55" w:rsidRDefault="00267BFF" w:rsidP="00267BFF">
      <w:pPr>
        <w:tabs>
          <w:tab w:val="left" w:pos="-720"/>
          <w:tab w:val="left" w:pos="567"/>
        </w:tabs>
        <w:suppressAutoHyphens/>
        <w:rPr>
          <w:rFonts w:asciiTheme="majorBidi" w:eastAsia="Calibri" w:hAnsiTheme="majorBidi" w:cstheme="majorBidi"/>
          <w:szCs w:val="22"/>
        </w:rPr>
      </w:pPr>
      <w:r w:rsidRPr="00D01E55">
        <w:rPr>
          <w:rFonts w:asciiTheme="majorBidi" w:eastAsia="Calibri" w:hAnsiTheme="majorBidi" w:cstheme="majorBidi"/>
          <w:szCs w:val="22"/>
        </w:rPr>
        <w:t>1101 CT, Amsterdam</w:t>
      </w:r>
    </w:p>
    <w:p w14:paraId="499FD961" w14:textId="77777777" w:rsidR="00267BFF" w:rsidRPr="00D01E55" w:rsidRDefault="00267BFF" w:rsidP="00267BFF">
      <w:pPr>
        <w:tabs>
          <w:tab w:val="left" w:pos="567"/>
        </w:tabs>
        <w:rPr>
          <w:rFonts w:asciiTheme="majorBidi" w:eastAsia="Calibri" w:hAnsiTheme="majorBidi" w:cstheme="majorBidi"/>
          <w:szCs w:val="22"/>
        </w:rPr>
      </w:pPr>
      <w:r w:rsidRPr="00D01E55">
        <w:rPr>
          <w:rFonts w:asciiTheme="majorBidi" w:hAnsiTheme="majorBidi" w:cstheme="majorBidi"/>
          <w:szCs w:val="22"/>
        </w:rPr>
        <w:t>Paesi Bassi</w:t>
      </w:r>
    </w:p>
    <w:p w14:paraId="1463317D" w14:textId="77777777" w:rsidR="00267BFF" w:rsidRPr="00D01E55" w:rsidRDefault="00267BFF" w:rsidP="00267BFF">
      <w:pPr>
        <w:rPr>
          <w:rFonts w:asciiTheme="majorBidi" w:hAnsiTheme="majorBidi" w:cstheme="majorBidi"/>
          <w:szCs w:val="22"/>
        </w:rPr>
      </w:pPr>
    </w:p>
    <w:p w14:paraId="3C6E3452" w14:textId="77777777" w:rsidR="00267BFF" w:rsidRPr="00D01E55" w:rsidRDefault="00267BFF" w:rsidP="00267BFF">
      <w:pPr>
        <w:rPr>
          <w:rFonts w:asciiTheme="majorBidi" w:hAnsiTheme="majorBidi" w:cstheme="majorBidi"/>
          <w:szCs w:val="22"/>
        </w:rPr>
      </w:pPr>
    </w:p>
    <w:p w14:paraId="6AD9F232"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12.</w:t>
      </w:r>
      <w:r w:rsidRPr="00D01E55">
        <w:rPr>
          <w:rFonts w:asciiTheme="majorBidi" w:hAnsiTheme="majorBidi" w:cstheme="majorBidi"/>
          <w:b/>
          <w:szCs w:val="22"/>
        </w:rPr>
        <w:tab/>
        <w:t>NUMERO(I) DELL’AUTORIZZAZIONE ALL’IMMISSIONE IN COMMERCIO</w:t>
      </w:r>
    </w:p>
    <w:p w14:paraId="462D6226" w14:textId="77777777" w:rsidR="00267BFF" w:rsidRPr="00D01E55" w:rsidRDefault="00267BFF" w:rsidP="00267BFF">
      <w:pPr>
        <w:rPr>
          <w:rFonts w:asciiTheme="majorBidi" w:hAnsiTheme="majorBidi" w:cstheme="majorBidi"/>
          <w:szCs w:val="22"/>
        </w:rPr>
      </w:pPr>
    </w:p>
    <w:p w14:paraId="561B1A8E" w14:textId="77777777" w:rsidR="00267BFF" w:rsidRPr="00D01E55" w:rsidRDefault="00267BFF" w:rsidP="00267BFF">
      <w:pPr>
        <w:rPr>
          <w:szCs w:val="22"/>
        </w:rPr>
      </w:pPr>
      <w:r w:rsidRPr="00D01E55">
        <w:rPr>
          <w:szCs w:val="22"/>
        </w:rPr>
        <w:t>EU/1/13/882/010</w:t>
      </w:r>
    </w:p>
    <w:p w14:paraId="68D68FC0" w14:textId="77777777" w:rsidR="00267BFF" w:rsidRPr="00D01E55" w:rsidRDefault="00267BFF" w:rsidP="00267BFF">
      <w:pPr>
        <w:rPr>
          <w:rFonts w:asciiTheme="majorBidi" w:hAnsiTheme="majorBidi" w:cstheme="majorBidi"/>
          <w:szCs w:val="22"/>
        </w:rPr>
      </w:pPr>
    </w:p>
    <w:p w14:paraId="0A55B49C" w14:textId="77777777" w:rsidR="00267BFF" w:rsidRPr="00D01E55" w:rsidRDefault="00267BFF" w:rsidP="00267BFF">
      <w:pPr>
        <w:rPr>
          <w:rFonts w:asciiTheme="majorBidi" w:hAnsiTheme="majorBidi" w:cstheme="majorBidi"/>
          <w:szCs w:val="22"/>
        </w:rPr>
      </w:pPr>
    </w:p>
    <w:p w14:paraId="14FE81D1"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13.</w:t>
      </w:r>
      <w:r w:rsidRPr="00D01E55">
        <w:rPr>
          <w:rFonts w:asciiTheme="majorBidi" w:hAnsiTheme="majorBidi" w:cstheme="majorBidi"/>
          <w:b/>
          <w:szCs w:val="22"/>
        </w:rPr>
        <w:tab/>
        <w:t>NUMERO DI LOTTO</w:t>
      </w:r>
    </w:p>
    <w:p w14:paraId="02C6EACC" w14:textId="77777777" w:rsidR="00267BFF" w:rsidRPr="00D01E55" w:rsidRDefault="00267BFF" w:rsidP="00267BFF">
      <w:pPr>
        <w:rPr>
          <w:rFonts w:asciiTheme="majorBidi" w:hAnsiTheme="majorBidi" w:cstheme="majorBidi"/>
          <w:i/>
          <w:szCs w:val="22"/>
        </w:rPr>
      </w:pPr>
    </w:p>
    <w:p w14:paraId="242A4C9B"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Lot</w:t>
      </w:r>
    </w:p>
    <w:p w14:paraId="05C9AE81" w14:textId="77777777" w:rsidR="00267BFF" w:rsidRPr="00D01E55" w:rsidRDefault="00267BFF" w:rsidP="00267BFF">
      <w:pPr>
        <w:rPr>
          <w:rFonts w:asciiTheme="majorBidi" w:hAnsiTheme="majorBidi" w:cstheme="majorBidi"/>
          <w:szCs w:val="22"/>
        </w:rPr>
      </w:pPr>
    </w:p>
    <w:p w14:paraId="25384D54" w14:textId="77777777" w:rsidR="00267BFF" w:rsidRPr="00D01E55" w:rsidRDefault="00267BFF" w:rsidP="00267BFF">
      <w:pPr>
        <w:rPr>
          <w:rFonts w:asciiTheme="majorBidi" w:hAnsiTheme="majorBidi" w:cstheme="majorBidi"/>
          <w:szCs w:val="22"/>
        </w:rPr>
      </w:pPr>
    </w:p>
    <w:p w14:paraId="7BFB4769"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14.</w:t>
      </w:r>
      <w:r w:rsidRPr="00D01E55">
        <w:rPr>
          <w:rFonts w:asciiTheme="majorBidi" w:hAnsiTheme="majorBidi" w:cstheme="majorBidi"/>
          <w:b/>
          <w:szCs w:val="22"/>
        </w:rPr>
        <w:tab/>
        <w:t>CONDIZIONE GENERALE DI FORNITURA</w:t>
      </w:r>
    </w:p>
    <w:p w14:paraId="71EF7450" w14:textId="77777777" w:rsidR="00267BFF" w:rsidRPr="00D01E55" w:rsidRDefault="00267BFF" w:rsidP="00267BFF">
      <w:pPr>
        <w:rPr>
          <w:rFonts w:asciiTheme="majorBidi" w:hAnsiTheme="majorBidi" w:cstheme="majorBidi"/>
          <w:i/>
          <w:szCs w:val="22"/>
        </w:rPr>
      </w:pPr>
    </w:p>
    <w:p w14:paraId="0A4E13EE" w14:textId="77777777" w:rsidR="00267BFF" w:rsidRPr="00D01E55" w:rsidRDefault="00267BFF" w:rsidP="00267BFF">
      <w:pPr>
        <w:rPr>
          <w:rFonts w:asciiTheme="majorBidi" w:hAnsiTheme="majorBidi" w:cstheme="majorBidi"/>
          <w:szCs w:val="22"/>
        </w:rPr>
      </w:pPr>
    </w:p>
    <w:p w14:paraId="705F5678"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15.</w:t>
      </w:r>
      <w:r w:rsidRPr="00D01E55">
        <w:rPr>
          <w:rFonts w:asciiTheme="majorBidi" w:hAnsiTheme="majorBidi" w:cstheme="majorBidi"/>
          <w:b/>
          <w:szCs w:val="22"/>
        </w:rPr>
        <w:tab/>
        <w:t>ISTRUZIONI PER L’USO</w:t>
      </w:r>
    </w:p>
    <w:p w14:paraId="14851E9A" w14:textId="77777777" w:rsidR="00267BFF" w:rsidRPr="00D01E55" w:rsidRDefault="00267BFF" w:rsidP="00267BFF">
      <w:pPr>
        <w:rPr>
          <w:rFonts w:asciiTheme="majorBidi" w:hAnsiTheme="majorBidi" w:cstheme="majorBidi"/>
          <w:szCs w:val="22"/>
        </w:rPr>
      </w:pPr>
    </w:p>
    <w:p w14:paraId="51F3A7BA" w14:textId="77777777" w:rsidR="00267BFF" w:rsidRPr="00D01E55" w:rsidRDefault="00267BFF" w:rsidP="00267BFF">
      <w:pPr>
        <w:rPr>
          <w:rFonts w:asciiTheme="majorBidi" w:hAnsiTheme="majorBidi" w:cstheme="majorBidi"/>
          <w:szCs w:val="22"/>
        </w:rPr>
      </w:pPr>
    </w:p>
    <w:p w14:paraId="0B7663BD" w14:textId="77777777" w:rsidR="00267BFF" w:rsidRPr="00D01E55" w:rsidRDefault="00267BFF" w:rsidP="00267BFF">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16.</w:t>
      </w:r>
      <w:r w:rsidRPr="00D01E55">
        <w:rPr>
          <w:rFonts w:asciiTheme="majorBidi" w:hAnsiTheme="majorBidi" w:cstheme="majorBidi"/>
          <w:b/>
          <w:szCs w:val="22"/>
        </w:rPr>
        <w:tab/>
        <w:t>INFORMAZIONI IN BRAILLE</w:t>
      </w:r>
    </w:p>
    <w:p w14:paraId="57DD02FB" w14:textId="77777777" w:rsidR="00267BFF" w:rsidRPr="00D01E55" w:rsidRDefault="00267BFF" w:rsidP="00267BFF">
      <w:pPr>
        <w:autoSpaceDE w:val="0"/>
        <w:autoSpaceDN w:val="0"/>
        <w:adjustRightInd w:val="0"/>
        <w:rPr>
          <w:rFonts w:asciiTheme="majorBidi" w:hAnsiTheme="majorBidi" w:cstheme="majorBidi"/>
          <w:szCs w:val="22"/>
          <w:highlight w:val="lightGray"/>
        </w:rPr>
      </w:pPr>
    </w:p>
    <w:p w14:paraId="54C82F4C" w14:textId="4587450B" w:rsidR="00267BFF" w:rsidRPr="00D01E55" w:rsidRDefault="0068397D" w:rsidP="00267BFF">
      <w:pPr>
        <w:rPr>
          <w:rFonts w:asciiTheme="majorBidi" w:hAnsiTheme="majorBidi" w:cstheme="majorBidi"/>
          <w:szCs w:val="22"/>
        </w:rPr>
      </w:pPr>
      <w:r w:rsidRPr="00D01E55">
        <w:rPr>
          <w:color w:val="000000"/>
          <w:szCs w:val="22"/>
          <w:highlight w:val="lightGray"/>
        </w:rPr>
        <w:t>Una giustificazione per non apporre il Braille è inclusa nel modulo 1.3.6.</w:t>
      </w:r>
    </w:p>
    <w:p w14:paraId="1ECB67D4" w14:textId="77777777" w:rsidR="00267BFF" w:rsidRPr="00D01E55" w:rsidRDefault="00267BFF" w:rsidP="00267BFF">
      <w:pPr>
        <w:rPr>
          <w:rFonts w:asciiTheme="majorBidi" w:eastAsia="Times New Roman" w:hAnsiTheme="majorBidi" w:cstheme="majorBidi"/>
          <w:szCs w:val="22"/>
          <w:shd w:val="clear" w:color="auto" w:fill="CCCCCC"/>
        </w:rPr>
      </w:pPr>
    </w:p>
    <w:p w14:paraId="7C5AF519" w14:textId="77777777" w:rsidR="00267BFF" w:rsidRPr="00D01E55" w:rsidRDefault="00267BFF" w:rsidP="00267BFF">
      <w:pPr>
        <w:rPr>
          <w:rFonts w:asciiTheme="majorBidi" w:eastAsia="Times New Roman" w:hAnsiTheme="majorBidi" w:cstheme="majorBidi"/>
          <w:szCs w:val="22"/>
          <w:shd w:val="clear" w:color="auto" w:fill="CCCCCC"/>
        </w:rPr>
      </w:pPr>
    </w:p>
    <w:p w14:paraId="4879AC0E" w14:textId="77777777" w:rsidR="00267BFF" w:rsidRPr="00D01E55" w:rsidRDefault="00267BFF" w:rsidP="00267BFF">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D01E55">
        <w:rPr>
          <w:rFonts w:asciiTheme="majorBidi" w:hAnsiTheme="majorBidi" w:cstheme="majorBidi"/>
          <w:b/>
          <w:szCs w:val="22"/>
        </w:rPr>
        <w:t>17.</w:t>
      </w:r>
      <w:r w:rsidRPr="00D01E55">
        <w:rPr>
          <w:rFonts w:asciiTheme="majorBidi" w:hAnsiTheme="majorBidi" w:cstheme="majorBidi"/>
          <w:b/>
          <w:szCs w:val="22"/>
        </w:rPr>
        <w:tab/>
        <w:t>IDENTIFICATIVO UNICO – CODICE A BARRE BIDIMENSIONALE</w:t>
      </w:r>
    </w:p>
    <w:p w14:paraId="7ECA652E" w14:textId="77777777" w:rsidR="00267BFF" w:rsidRPr="00D01E55" w:rsidRDefault="00267BFF" w:rsidP="00267BFF">
      <w:pPr>
        <w:keepNext/>
        <w:rPr>
          <w:rFonts w:asciiTheme="majorBidi" w:eastAsia="Times New Roman" w:hAnsiTheme="majorBidi" w:cstheme="majorBidi"/>
          <w:szCs w:val="22"/>
        </w:rPr>
      </w:pPr>
    </w:p>
    <w:p w14:paraId="35989C95" w14:textId="77777777" w:rsidR="00267BFF" w:rsidRPr="00D01E55" w:rsidRDefault="00267BFF" w:rsidP="00267BFF">
      <w:pPr>
        <w:rPr>
          <w:rFonts w:asciiTheme="majorBidi" w:eastAsia="Times New Roman" w:hAnsiTheme="majorBidi" w:cstheme="majorBidi"/>
          <w:szCs w:val="22"/>
          <w:highlight w:val="lightGray"/>
        </w:rPr>
      </w:pPr>
      <w:r w:rsidRPr="00D01E55">
        <w:rPr>
          <w:rFonts w:asciiTheme="majorBidi" w:eastAsia="Times New Roman" w:hAnsiTheme="majorBidi" w:cstheme="majorBidi"/>
          <w:szCs w:val="22"/>
          <w:highlight w:val="lightGray"/>
        </w:rPr>
        <w:t>Codice a barre bidimensionale con identificativo unico incluso.</w:t>
      </w:r>
    </w:p>
    <w:p w14:paraId="3ABBD82C" w14:textId="77777777" w:rsidR="00267BFF" w:rsidRPr="00D01E55" w:rsidRDefault="00267BFF" w:rsidP="00267BFF">
      <w:pPr>
        <w:rPr>
          <w:rFonts w:asciiTheme="majorBidi" w:eastAsia="Times New Roman" w:hAnsiTheme="majorBidi" w:cstheme="majorBidi"/>
          <w:szCs w:val="22"/>
        </w:rPr>
      </w:pPr>
    </w:p>
    <w:p w14:paraId="5360D3DE" w14:textId="77777777" w:rsidR="00267BFF" w:rsidRPr="00D01E55" w:rsidRDefault="00267BFF" w:rsidP="00267BFF">
      <w:pPr>
        <w:rPr>
          <w:rFonts w:asciiTheme="majorBidi" w:eastAsia="Times New Roman" w:hAnsiTheme="majorBidi" w:cstheme="majorBidi"/>
          <w:szCs w:val="22"/>
        </w:rPr>
      </w:pPr>
    </w:p>
    <w:p w14:paraId="44ACDB37" w14:textId="77777777" w:rsidR="00267BFF" w:rsidRPr="00D01E55" w:rsidRDefault="00267BFF" w:rsidP="00267BFF">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D01E55">
        <w:rPr>
          <w:rFonts w:asciiTheme="majorBidi" w:hAnsiTheme="majorBidi" w:cstheme="majorBidi"/>
          <w:b/>
          <w:szCs w:val="22"/>
        </w:rPr>
        <w:lastRenderedPageBreak/>
        <w:t>18.</w:t>
      </w:r>
      <w:r w:rsidRPr="00D01E55">
        <w:rPr>
          <w:rFonts w:asciiTheme="majorBidi" w:hAnsiTheme="majorBidi" w:cstheme="majorBidi"/>
          <w:b/>
          <w:szCs w:val="22"/>
        </w:rPr>
        <w:tab/>
        <w:t>IDENTIFICATIVO UNICO - DATI LEGGIBILI</w:t>
      </w:r>
    </w:p>
    <w:p w14:paraId="3662B894" w14:textId="77777777" w:rsidR="00267BFF" w:rsidRPr="00D01E55" w:rsidRDefault="00267BFF" w:rsidP="00267BFF">
      <w:pPr>
        <w:keepNext/>
        <w:rPr>
          <w:rFonts w:asciiTheme="majorBidi" w:eastAsia="Times New Roman" w:hAnsiTheme="majorBidi" w:cstheme="majorBidi"/>
          <w:szCs w:val="22"/>
        </w:rPr>
      </w:pPr>
    </w:p>
    <w:p w14:paraId="044FD951" w14:textId="77777777" w:rsidR="00267BFF" w:rsidRPr="00D01E55" w:rsidRDefault="00267BFF" w:rsidP="00267BFF">
      <w:pPr>
        <w:keepNext/>
        <w:spacing w:line="260" w:lineRule="exact"/>
        <w:rPr>
          <w:rFonts w:asciiTheme="majorBidi" w:eastAsia="Times New Roman" w:hAnsiTheme="majorBidi" w:cstheme="majorBidi"/>
          <w:szCs w:val="22"/>
        </w:rPr>
      </w:pPr>
      <w:r w:rsidRPr="00D01E55">
        <w:rPr>
          <w:rFonts w:asciiTheme="majorBidi" w:eastAsia="Times New Roman" w:hAnsiTheme="majorBidi" w:cstheme="majorBidi"/>
          <w:szCs w:val="22"/>
        </w:rPr>
        <w:t>PC</w:t>
      </w:r>
    </w:p>
    <w:p w14:paraId="065099D9" w14:textId="77777777" w:rsidR="00267BFF" w:rsidRPr="00D01E55" w:rsidRDefault="00267BFF" w:rsidP="00267BFF">
      <w:pPr>
        <w:keepNext/>
        <w:rPr>
          <w:rFonts w:asciiTheme="majorBidi" w:eastAsia="Times New Roman" w:hAnsiTheme="majorBidi" w:cstheme="majorBidi"/>
          <w:szCs w:val="22"/>
        </w:rPr>
      </w:pPr>
      <w:r w:rsidRPr="00D01E55">
        <w:rPr>
          <w:rFonts w:asciiTheme="majorBidi" w:eastAsia="Times New Roman" w:hAnsiTheme="majorBidi" w:cstheme="majorBidi"/>
          <w:szCs w:val="22"/>
        </w:rPr>
        <w:t>SN</w:t>
      </w:r>
    </w:p>
    <w:p w14:paraId="5D2ACDC2" w14:textId="77777777" w:rsidR="00267BFF" w:rsidRPr="00D01E55" w:rsidRDefault="00267BFF" w:rsidP="00267BFF">
      <w:pPr>
        <w:keepNext/>
        <w:rPr>
          <w:rFonts w:asciiTheme="majorBidi" w:eastAsia="Times New Roman" w:hAnsiTheme="majorBidi" w:cstheme="majorBidi"/>
          <w:szCs w:val="22"/>
        </w:rPr>
      </w:pPr>
      <w:r w:rsidRPr="00D01E55">
        <w:rPr>
          <w:rFonts w:asciiTheme="majorBidi" w:eastAsia="Times New Roman" w:hAnsiTheme="majorBidi" w:cstheme="majorBidi"/>
          <w:szCs w:val="22"/>
        </w:rPr>
        <w:t>NN</w:t>
      </w:r>
    </w:p>
    <w:p w14:paraId="4E246098" w14:textId="77777777" w:rsidR="00267BFF" w:rsidRPr="00D01E55" w:rsidRDefault="00267BFF" w:rsidP="00267BFF">
      <w:pPr>
        <w:pBdr>
          <w:top w:val="single" w:sz="4" w:space="1" w:color="auto"/>
          <w:left w:val="single" w:sz="4" w:space="1" w:color="auto"/>
          <w:bottom w:val="single" w:sz="4" w:space="1" w:color="auto"/>
          <w:right w:val="single" w:sz="4" w:space="1" w:color="auto"/>
        </w:pBdr>
        <w:rPr>
          <w:rFonts w:asciiTheme="majorBidi" w:hAnsiTheme="majorBidi" w:cstheme="majorBidi"/>
          <w:b/>
          <w:szCs w:val="22"/>
        </w:rPr>
      </w:pPr>
      <w:r w:rsidRPr="00D01E55">
        <w:rPr>
          <w:rFonts w:asciiTheme="majorBidi" w:hAnsiTheme="majorBidi" w:cstheme="majorBidi"/>
          <w:szCs w:val="22"/>
        </w:rPr>
        <w:br w:type="page"/>
      </w:r>
    </w:p>
    <w:p w14:paraId="649A8E3E" w14:textId="77777777" w:rsidR="00267BFF" w:rsidRPr="00D01E55" w:rsidRDefault="00267BFF" w:rsidP="00267BFF">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D01E55">
        <w:rPr>
          <w:rFonts w:asciiTheme="majorBidi" w:hAnsiTheme="majorBidi" w:cstheme="majorBidi"/>
          <w:b/>
          <w:szCs w:val="22"/>
        </w:rPr>
        <w:lastRenderedPageBreak/>
        <w:t>INFORMAZIONI MINIME DA APPORRE SUI CONFEZIONAMENTI PRIMARI DI PICCOLE DIMENSIONI</w:t>
      </w:r>
    </w:p>
    <w:p w14:paraId="184FD75D" w14:textId="77777777" w:rsidR="00267BFF" w:rsidRPr="00D01E55" w:rsidRDefault="00267BFF" w:rsidP="00267BFF">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4A05C168" w14:textId="77777777" w:rsidR="00267BFF" w:rsidRPr="00D01E55" w:rsidRDefault="00267BFF" w:rsidP="00267BFF">
      <w:pPr>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D01E55">
        <w:rPr>
          <w:rFonts w:asciiTheme="majorBidi" w:hAnsiTheme="majorBidi" w:cstheme="majorBidi"/>
          <w:b/>
          <w:szCs w:val="22"/>
        </w:rPr>
        <w:t>Siringa preriempita - 960 mg</w:t>
      </w:r>
    </w:p>
    <w:p w14:paraId="59D99C94" w14:textId="77777777" w:rsidR="00267BFF" w:rsidRPr="00D01E55" w:rsidRDefault="00267BFF" w:rsidP="00267BFF">
      <w:pPr>
        <w:rPr>
          <w:rFonts w:asciiTheme="majorBidi" w:hAnsiTheme="majorBidi" w:cstheme="majorBidi"/>
          <w:szCs w:val="22"/>
        </w:rPr>
      </w:pPr>
    </w:p>
    <w:p w14:paraId="0C58C5E4" w14:textId="77777777" w:rsidR="00267BFF" w:rsidRPr="00D01E55" w:rsidRDefault="00267BFF" w:rsidP="00267BFF">
      <w:pPr>
        <w:rPr>
          <w:rFonts w:asciiTheme="majorBidi" w:hAnsiTheme="majorBidi" w:cstheme="majorBidi"/>
          <w:szCs w:val="22"/>
        </w:rPr>
      </w:pPr>
    </w:p>
    <w:p w14:paraId="44AC736D"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1.</w:t>
      </w:r>
      <w:r w:rsidRPr="00D01E55">
        <w:rPr>
          <w:rFonts w:asciiTheme="majorBidi" w:hAnsiTheme="majorBidi" w:cstheme="majorBidi"/>
          <w:b/>
          <w:szCs w:val="22"/>
        </w:rPr>
        <w:tab/>
        <w:t>DENOMINAZIONE DEL MEDICINALE E VIA(E) DI SOMMINISTRAZIONE</w:t>
      </w:r>
    </w:p>
    <w:p w14:paraId="26D4EDE6" w14:textId="77777777" w:rsidR="00267BFF" w:rsidRPr="00D01E55" w:rsidRDefault="00267BFF" w:rsidP="00267BFF">
      <w:pPr>
        <w:rPr>
          <w:rFonts w:asciiTheme="majorBidi" w:hAnsiTheme="majorBidi" w:cstheme="majorBidi"/>
          <w:szCs w:val="22"/>
        </w:rPr>
      </w:pPr>
    </w:p>
    <w:p w14:paraId="51B7471A" w14:textId="6DF6A5B9" w:rsidR="00267BFF" w:rsidRPr="00D01E55" w:rsidRDefault="00267BFF" w:rsidP="00267BFF">
      <w:pPr>
        <w:rPr>
          <w:rFonts w:asciiTheme="majorBidi" w:hAnsiTheme="majorBidi" w:cstheme="majorBidi"/>
          <w:szCs w:val="22"/>
        </w:rPr>
      </w:pPr>
      <w:r w:rsidRPr="00D01E55">
        <w:rPr>
          <w:rFonts w:asciiTheme="majorBidi" w:hAnsiTheme="majorBidi" w:cstheme="majorBidi"/>
          <w:iCs/>
          <w:szCs w:val="22"/>
        </w:rPr>
        <w:t xml:space="preserve">Abilify Maintena 960 mg </w:t>
      </w:r>
      <w:r w:rsidRPr="00D01E55">
        <w:rPr>
          <w:rFonts w:asciiTheme="majorBidi" w:hAnsiTheme="majorBidi" w:cstheme="majorBidi"/>
          <w:szCs w:val="22"/>
        </w:rPr>
        <w:t>iniettabile</w:t>
      </w:r>
      <w:r w:rsidR="00AE5A7E" w:rsidRPr="00D01E55">
        <w:rPr>
          <w:rFonts w:asciiTheme="majorBidi" w:hAnsiTheme="majorBidi" w:cstheme="majorBidi"/>
          <w:szCs w:val="22"/>
        </w:rPr>
        <w:t>, a rilascio prolungato</w:t>
      </w:r>
    </w:p>
    <w:p w14:paraId="7F2F9346" w14:textId="7170A3F0" w:rsidR="00267BFF" w:rsidRPr="00D01E55" w:rsidRDefault="00145D12" w:rsidP="00267BFF">
      <w:pPr>
        <w:widowControl w:val="0"/>
        <w:rPr>
          <w:rFonts w:asciiTheme="majorBidi" w:eastAsia="MS Mincho" w:hAnsiTheme="majorBidi" w:cstheme="majorBidi"/>
          <w:szCs w:val="22"/>
        </w:rPr>
      </w:pPr>
      <w:r w:rsidRPr="00C11330">
        <w:rPr>
          <w:i/>
          <w:iCs/>
        </w:rPr>
        <w:t>aripiprazolum</w:t>
      </w:r>
    </w:p>
    <w:p w14:paraId="5F31D4AC"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i.m.</w:t>
      </w:r>
    </w:p>
    <w:p w14:paraId="15B8A839" w14:textId="77777777" w:rsidR="00267BFF" w:rsidRPr="00D01E55" w:rsidRDefault="00267BFF" w:rsidP="00267BFF">
      <w:pPr>
        <w:rPr>
          <w:rFonts w:asciiTheme="majorBidi" w:hAnsiTheme="majorBidi" w:cstheme="majorBidi"/>
          <w:szCs w:val="22"/>
        </w:rPr>
      </w:pPr>
    </w:p>
    <w:p w14:paraId="681A4F19" w14:textId="77777777" w:rsidR="00267BFF" w:rsidRPr="00D01E55" w:rsidRDefault="00267BFF" w:rsidP="00267BFF">
      <w:pPr>
        <w:rPr>
          <w:rFonts w:asciiTheme="majorBidi" w:hAnsiTheme="majorBidi" w:cstheme="majorBidi"/>
          <w:szCs w:val="22"/>
        </w:rPr>
      </w:pPr>
    </w:p>
    <w:p w14:paraId="54595B5B"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2.</w:t>
      </w:r>
      <w:r w:rsidRPr="00D01E55">
        <w:rPr>
          <w:rFonts w:asciiTheme="majorBidi" w:hAnsiTheme="majorBidi" w:cstheme="majorBidi"/>
          <w:b/>
          <w:szCs w:val="22"/>
        </w:rPr>
        <w:tab/>
        <w:t>MODO DI SOMMINISTRAZIONE</w:t>
      </w:r>
    </w:p>
    <w:p w14:paraId="031293C5" w14:textId="77777777" w:rsidR="00267BFF" w:rsidRPr="00D01E55" w:rsidRDefault="00267BFF" w:rsidP="00267BFF">
      <w:pPr>
        <w:rPr>
          <w:rFonts w:asciiTheme="majorBidi" w:hAnsiTheme="majorBidi" w:cstheme="majorBidi"/>
          <w:szCs w:val="22"/>
        </w:rPr>
      </w:pPr>
    </w:p>
    <w:p w14:paraId="7ABB9AA5" w14:textId="77777777" w:rsidR="00267BFF" w:rsidRPr="00D01E55" w:rsidRDefault="00267BFF" w:rsidP="00267BFF">
      <w:pPr>
        <w:rPr>
          <w:rFonts w:asciiTheme="majorBidi" w:hAnsiTheme="majorBidi" w:cstheme="majorBidi"/>
          <w:szCs w:val="22"/>
        </w:rPr>
      </w:pPr>
    </w:p>
    <w:p w14:paraId="0A28A0FC"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3.</w:t>
      </w:r>
      <w:r w:rsidRPr="00D01E55">
        <w:rPr>
          <w:rFonts w:asciiTheme="majorBidi" w:hAnsiTheme="majorBidi" w:cstheme="majorBidi"/>
          <w:b/>
          <w:szCs w:val="22"/>
        </w:rPr>
        <w:tab/>
        <w:t>DATA DI SCADENZA</w:t>
      </w:r>
    </w:p>
    <w:p w14:paraId="53B4A376" w14:textId="77777777" w:rsidR="00267BFF" w:rsidRPr="00D01E55" w:rsidRDefault="00267BFF" w:rsidP="00267BFF">
      <w:pPr>
        <w:rPr>
          <w:rFonts w:asciiTheme="majorBidi" w:hAnsiTheme="majorBidi" w:cstheme="majorBidi"/>
          <w:szCs w:val="22"/>
        </w:rPr>
      </w:pPr>
    </w:p>
    <w:p w14:paraId="53EFBD62"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EXP</w:t>
      </w:r>
    </w:p>
    <w:p w14:paraId="2F413870" w14:textId="77777777" w:rsidR="00267BFF" w:rsidRPr="00D01E55" w:rsidRDefault="00267BFF" w:rsidP="00267BFF">
      <w:pPr>
        <w:rPr>
          <w:rFonts w:asciiTheme="majorBidi" w:hAnsiTheme="majorBidi" w:cstheme="majorBidi"/>
          <w:szCs w:val="22"/>
        </w:rPr>
      </w:pPr>
    </w:p>
    <w:p w14:paraId="741EE060" w14:textId="77777777" w:rsidR="00267BFF" w:rsidRPr="00D01E55" w:rsidRDefault="00267BFF" w:rsidP="00267BFF">
      <w:pPr>
        <w:rPr>
          <w:rFonts w:asciiTheme="majorBidi" w:hAnsiTheme="majorBidi" w:cstheme="majorBidi"/>
          <w:szCs w:val="22"/>
        </w:rPr>
      </w:pPr>
    </w:p>
    <w:p w14:paraId="5F92ABD9"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4.</w:t>
      </w:r>
      <w:r w:rsidRPr="00D01E55">
        <w:rPr>
          <w:rFonts w:asciiTheme="majorBidi" w:hAnsiTheme="majorBidi" w:cstheme="majorBidi"/>
          <w:b/>
          <w:szCs w:val="22"/>
        </w:rPr>
        <w:tab/>
        <w:t>NUMERO DI LOTTO</w:t>
      </w:r>
    </w:p>
    <w:p w14:paraId="18D7901B" w14:textId="77777777" w:rsidR="00267BFF" w:rsidRPr="00D01E55" w:rsidRDefault="00267BFF" w:rsidP="00267BFF">
      <w:pPr>
        <w:rPr>
          <w:rFonts w:asciiTheme="majorBidi" w:hAnsiTheme="majorBidi" w:cstheme="majorBidi"/>
          <w:szCs w:val="22"/>
        </w:rPr>
      </w:pPr>
    </w:p>
    <w:p w14:paraId="20C02158"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t>Lot</w:t>
      </w:r>
    </w:p>
    <w:p w14:paraId="05CBF607" w14:textId="77777777" w:rsidR="00267BFF" w:rsidRPr="00D01E55" w:rsidRDefault="00267BFF" w:rsidP="00267BFF">
      <w:pPr>
        <w:rPr>
          <w:rFonts w:asciiTheme="majorBidi" w:hAnsiTheme="majorBidi" w:cstheme="majorBidi"/>
          <w:szCs w:val="22"/>
        </w:rPr>
      </w:pPr>
    </w:p>
    <w:p w14:paraId="7CAA21D6" w14:textId="77777777" w:rsidR="00267BFF" w:rsidRPr="00D01E55" w:rsidRDefault="00267BFF" w:rsidP="00267BFF">
      <w:pPr>
        <w:rPr>
          <w:rFonts w:asciiTheme="majorBidi" w:hAnsiTheme="majorBidi" w:cstheme="majorBidi"/>
          <w:szCs w:val="22"/>
        </w:rPr>
      </w:pPr>
    </w:p>
    <w:p w14:paraId="25E110E5"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5.</w:t>
      </w:r>
      <w:r w:rsidRPr="00D01E55">
        <w:rPr>
          <w:rFonts w:asciiTheme="majorBidi" w:hAnsiTheme="majorBidi" w:cstheme="majorBidi"/>
          <w:b/>
          <w:szCs w:val="22"/>
        </w:rPr>
        <w:tab/>
        <w:t>CONTENUTO IN PESO, VOLUME O UNITÀ</w:t>
      </w:r>
    </w:p>
    <w:p w14:paraId="4651E84C" w14:textId="77777777" w:rsidR="00267BFF" w:rsidRPr="00D01E55" w:rsidRDefault="00267BFF" w:rsidP="00267BFF">
      <w:pPr>
        <w:rPr>
          <w:rFonts w:asciiTheme="majorBidi" w:hAnsiTheme="majorBidi" w:cstheme="majorBidi"/>
          <w:szCs w:val="22"/>
        </w:rPr>
      </w:pPr>
    </w:p>
    <w:p w14:paraId="4F4993E9" w14:textId="77777777" w:rsidR="00267BFF" w:rsidRPr="00D01E55" w:rsidRDefault="00267BFF" w:rsidP="00267BFF">
      <w:pPr>
        <w:widowControl w:val="0"/>
        <w:rPr>
          <w:rFonts w:asciiTheme="majorBidi" w:hAnsiTheme="majorBidi" w:cstheme="majorBidi"/>
          <w:color w:val="000000"/>
          <w:szCs w:val="22"/>
          <w:highlight w:val="lightGray"/>
        </w:rPr>
      </w:pPr>
      <w:r w:rsidRPr="00D01E55">
        <w:rPr>
          <w:rFonts w:asciiTheme="majorBidi" w:hAnsiTheme="majorBidi" w:cstheme="majorBidi"/>
          <w:color w:val="000000"/>
          <w:szCs w:val="22"/>
        </w:rPr>
        <w:t>960 mg/3,2 mL</w:t>
      </w:r>
    </w:p>
    <w:p w14:paraId="54BC257D" w14:textId="77777777" w:rsidR="00267BFF" w:rsidRPr="00D01E55" w:rsidRDefault="00267BFF" w:rsidP="00267BFF">
      <w:pPr>
        <w:rPr>
          <w:rFonts w:asciiTheme="majorBidi" w:hAnsiTheme="majorBidi" w:cstheme="majorBidi"/>
          <w:szCs w:val="22"/>
        </w:rPr>
      </w:pPr>
    </w:p>
    <w:p w14:paraId="50F71010" w14:textId="77777777" w:rsidR="00267BFF" w:rsidRPr="00D01E55" w:rsidRDefault="00267BFF" w:rsidP="00267BFF">
      <w:pPr>
        <w:rPr>
          <w:rFonts w:asciiTheme="majorBidi" w:hAnsiTheme="majorBidi" w:cstheme="majorBidi"/>
          <w:szCs w:val="22"/>
        </w:rPr>
      </w:pPr>
    </w:p>
    <w:p w14:paraId="313025FB" w14:textId="77777777" w:rsidR="00267BFF" w:rsidRPr="00D01E55" w:rsidRDefault="00267BFF" w:rsidP="00267BFF">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D01E55">
        <w:rPr>
          <w:rFonts w:asciiTheme="majorBidi" w:hAnsiTheme="majorBidi" w:cstheme="majorBidi"/>
          <w:b/>
          <w:szCs w:val="22"/>
        </w:rPr>
        <w:t>6.</w:t>
      </w:r>
      <w:r w:rsidRPr="00D01E55">
        <w:rPr>
          <w:rFonts w:asciiTheme="majorBidi" w:hAnsiTheme="majorBidi" w:cstheme="majorBidi"/>
          <w:b/>
          <w:szCs w:val="22"/>
        </w:rPr>
        <w:tab/>
        <w:t>ALTRO</w:t>
      </w:r>
    </w:p>
    <w:p w14:paraId="1F2DE4CE" w14:textId="77777777" w:rsidR="00267BFF" w:rsidRPr="00D01E55" w:rsidRDefault="00267BFF" w:rsidP="00267BFF">
      <w:pPr>
        <w:rPr>
          <w:rFonts w:asciiTheme="majorBidi" w:hAnsiTheme="majorBidi" w:cstheme="majorBidi"/>
          <w:szCs w:val="22"/>
        </w:rPr>
      </w:pPr>
    </w:p>
    <w:p w14:paraId="3EAF656A" w14:textId="77777777" w:rsidR="00267BFF" w:rsidRPr="00D01E55" w:rsidRDefault="00267BFF" w:rsidP="00267BFF">
      <w:pPr>
        <w:rPr>
          <w:rFonts w:asciiTheme="majorBidi" w:hAnsiTheme="majorBidi" w:cstheme="majorBidi"/>
          <w:szCs w:val="22"/>
        </w:rPr>
      </w:pPr>
      <w:r w:rsidRPr="00D01E55">
        <w:rPr>
          <w:rFonts w:asciiTheme="majorBidi" w:hAnsiTheme="majorBidi" w:cstheme="majorBidi"/>
          <w:szCs w:val="22"/>
        </w:rPr>
        <w:br w:type="page"/>
      </w:r>
    </w:p>
    <w:p w14:paraId="066E7375" w14:textId="77777777" w:rsidR="00821988" w:rsidRPr="00D01E55" w:rsidRDefault="00821988">
      <w:pPr>
        <w:jc w:val="center"/>
        <w:rPr>
          <w:rStyle w:val="Emphasis"/>
          <w:b/>
          <w:i w:val="0"/>
          <w:iCs/>
          <w:color w:val="000000"/>
          <w:szCs w:val="22"/>
        </w:rPr>
      </w:pPr>
    </w:p>
    <w:p w14:paraId="564FF08C" w14:textId="77777777" w:rsidR="00821988" w:rsidRPr="00D01E55" w:rsidRDefault="00821988">
      <w:pPr>
        <w:jc w:val="center"/>
        <w:rPr>
          <w:rStyle w:val="Emphasis"/>
          <w:b/>
          <w:i w:val="0"/>
          <w:iCs/>
          <w:color w:val="000000"/>
          <w:szCs w:val="22"/>
        </w:rPr>
      </w:pPr>
    </w:p>
    <w:p w14:paraId="53CC08AB" w14:textId="77777777" w:rsidR="00821988" w:rsidRPr="00D01E55" w:rsidRDefault="00821988">
      <w:pPr>
        <w:jc w:val="center"/>
        <w:rPr>
          <w:rStyle w:val="Emphasis"/>
          <w:b/>
          <w:i w:val="0"/>
          <w:iCs/>
          <w:color w:val="000000"/>
          <w:szCs w:val="22"/>
        </w:rPr>
      </w:pPr>
    </w:p>
    <w:p w14:paraId="557571D8" w14:textId="77777777" w:rsidR="00821988" w:rsidRPr="00D01E55" w:rsidRDefault="00821988">
      <w:pPr>
        <w:jc w:val="center"/>
        <w:rPr>
          <w:rStyle w:val="Emphasis"/>
          <w:b/>
          <w:i w:val="0"/>
          <w:iCs/>
          <w:color w:val="000000"/>
          <w:szCs w:val="22"/>
        </w:rPr>
      </w:pPr>
    </w:p>
    <w:p w14:paraId="159D50A0" w14:textId="77777777" w:rsidR="00821988" w:rsidRPr="00D01E55" w:rsidRDefault="00821988">
      <w:pPr>
        <w:jc w:val="center"/>
        <w:rPr>
          <w:rStyle w:val="Emphasis"/>
          <w:b/>
          <w:i w:val="0"/>
          <w:iCs/>
          <w:color w:val="000000"/>
          <w:szCs w:val="22"/>
        </w:rPr>
      </w:pPr>
    </w:p>
    <w:p w14:paraId="4F2AC5D8" w14:textId="77777777" w:rsidR="00821988" w:rsidRPr="00D01E55" w:rsidRDefault="00821988">
      <w:pPr>
        <w:jc w:val="center"/>
        <w:rPr>
          <w:rStyle w:val="Emphasis"/>
          <w:b/>
          <w:i w:val="0"/>
          <w:iCs/>
          <w:color w:val="000000"/>
          <w:szCs w:val="22"/>
        </w:rPr>
      </w:pPr>
    </w:p>
    <w:p w14:paraId="36F4C064" w14:textId="77777777" w:rsidR="00821988" w:rsidRPr="00D01E55" w:rsidRDefault="00821988">
      <w:pPr>
        <w:jc w:val="center"/>
        <w:rPr>
          <w:rStyle w:val="Emphasis"/>
          <w:b/>
          <w:i w:val="0"/>
          <w:iCs/>
          <w:color w:val="000000"/>
          <w:szCs w:val="22"/>
        </w:rPr>
      </w:pPr>
    </w:p>
    <w:p w14:paraId="66859CC2" w14:textId="77777777" w:rsidR="00821988" w:rsidRPr="00D01E55" w:rsidRDefault="00821988">
      <w:pPr>
        <w:jc w:val="center"/>
        <w:rPr>
          <w:rStyle w:val="Emphasis"/>
          <w:b/>
          <w:i w:val="0"/>
          <w:iCs/>
          <w:color w:val="000000"/>
          <w:szCs w:val="22"/>
        </w:rPr>
      </w:pPr>
    </w:p>
    <w:p w14:paraId="2EDBB5EA" w14:textId="77777777" w:rsidR="00821988" w:rsidRPr="00D01E55" w:rsidRDefault="00821988">
      <w:pPr>
        <w:jc w:val="center"/>
        <w:rPr>
          <w:rStyle w:val="Emphasis"/>
          <w:b/>
          <w:i w:val="0"/>
          <w:iCs/>
          <w:color w:val="000000"/>
          <w:szCs w:val="22"/>
        </w:rPr>
      </w:pPr>
    </w:p>
    <w:p w14:paraId="3DDE9A04" w14:textId="77777777" w:rsidR="00821988" w:rsidRPr="00D01E55" w:rsidRDefault="00821988">
      <w:pPr>
        <w:jc w:val="center"/>
        <w:rPr>
          <w:rStyle w:val="Emphasis"/>
          <w:b/>
          <w:i w:val="0"/>
          <w:iCs/>
          <w:color w:val="000000"/>
          <w:szCs w:val="22"/>
        </w:rPr>
      </w:pPr>
    </w:p>
    <w:p w14:paraId="1FC75449" w14:textId="77777777" w:rsidR="00821988" w:rsidRPr="00D01E55" w:rsidRDefault="00821988">
      <w:pPr>
        <w:jc w:val="center"/>
        <w:rPr>
          <w:rStyle w:val="Emphasis"/>
          <w:b/>
          <w:i w:val="0"/>
          <w:iCs/>
          <w:color w:val="000000"/>
          <w:szCs w:val="22"/>
        </w:rPr>
      </w:pPr>
    </w:p>
    <w:p w14:paraId="3CF93D47" w14:textId="77777777" w:rsidR="00821988" w:rsidRPr="00D01E55" w:rsidRDefault="00821988">
      <w:pPr>
        <w:jc w:val="center"/>
        <w:rPr>
          <w:rStyle w:val="Emphasis"/>
          <w:b/>
          <w:i w:val="0"/>
          <w:iCs/>
          <w:color w:val="000000"/>
          <w:szCs w:val="22"/>
        </w:rPr>
      </w:pPr>
    </w:p>
    <w:p w14:paraId="40B08E95" w14:textId="77777777" w:rsidR="00821988" w:rsidRPr="00D01E55" w:rsidRDefault="00821988">
      <w:pPr>
        <w:jc w:val="center"/>
        <w:rPr>
          <w:rStyle w:val="Emphasis"/>
          <w:b/>
          <w:i w:val="0"/>
          <w:iCs/>
          <w:color w:val="000000"/>
          <w:szCs w:val="22"/>
        </w:rPr>
      </w:pPr>
    </w:p>
    <w:p w14:paraId="505AB009" w14:textId="77777777" w:rsidR="00821988" w:rsidRPr="00D01E55" w:rsidRDefault="00821988">
      <w:pPr>
        <w:jc w:val="center"/>
        <w:rPr>
          <w:rStyle w:val="Emphasis"/>
          <w:b/>
          <w:i w:val="0"/>
          <w:iCs/>
          <w:color w:val="000000"/>
          <w:szCs w:val="22"/>
        </w:rPr>
      </w:pPr>
    </w:p>
    <w:p w14:paraId="4220352B" w14:textId="77777777" w:rsidR="00821988" w:rsidRPr="00D01E55" w:rsidRDefault="00821988">
      <w:pPr>
        <w:jc w:val="center"/>
        <w:rPr>
          <w:rStyle w:val="Emphasis"/>
          <w:b/>
          <w:i w:val="0"/>
          <w:iCs/>
          <w:color w:val="000000"/>
          <w:szCs w:val="22"/>
        </w:rPr>
      </w:pPr>
    </w:p>
    <w:p w14:paraId="68A47BAD" w14:textId="77777777" w:rsidR="00821988" w:rsidRPr="00D01E55" w:rsidRDefault="00821988">
      <w:pPr>
        <w:jc w:val="center"/>
        <w:rPr>
          <w:rStyle w:val="Emphasis"/>
          <w:b/>
          <w:i w:val="0"/>
          <w:iCs/>
          <w:color w:val="000000"/>
          <w:szCs w:val="22"/>
        </w:rPr>
      </w:pPr>
    </w:p>
    <w:p w14:paraId="09297983" w14:textId="77777777" w:rsidR="00821988" w:rsidRPr="00D01E55" w:rsidRDefault="00821988">
      <w:pPr>
        <w:jc w:val="center"/>
        <w:rPr>
          <w:rStyle w:val="Emphasis"/>
          <w:b/>
          <w:i w:val="0"/>
          <w:iCs/>
          <w:color w:val="000000"/>
          <w:szCs w:val="22"/>
        </w:rPr>
      </w:pPr>
    </w:p>
    <w:p w14:paraId="17274C04" w14:textId="77777777" w:rsidR="00821988" w:rsidRPr="00D01E55" w:rsidRDefault="00821988">
      <w:pPr>
        <w:jc w:val="center"/>
        <w:rPr>
          <w:rStyle w:val="Emphasis"/>
          <w:b/>
          <w:i w:val="0"/>
          <w:iCs/>
          <w:color w:val="000000"/>
          <w:szCs w:val="22"/>
        </w:rPr>
      </w:pPr>
    </w:p>
    <w:p w14:paraId="599BFC7C" w14:textId="77777777" w:rsidR="00821988" w:rsidRPr="00D01E55" w:rsidRDefault="00821988">
      <w:pPr>
        <w:jc w:val="center"/>
        <w:rPr>
          <w:rStyle w:val="Emphasis"/>
          <w:b/>
          <w:i w:val="0"/>
          <w:iCs/>
          <w:color w:val="000000"/>
          <w:szCs w:val="22"/>
        </w:rPr>
      </w:pPr>
    </w:p>
    <w:p w14:paraId="50320261" w14:textId="77777777" w:rsidR="00821988" w:rsidRPr="00D01E55" w:rsidRDefault="00821988">
      <w:pPr>
        <w:jc w:val="center"/>
        <w:rPr>
          <w:rStyle w:val="Emphasis"/>
          <w:b/>
          <w:i w:val="0"/>
          <w:iCs/>
          <w:color w:val="000000"/>
          <w:szCs w:val="22"/>
        </w:rPr>
      </w:pPr>
    </w:p>
    <w:p w14:paraId="29921B35" w14:textId="77777777" w:rsidR="00821988" w:rsidRPr="00D01E55" w:rsidRDefault="00821988">
      <w:pPr>
        <w:jc w:val="center"/>
        <w:rPr>
          <w:rStyle w:val="Emphasis"/>
          <w:i w:val="0"/>
          <w:iCs/>
          <w:color w:val="000000"/>
          <w:szCs w:val="22"/>
        </w:rPr>
      </w:pPr>
    </w:p>
    <w:p w14:paraId="652A7D2B" w14:textId="77777777" w:rsidR="00821988" w:rsidRPr="00D01E55" w:rsidRDefault="00821988">
      <w:pPr>
        <w:jc w:val="center"/>
        <w:rPr>
          <w:rStyle w:val="Emphasis"/>
          <w:i w:val="0"/>
          <w:iCs/>
          <w:color w:val="000000"/>
          <w:szCs w:val="22"/>
        </w:rPr>
      </w:pPr>
    </w:p>
    <w:p w14:paraId="2A10CE50" w14:textId="77777777" w:rsidR="00821988" w:rsidRPr="00D01E55" w:rsidRDefault="00821988">
      <w:pPr>
        <w:jc w:val="center"/>
        <w:rPr>
          <w:rStyle w:val="Emphasis"/>
          <w:i w:val="0"/>
          <w:iCs/>
          <w:color w:val="000000"/>
          <w:szCs w:val="22"/>
        </w:rPr>
      </w:pPr>
    </w:p>
    <w:p w14:paraId="61C797EB" w14:textId="77777777" w:rsidR="00821988" w:rsidRPr="00D01E55" w:rsidRDefault="00892C4D">
      <w:pPr>
        <w:pStyle w:val="TitleA"/>
        <w:tabs>
          <w:tab w:val="clear" w:pos="0"/>
        </w:tabs>
      </w:pPr>
      <w:r w:rsidRPr="00D01E55">
        <w:t>B. FOGLIO ILLUSTRATIVO</w:t>
      </w:r>
    </w:p>
    <w:p w14:paraId="411C0FCD" w14:textId="77777777" w:rsidR="00821988" w:rsidRPr="00D01E55" w:rsidRDefault="00821988">
      <w:pPr>
        <w:jc w:val="center"/>
        <w:rPr>
          <w:rStyle w:val="Emphasis"/>
          <w:i w:val="0"/>
          <w:iCs/>
          <w:color w:val="000000"/>
          <w:szCs w:val="22"/>
        </w:rPr>
      </w:pPr>
    </w:p>
    <w:p w14:paraId="6C9707DB" w14:textId="77777777" w:rsidR="00821988" w:rsidRPr="00D01E55" w:rsidRDefault="00892C4D">
      <w:pPr>
        <w:jc w:val="center"/>
        <w:rPr>
          <w:rStyle w:val="Emphasis"/>
          <w:i w:val="0"/>
          <w:iCs/>
          <w:color w:val="000000"/>
          <w:szCs w:val="22"/>
        </w:rPr>
      </w:pPr>
      <w:r w:rsidRPr="00D01E55">
        <w:rPr>
          <w:rStyle w:val="Emphasis"/>
          <w:i w:val="0"/>
          <w:iCs/>
          <w:color w:val="000000"/>
          <w:szCs w:val="22"/>
        </w:rPr>
        <w:br w:type="page"/>
      </w:r>
      <w:r w:rsidRPr="00D01E55">
        <w:rPr>
          <w:rStyle w:val="Emphasis"/>
          <w:b/>
          <w:i w:val="0"/>
          <w:iCs/>
          <w:color w:val="000000"/>
          <w:szCs w:val="22"/>
        </w:rPr>
        <w:lastRenderedPageBreak/>
        <w:t>Foglio illustrativo: informazioni per l’utilizzatore</w:t>
      </w:r>
    </w:p>
    <w:p w14:paraId="79155B56" w14:textId="77777777" w:rsidR="00821988" w:rsidRPr="00D01E55" w:rsidRDefault="00821988">
      <w:pPr>
        <w:rPr>
          <w:rStyle w:val="Emphasis"/>
          <w:i w:val="0"/>
          <w:iCs/>
          <w:color w:val="000000"/>
          <w:szCs w:val="22"/>
        </w:rPr>
      </w:pPr>
    </w:p>
    <w:p w14:paraId="435DD8F8" w14:textId="77777777" w:rsidR="00821988" w:rsidRPr="00D01E55" w:rsidRDefault="00892C4D">
      <w:pPr>
        <w:jc w:val="center"/>
        <w:rPr>
          <w:rStyle w:val="Emphasis"/>
          <w:b/>
          <w:i w:val="0"/>
          <w:iCs/>
          <w:color w:val="000000"/>
          <w:szCs w:val="22"/>
        </w:rPr>
      </w:pPr>
      <w:r w:rsidRPr="00D01E55">
        <w:rPr>
          <w:rStyle w:val="Emphasis"/>
          <w:b/>
          <w:i w:val="0"/>
          <w:iCs/>
          <w:color w:val="000000"/>
          <w:szCs w:val="22"/>
        </w:rPr>
        <w:t>Abilify Maintena 300 mg polvere e solvente per sospensione iniettabile a rilascio prolungato</w:t>
      </w:r>
    </w:p>
    <w:p w14:paraId="02597D23" w14:textId="77777777" w:rsidR="00821988" w:rsidRPr="00D01E55" w:rsidRDefault="00892C4D">
      <w:pPr>
        <w:jc w:val="center"/>
        <w:rPr>
          <w:rStyle w:val="Emphasis"/>
          <w:b/>
          <w:i w:val="0"/>
          <w:iCs/>
          <w:color w:val="000000"/>
          <w:szCs w:val="22"/>
        </w:rPr>
      </w:pPr>
      <w:r w:rsidRPr="00D01E55">
        <w:rPr>
          <w:rStyle w:val="Emphasis"/>
          <w:b/>
          <w:i w:val="0"/>
          <w:iCs/>
          <w:color w:val="000000"/>
          <w:szCs w:val="22"/>
        </w:rPr>
        <w:t>Abilify Maintena 400 mg polvere e solvente per sospensione iniettabile a rilascio prolungato</w:t>
      </w:r>
    </w:p>
    <w:p w14:paraId="3E224F6D" w14:textId="7A3A07B2" w:rsidR="00821988" w:rsidRPr="00D01E55" w:rsidRDefault="00892C4D">
      <w:pPr>
        <w:jc w:val="center"/>
        <w:rPr>
          <w:rStyle w:val="Emphasis"/>
          <w:i w:val="0"/>
          <w:iCs/>
          <w:color w:val="000000"/>
          <w:szCs w:val="22"/>
        </w:rPr>
      </w:pPr>
      <w:r w:rsidRPr="00D01E55">
        <w:rPr>
          <w:rStyle w:val="Emphasis"/>
          <w:i w:val="0"/>
          <w:iCs/>
          <w:color w:val="000000"/>
          <w:szCs w:val="22"/>
        </w:rPr>
        <w:t>aripiprazolo</w:t>
      </w:r>
      <w:r w:rsidR="003B13DF">
        <w:rPr>
          <w:rStyle w:val="Emphasis"/>
          <w:i w:val="0"/>
          <w:iCs/>
          <w:color w:val="000000"/>
          <w:szCs w:val="22"/>
        </w:rPr>
        <w:t xml:space="preserve"> </w:t>
      </w:r>
      <w:r w:rsidR="003B13DF" w:rsidRPr="00BF5E29">
        <w:rPr>
          <w:rStyle w:val="Emphasis"/>
          <w:color w:val="000000"/>
          <w:szCs w:val="22"/>
        </w:rPr>
        <w:t>(aripiprazolum</w:t>
      </w:r>
      <w:r w:rsidR="00A36E54">
        <w:rPr>
          <w:rStyle w:val="Emphasis"/>
          <w:color w:val="000000"/>
          <w:szCs w:val="22"/>
        </w:rPr>
        <w:t>)</w:t>
      </w:r>
    </w:p>
    <w:p w14:paraId="454DECC7" w14:textId="77777777" w:rsidR="00821988" w:rsidRPr="00D01E55" w:rsidRDefault="00821988">
      <w:pPr>
        <w:rPr>
          <w:rStyle w:val="Emphasis"/>
          <w:i w:val="0"/>
          <w:iCs/>
          <w:color w:val="000000"/>
          <w:szCs w:val="22"/>
        </w:rPr>
      </w:pPr>
    </w:p>
    <w:p w14:paraId="59817984" w14:textId="77777777" w:rsidR="00821988" w:rsidRPr="00D01E55" w:rsidRDefault="00892C4D">
      <w:pPr>
        <w:rPr>
          <w:rStyle w:val="Emphasis"/>
          <w:i w:val="0"/>
          <w:iCs/>
          <w:color w:val="000000"/>
          <w:szCs w:val="22"/>
        </w:rPr>
      </w:pPr>
      <w:r w:rsidRPr="00D01E55">
        <w:rPr>
          <w:rStyle w:val="Emphasis"/>
          <w:b/>
          <w:i w:val="0"/>
          <w:iCs/>
          <w:color w:val="000000"/>
          <w:szCs w:val="22"/>
        </w:rPr>
        <w:t>Legga attentamente questo foglio prima di ricevere questo medicinale perché contiene importanti informazioni per lei.</w:t>
      </w:r>
    </w:p>
    <w:p w14:paraId="571F9405"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Conservi questo foglio. Potrebbe aver bisogno di leggerlo di nuovo.</w:t>
      </w:r>
    </w:p>
    <w:p w14:paraId="717E6033"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Se ha qualsiasi dubbio, si rivolga al medico o all’infermiere.</w:t>
      </w:r>
    </w:p>
    <w:p w14:paraId="183D834F"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Se si manifesta un qualsiasi effetto indesiderato, compresi quelli non elencati in questo foglio, si rivolga al medico o all’infermiere. Vedere paragrafo 4.</w:t>
      </w:r>
    </w:p>
    <w:p w14:paraId="0AE32E11" w14:textId="77777777" w:rsidR="00821988" w:rsidRPr="00D01E55" w:rsidRDefault="00821988">
      <w:pPr>
        <w:ind w:left="426" w:hanging="426"/>
        <w:rPr>
          <w:rStyle w:val="Emphasis"/>
          <w:i w:val="0"/>
          <w:iCs/>
          <w:color w:val="000000"/>
          <w:szCs w:val="22"/>
        </w:rPr>
      </w:pPr>
    </w:p>
    <w:p w14:paraId="486AF6C6" w14:textId="77777777" w:rsidR="00821988" w:rsidRPr="00D01E55" w:rsidRDefault="00892C4D">
      <w:pPr>
        <w:ind w:left="426" w:hanging="426"/>
        <w:rPr>
          <w:rStyle w:val="Emphasis"/>
          <w:i w:val="0"/>
          <w:iCs/>
          <w:color w:val="000000"/>
          <w:szCs w:val="22"/>
        </w:rPr>
      </w:pPr>
      <w:r w:rsidRPr="00D01E55">
        <w:rPr>
          <w:rStyle w:val="Emphasis"/>
          <w:b/>
          <w:i w:val="0"/>
          <w:iCs/>
          <w:color w:val="000000"/>
          <w:szCs w:val="22"/>
        </w:rPr>
        <w:t>Contenuto di questo foglio</w:t>
      </w:r>
    </w:p>
    <w:p w14:paraId="4A89F766" w14:textId="77777777" w:rsidR="00821988" w:rsidRPr="00D01E55" w:rsidRDefault="00821988">
      <w:pPr>
        <w:ind w:left="426" w:hanging="426"/>
        <w:rPr>
          <w:rStyle w:val="Emphasis"/>
          <w:i w:val="0"/>
          <w:iCs/>
          <w:color w:val="000000"/>
          <w:szCs w:val="22"/>
        </w:rPr>
      </w:pPr>
    </w:p>
    <w:p w14:paraId="29E4EC5B"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1.</w:t>
      </w:r>
      <w:r w:rsidRPr="00D01E55">
        <w:rPr>
          <w:rStyle w:val="Emphasis"/>
          <w:i w:val="0"/>
          <w:iCs/>
          <w:color w:val="000000"/>
          <w:szCs w:val="22"/>
        </w:rPr>
        <w:tab/>
        <w:t>Cos’è Abilify Maintena e a cosa serve</w:t>
      </w:r>
    </w:p>
    <w:p w14:paraId="4E4C32E7"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2.</w:t>
      </w:r>
      <w:r w:rsidRPr="00D01E55">
        <w:rPr>
          <w:rStyle w:val="Emphasis"/>
          <w:i w:val="0"/>
          <w:iCs/>
          <w:color w:val="000000"/>
          <w:szCs w:val="22"/>
        </w:rPr>
        <w:tab/>
        <w:t>Cosa deve sapere prima di ricevere Abilify Maintena</w:t>
      </w:r>
    </w:p>
    <w:p w14:paraId="5C49AB92"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3.</w:t>
      </w:r>
      <w:r w:rsidRPr="00D01E55">
        <w:rPr>
          <w:rStyle w:val="Emphasis"/>
          <w:i w:val="0"/>
          <w:iCs/>
          <w:color w:val="000000"/>
          <w:szCs w:val="22"/>
        </w:rPr>
        <w:tab/>
        <w:t xml:space="preserve">Come </w:t>
      </w:r>
      <w:r w:rsidRPr="00D01E55">
        <w:rPr>
          <w:rStyle w:val="Emphasis"/>
          <w:bCs/>
          <w:i w:val="0"/>
          <w:iCs/>
          <w:color w:val="000000"/>
          <w:szCs w:val="22"/>
        </w:rPr>
        <w:t xml:space="preserve">si somministra </w:t>
      </w:r>
      <w:r w:rsidRPr="00D01E55">
        <w:rPr>
          <w:rStyle w:val="Emphasis"/>
          <w:i w:val="0"/>
          <w:iCs/>
          <w:color w:val="000000"/>
          <w:szCs w:val="22"/>
        </w:rPr>
        <w:t>Abilify Maintena</w:t>
      </w:r>
    </w:p>
    <w:p w14:paraId="1147F036"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4.</w:t>
      </w:r>
      <w:r w:rsidRPr="00D01E55">
        <w:rPr>
          <w:rStyle w:val="Emphasis"/>
          <w:i w:val="0"/>
          <w:iCs/>
          <w:color w:val="000000"/>
          <w:szCs w:val="22"/>
        </w:rPr>
        <w:tab/>
        <w:t>Possibili effetti indesiderati</w:t>
      </w:r>
    </w:p>
    <w:p w14:paraId="0FD6F7E0"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5.</w:t>
      </w:r>
      <w:r w:rsidRPr="00D01E55">
        <w:rPr>
          <w:rStyle w:val="Emphasis"/>
          <w:i w:val="0"/>
          <w:iCs/>
          <w:color w:val="000000"/>
          <w:szCs w:val="22"/>
        </w:rPr>
        <w:tab/>
        <w:t>Come conservare Abilify Maintena</w:t>
      </w:r>
    </w:p>
    <w:p w14:paraId="44EFFEF4"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6.</w:t>
      </w:r>
      <w:r w:rsidRPr="00D01E55">
        <w:rPr>
          <w:rStyle w:val="Emphasis"/>
          <w:i w:val="0"/>
          <w:iCs/>
          <w:color w:val="000000"/>
          <w:szCs w:val="22"/>
        </w:rPr>
        <w:tab/>
        <w:t>Contenuto della confezione e altre informazioni</w:t>
      </w:r>
    </w:p>
    <w:p w14:paraId="4614A16B" w14:textId="77777777" w:rsidR="00821988" w:rsidRPr="00D01E55" w:rsidRDefault="00821988">
      <w:pPr>
        <w:rPr>
          <w:rStyle w:val="Emphasis"/>
          <w:i w:val="0"/>
          <w:iCs/>
          <w:color w:val="000000"/>
          <w:szCs w:val="22"/>
        </w:rPr>
      </w:pPr>
    </w:p>
    <w:p w14:paraId="20816A5A" w14:textId="77777777" w:rsidR="00821988" w:rsidRPr="00D01E55" w:rsidRDefault="00821988">
      <w:pPr>
        <w:rPr>
          <w:rStyle w:val="Emphasis"/>
          <w:i w:val="0"/>
          <w:iCs/>
          <w:color w:val="000000"/>
          <w:szCs w:val="22"/>
        </w:rPr>
      </w:pPr>
    </w:p>
    <w:p w14:paraId="1FD9C86D"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1.</w:t>
      </w:r>
      <w:r w:rsidRPr="00D01E55">
        <w:rPr>
          <w:rStyle w:val="Emphasis"/>
          <w:b/>
          <w:i w:val="0"/>
          <w:iCs/>
          <w:color w:val="000000"/>
          <w:szCs w:val="22"/>
        </w:rPr>
        <w:tab/>
        <w:t>Cos’è Abilify Maintena e a cosa serve</w:t>
      </w:r>
    </w:p>
    <w:p w14:paraId="00EACD40" w14:textId="77777777" w:rsidR="00821988" w:rsidRPr="00D01E55" w:rsidRDefault="00821988">
      <w:pPr>
        <w:rPr>
          <w:rStyle w:val="Emphasis"/>
          <w:i w:val="0"/>
          <w:iCs/>
          <w:color w:val="000000"/>
          <w:szCs w:val="22"/>
        </w:rPr>
      </w:pPr>
    </w:p>
    <w:p w14:paraId="5A9E6CAF" w14:textId="17F1BD18" w:rsidR="00793FC4" w:rsidRPr="00D01E55" w:rsidRDefault="00892C4D" w:rsidP="00793FC4">
      <w:pPr>
        <w:rPr>
          <w:rFonts w:asciiTheme="majorBidi" w:eastAsia="MS Mincho" w:hAnsiTheme="majorBidi" w:cstheme="majorBidi"/>
          <w:szCs w:val="22"/>
        </w:rPr>
      </w:pPr>
      <w:r w:rsidRPr="00D01E55">
        <w:rPr>
          <w:rStyle w:val="Emphasis"/>
          <w:i w:val="0"/>
          <w:iCs/>
          <w:color w:val="000000"/>
          <w:szCs w:val="22"/>
        </w:rPr>
        <w:t xml:space="preserve">Abilify Maintena contiene il principio attivo aripiprazolo </w:t>
      </w:r>
      <w:r w:rsidR="00F60E8F" w:rsidRPr="00D01E55">
        <w:rPr>
          <w:rStyle w:val="Emphasis"/>
          <w:i w:val="0"/>
          <w:iCs/>
          <w:color w:val="000000"/>
        </w:rPr>
        <w:t>in un flaconcino</w:t>
      </w:r>
      <w:r w:rsidR="00793FC4" w:rsidRPr="00D01E55">
        <w:rPr>
          <w:rFonts w:asciiTheme="majorBidi" w:hAnsiTheme="majorBidi" w:cstheme="majorBidi"/>
          <w:szCs w:val="22"/>
        </w:rPr>
        <w:t>. Aripiprazolo appartiene a un gruppo di medicinali chiamati antipsicotici. Abilify Maintena viene usato nel trattamento della schizofrenia, una malattia caratterizzata da sintomi come udire, vedere o percepire cose inesistenti, sospettosità, convinzioni erronee, discorsi e comportamenti incoerenti, e appiattimento delle emozioni. Le persone affette da questa condizione possono inoltre sentirsi depresse, colpevoli, ansiose o tese.</w:t>
      </w:r>
    </w:p>
    <w:p w14:paraId="466D22AF" w14:textId="77777777" w:rsidR="00821988" w:rsidRPr="00D01E55" w:rsidRDefault="00821988">
      <w:pPr>
        <w:rPr>
          <w:rStyle w:val="Emphasis"/>
          <w:i w:val="0"/>
          <w:iCs/>
          <w:color w:val="000000"/>
          <w:szCs w:val="22"/>
        </w:rPr>
      </w:pPr>
    </w:p>
    <w:p w14:paraId="63D860AC" w14:textId="25BD9865" w:rsidR="00821988" w:rsidRPr="00D01E55" w:rsidRDefault="00892C4D">
      <w:pPr>
        <w:rPr>
          <w:rStyle w:val="Emphasis"/>
          <w:rFonts w:eastAsia="MS Mincho" w:cs="Times New Roman"/>
          <w:i w:val="0"/>
          <w:iCs/>
          <w:color w:val="000000"/>
          <w:szCs w:val="22"/>
        </w:rPr>
      </w:pPr>
      <w:r w:rsidRPr="00D01E55">
        <w:rPr>
          <w:rStyle w:val="Emphasis"/>
          <w:i w:val="0"/>
          <w:iCs/>
          <w:color w:val="000000"/>
          <w:szCs w:val="22"/>
        </w:rPr>
        <w:t>Abilify Maintena è destinato a pazienti adulti con schizofrenia che sono sufficientemente stabilizzati durante il trattamento con aripiprazolo</w:t>
      </w:r>
      <w:r w:rsidR="00154F24" w:rsidRPr="00D01E55">
        <w:rPr>
          <w:rStyle w:val="Emphasis"/>
          <w:i w:val="0"/>
          <w:iCs/>
          <w:color w:val="000000"/>
          <w:szCs w:val="22"/>
        </w:rPr>
        <w:t xml:space="preserve"> </w:t>
      </w:r>
      <w:r w:rsidR="00145759">
        <w:rPr>
          <w:rStyle w:val="Emphasis"/>
          <w:i w:val="0"/>
          <w:iCs/>
          <w:color w:val="000000"/>
          <w:szCs w:val="22"/>
        </w:rPr>
        <w:t xml:space="preserve">somministrato </w:t>
      </w:r>
      <w:r w:rsidR="00154F24" w:rsidRPr="00D01E55">
        <w:rPr>
          <w:rStyle w:val="Emphasis"/>
          <w:i w:val="0"/>
          <w:iCs/>
          <w:color w:val="000000"/>
          <w:szCs w:val="22"/>
        </w:rPr>
        <w:t>per bocca</w:t>
      </w:r>
      <w:r w:rsidRPr="00D01E55">
        <w:rPr>
          <w:rStyle w:val="Emphasis"/>
          <w:i w:val="0"/>
          <w:iCs/>
          <w:color w:val="000000"/>
          <w:szCs w:val="22"/>
        </w:rPr>
        <w:t>.</w:t>
      </w:r>
    </w:p>
    <w:p w14:paraId="7F01A329" w14:textId="77777777" w:rsidR="00821988" w:rsidRPr="00D01E55" w:rsidRDefault="00821988">
      <w:pPr>
        <w:rPr>
          <w:rStyle w:val="Emphasis"/>
          <w:i w:val="0"/>
          <w:iCs/>
          <w:color w:val="000000"/>
          <w:szCs w:val="22"/>
        </w:rPr>
      </w:pPr>
    </w:p>
    <w:p w14:paraId="7CDD65AF" w14:textId="77777777" w:rsidR="00821988" w:rsidRPr="00D01E55" w:rsidRDefault="00821988">
      <w:pPr>
        <w:rPr>
          <w:rStyle w:val="Emphasis"/>
          <w:i w:val="0"/>
          <w:iCs/>
          <w:color w:val="000000"/>
          <w:szCs w:val="22"/>
        </w:rPr>
      </w:pPr>
    </w:p>
    <w:p w14:paraId="5492EC46"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2.</w:t>
      </w:r>
      <w:r w:rsidRPr="00D01E55">
        <w:rPr>
          <w:rStyle w:val="Emphasis"/>
          <w:b/>
          <w:i w:val="0"/>
          <w:iCs/>
          <w:color w:val="000000"/>
          <w:szCs w:val="22"/>
        </w:rPr>
        <w:tab/>
        <w:t>Cosa deve sapere prima di ricevere Abilify Maintena</w:t>
      </w:r>
    </w:p>
    <w:p w14:paraId="237F2375" w14:textId="77777777" w:rsidR="00821988" w:rsidRPr="00D01E55" w:rsidRDefault="00821988">
      <w:pPr>
        <w:rPr>
          <w:rStyle w:val="Emphasis"/>
          <w:i w:val="0"/>
          <w:iCs/>
          <w:color w:val="000000"/>
          <w:szCs w:val="22"/>
        </w:rPr>
      </w:pPr>
    </w:p>
    <w:p w14:paraId="5F7FF3CD" w14:textId="77777777" w:rsidR="00821988" w:rsidRPr="00D01E55" w:rsidRDefault="00892C4D">
      <w:pPr>
        <w:rPr>
          <w:rStyle w:val="Emphasis"/>
          <w:i w:val="0"/>
          <w:iCs/>
          <w:color w:val="000000"/>
          <w:szCs w:val="22"/>
        </w:rPr>
      </w:pPr>
      <w:r w:rsidRPr="00D01E55">
        <w:rPr>
          <w:rStyle w:val="Emphasis"/>
          <w:b/>
          <w:i w:val="0"/>
          <w:iCs/>
          <w:color w:val="000000"/>
          <w:szCs w:val="22"/>
        </w:rPr>
        <w:t>Non usi Abilify Maintena</w:t>
      </w:r>
    </w:p>
    <w:p w14:paraId="4AB8F76F" w14:textId="77777777" w:rsidR="00821988" w:rsidRPr="00D01E55" w:rsidRDefault="00892C4D">
      <w:pPr>
        <w:ind w:left="567" w:hanging="567"/>
        <w:rPr>
          <w:rStyle w:val="Emphasis"/>
          <w:i w:val="0"/>
          <w:iCs/>
          <w:color w:val="000000"/>
          <w:szCs w:val="22"/>
        </w:rPr>
      </w:pPr>
      <w:bookmarkStart w:id="15" w:name="_Hlk516739959"/>
      <w:r w:rsidRPr="00D01E55">
        <w:rPr>
          <w:iCs/>
          <w:color w:val="000000"/>
          <w:szCs w:val="22"/>
        </w:rPr>
        <w:t>•</w:t>
      </w:r>
      <w:r w:rsidRPr="00D01E55">
        <w:rPr>
          <w:iCs/>
          <w:color w:val="000000"/>
          <w:szCs w:val="22"/>
        </w:rPr>
        <w:tab/>
      </w:r>
      <w:bookmarkEnd w:id="15"/>
      <w:r w:rsidRPr="00D01E55">
        <w:rPr>
          <w:rStyle w:val="Emphasis"/>
          <w:i w:val="0"/>
          <w:iCs/>
          <w:color w:val="000000"/>
          <w:szCs w:val="22"/>
        </w:rPr>
        <w:t>se è allergico all’aripiprazolo o ad uno qualsiasi degli altri componenti di questo medicinale (elencati al paragrafo 6).</w:t>
      </w:r>
    </w:p>
    <w:p w14:paraId="34F92FBF" w14:textId="77777777" w:rsidR="00821988" w:rsidRPr="00D01E55" w:rsidRDefault="00821988">
      <w:pPr>
        <w:rPr>
          <w:rStyle w:val="Emphasis"/>
          <w:i w:val="0"/>
          <w:iCs/>
          <w:color w:val="000000"/>
          <w:szCs w:val="22"/>
        </w:rPr>
      </w:pPr>
    </w:p>
    <w:p w14:paraId="56A984BB" w14:textId="77777777" w:rsidR="00821988" w:rsidRPr="00D01E55" w:rsidRDefault="00892C4D">
      <w:pPr>
        <w:rPr>
          <w:rStyle w:val="Emphasis"/>
          <w:i w:val="0"/>
          <w:iCs/>
          <w:color w:val="000000"/>
          <w:szCs w:val="22"/>
        </w:rPr>
      </w:pPr>
      <w:r w:rsidRPr="00D01E55">
        <w:rPr>
          <w:rStyle w:val="Emphasis"/>
          <w:b/>
          <w:i w:val="0"/>
          <w:iCs/>
          <w:color w:val="000000"/>
          <w:szCs w:val="22"/>
        </w:rPr>
        <w:t>Avvertenze e precauzioni</w:t>
      </w:r>
    </w:p>
    <w:p w14:paraId="4055EBAD" w14:textId="77777777" w:rsidR="00821988" w:rsidRPr="00D01E55" w:rsidRDefault="00892C4D">
      <w:pPr>
        <w:rPr>
          <w:rStyle w:val="Emphasis"/>
          <w:i w:val="0"/>
          <w:iCs/>
          <w:color w:val="000000"/>
          <w:szCs w:val="22"/>
        </w:rPr>
      </w:pPr>
      <w:r w:rsidRPr="00D01E55">
        <w:rPr>
          <w:rStyle w:val="Emphasis"/>
          <w:i w:val="0"/>
          <w:iCs/>
          <w:color w:val="000000"/>
          <w:szCs w:val="22"/>
        </w:rPr>
        <w:t>Si rivolga al medico o all’infermiere prima di ricevere Abilify Maintena.</w:t>
      </w:r>
    </w:p>
    <w:p w14:paraId="3B3F1B59" w14:textId="77777777" w:rsidR="00821988" w:rsidRPr="00D01E55" w:rsidRDefault="00821988">
      <w:pPr>
        <w:rPr>
          <w:rStyle w:val="Emphasis"/>
          <w:i w:val="0"/>
          <w:iCs/>
          <w:color w:val="000000"/>
          <w:szCs w:val="22"/>
        </w:rPr>
      </w:pPr>
    </w:p>
    <w:p w14:paraId="5F5237B4" w14:textId="758C2877" w:rsidR="00793FC4" w:rsidRPr="00D01E55" w:rsidRDefault="00793FC4" w:rsidP="00793FC4">
      <w:pPr>
        <w:rPr>
          <w:rFonts w:asciiTheme="majorBidi" w:hAnsiTheme="majorBidi" w:cstheme="majorBidi"/>
          <w:szCs w:val="22"/>
        </w:rPr>
      </w:pPr>
      <w:r w:rsidRPr="00D01E55">
        <w:rPr>
          <w:rFonts w:asciiTheme="majorBidi" w:hAnsiTheme="majorBidi" w:cstheme="majorBidi"/>
          <w:szCs w:val="22"/>
        </w:rPr>
        <w:t>Durante il trattamento con questo medicinale sono stati segnalati pensieri e comportamenti suicidari. Informi immediatamente il medico se sta avendo qualsiasi pensiero o sensazione autolesionista prima o dopo aver ricevuto Abilify Maintena.</w:t>
      </w:r>
    </w:p>
    <w:p w14:paraId="1596FF27" w14:textId="77777777" w:rsidR="00821988" w:rsidRPr="00D01E55" w:rsidRDefault="00821988">
      <w:pPr>
        <w:rPr>
          <w:rStyle w:val="Emphasis"/>
          <w:i w:val="0"/>
          <w:iCs/>
          <w:color w:val="000000"/>
          <w:szCs w:val="22"/>
        </w:rPr>
      </w:pPr>
    </w:p>
    <w:p w14:paraId="5CC73C21" w14:textId="77777777" w:rsidR="00821988" w:rsidRPr="00D01E55" w:rsidRDefault="00892C4D">
      <w:pPr>
        <w:rPr>
          <w:rStyle w:val="Emphasis"/>
          <w:i w:val="0"/>
          <w:iCs/>
          <w:color w:val="000000"/>
          <w:szCs w:val="22"/>
        </w:rPr>
      </w:pPr>
      <w:r w:rsidRPr="00D01E55">
        <w:rPr>
          <w:rStyle w:val="Emphasis"/>
          <w:i w:val="0"/>
          <w:iCs/>
          <w:color w:val="000000"/>
          <w:szCs w:val="22"/>
        </w:rPr>
        <w:t>Prima del trattamento con Abilify Maintena, informi il medico se soffre di:</w:t>
      </w:r>
    </w:p>
    <w:p w14:paraId="625AAA55" w14:textId="77777777" w:rsidR="00821988" w:rsidRPr="00D01E55" w:rsidRDefault="00821988">
      <w:pPr>
        <w:rPr>
          <w:rStyle w:val="Emphasis"/>
          <w:i w:val="0"/>
          <w:iCs/>
          <w:color w:val="000000"/>
          <w:szCs w:val="22"/>
        </w:rPr>
      </w:pPr>
    </w:p>
    <w:p w14:paraId="4B4571BE" w14:textId="77777777" w:rsidR="00821988" w:rsidRPr="00D01E55" w:rsidRDefault="00892C4D">
      <w:r w:rsidRPr="00D01E55">
        <w:t>•</w:t>
      </w:r>
      <w:r w:rsidRPr="00D01E55">
        <w:tab/>
        <w:t>stato di agitazione acuta o stato psicotico grave;</w:t>
      </w:r>
    </w:p>
    <w:p w14:paraId="42297152" w14:textId="77777777" w:rsidR="00821988" w:rsidRPr="00D01E55" w:rsidRDefault="00892C4D">
      <w:r w:rsidRPr="00D01E55">
        <w:t>•</w:t>
      </w:r>
      <w:r w:rsidRPr="00D01E55">
        <w:tab/>
        <w:t>problemi cardiaci o precedente ictus, soprattutto se sa di avere altri fattori di rischio per l’ictus;</w:t>
      </w:r>
    </w:p>
    <w:p w14:paraId="4AED34D3" w14:textId="22E19B56"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elevati livelli di zucchero nel sangue (caratterizzati da sintomi quali sete eccessiva, produzione di grandi quantità di urina, aumento dell</w:t>
      </w:r>
      <w:r w:rsidR="002E5D70">
        <w:rPr>
          <w:rStyle w:val="Emphasis"/>
          <w:i w:val="0"/>
          <w:iCs/>
          <w:color w:val="000000"/>
          <w:szCs w:val="22"/>
        </w:rPr>
        <w:t>’</w:t>
      </w:r>
      <w:r w:rsidRPr="00D01E55">
        <w:rPr>
          <w:rStyle w:val="Emphasis"/>
          <w:i w:val="0"/>
          <w:iCs/>
          <w:color w:val="000000"/>
          <w:szCs w:val="22"/>
        </w:rPr>
        <w:t>appetito e sensazione di debolezza) o storia familiare di diabete;</w:t>
      </w:r>
    </w:p>
    <w:p w14:paraId="09105AEC"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epilessia (convulsioni) poiché il medico può decidere di monitorarla più strettamente;</w:t>
      </w:r>
    </w:p>
    <w:p w14:paraId="537CC229"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movimenti muscolari involontari, irregolari, soprattutto del viso;</w:t>
      </w:r>
    </w:p>
    <w:p w14:paraId="74318219" w14:textId="4410F17B" w:rsidR="00821988" w:rsidRPr="00D01E55" w:rsidRDefault="00892C4D">
      <w:pPr>
        <w:ind w:left="567" w:hanging="567"/>
        <w:rPr>
          <w:rStyle w:val="Emphasis"/>
          <w:i w:val="0"/>
          <w:iCs/>
          <w:color w:val="000000"/>
          <w:szCs w:val="22"/>
        </w:rPr>
      </w:pPr>
      <w:r w:rsidRPr="00D01E55">
        <w:rPr>
          <w:iCs/>
          <w:color w:val="000000"/>
          <w:szCs w:val="22"/>
        </w:rPr>
        <w:lastRenderedPageBreak/>
        <w:t>•</w:t>
      </w:r>
      <w:r w:rsidRPr="00D01E55">
        <w:rPr>
          <w:iCs/>
          <w:color w:val="000000"/>
          <w:szCs w:val="22"/>
        </w:rPr>
        <w:tab/>
      </w:r>
      <w:r w:rsidRPr="00D01E55">
        <w:rPr>
          <w:rStyle w:val="Emphasis"/>
          <w:i w:val="0"/>
          <w:iCs/>
          <w:color w:val="000000"/>
          <w:szCs w:val="22"/>
        </w:rPr>
        <w:t xml:space="preserve">un insieme di febbre, sudorazione, respiro </w:t>
      </w:r>
      <w:r w:rsidR="008B0F4E">
        <w:rPr>
          <w:rStyle w:val="Emphasis"/>
          <w:i w:val="0"/>
          <w:iCs/>
          <w:color w:val="000000"/>
          <w:szCs w:val="22"/>
        </w:rPr>
        <w:t>accelerato</w:t>
      </w:r>
      <w:r w:rsidRPr="00D01E55">
        <w:rPr>
          <w:rStyle w:val="Emphasis"/>
          <w:i w:val="0"/>
          <w:iCs/>
          <w:color w:val="000000"/>
          <w:szCs w:val="22"/>
        </w:rPr>
        <w:t>, rigidità muscolare e torpore o sonnolenza (possono essere segni della sindrome neurolettica maligna);</w:t>
      </w:r>
    </w:p>
    <w:p w14:paraId="2A58E5CE"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demenza (perdita di memoria e di altre abilità mentali) soprattutto se è anziano;</w:t>
      </w:r>
    </w:p>
    <w:p w14:paraId="2F74D8E4"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malattie cardiovascolari (malattie del cuore e della circolazione), storia familiare di malattia cardiovascolare, ictus o attacco ischemico transitorio, anomalie della pressione sanguigna;</w:t>
      </w:r>
    </w:p>
    <w:p w14:paraId="30B1807D" w14:textId="42768ED1"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battito cardiaco irregolare o se qualcun altro nella sua famiglia ha avuto una storia di battito cardiaco irregolare (incluso il cosiddetto prolungamento del QT che si osserva con il monitoraggio dell’</w:t>
      </w:r>
      <w:r w:rsidR="00003FDB">
        <w:rPr>
          <w:rStyle w:val="Emphasis"/>
          <w:i w:val="0"/>
          <w:iCs/>
          <w:color w:val="000000"/>
          <w:szCs w:val="22"/>
        </w:rPr>
        <w:t>elettrocardiogramma (</w:t>
      </w:r>
      <w:r w:rsidRPr="00D01E55">
        <w:rPr>
          <w:rStyle w:val="Emphasis"/>
          <w:i w:val="0"/>
          <w:iCs/>
          <w:color w:val="000000"/>
          <w:szCs w:val="22"/>
        </w:rPr>
        <w:t>ECG</w:t>
      </w:r>
      <w:r w:rsidR="00003FDB">
        <w:rPr>
          <w:rStyle w:val="Emphasis"/>
          <w:i w:val="0"/>
          <w:iCs/>
          <w:color w:val="000000"/>
          <w:szCs w:val="22"/>
        </w:rPr>
        <w:t>)</w:t>
      </w:r>
      <w:r w:rsidRPr="00D01E55">
        <w:rPr>
          <w:rStyle w:val="Emphasis"/>
          <w:i w:val="0"/>
          <w:iCs/>
          <w:color w:val="000000"/>
          <w:szCs w:val="22"/>
        </w:rPr>
        <w:t>);</w:t>
      </w:r>
    </w:p>
    <w:p w14:paraId="249B1733"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coaguli di sangue o storia familiare di coaguli di sangue, poiché gli antipsicotici sono stati associati alla formazione di coaguli di sangue;</w:t>
      </w:r>
    </w:p>
    <w:p w14:paraId="6CD5C68F"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difficoltà a deglutire;</w:t>
      </w:r>
    </w:p>
    <w:p w14:paraId="602F3D48"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esperienza precedente di gioco d’azzardo eccessivo;</w:t>
      </w:r>
    </w:p>
    <w:p w14:paraId="0F4ECB33"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gravi problemi al fegato.</w:t>
      </w:r>
    </w:p>
    <w:p w14:paraId="5CD62769" w14:textId="77777777" w:rsidR="00821988" w:rsidRPr="00D01E55" w:rsidRDefault="00821988">
      <w:pPr>
        <w:rPr>
          <w:rStyle w:val="Emphasis"/>
          <w:i w:val="0"/>
          <w:iCs/>
          <w:color w:val="000000"/>
          <w:szCs w:val="22"/>
        </w:rPr>
      </w:pPr>
    </w:p>
    <w:p w14:paraId="1EB2D6B7" w14:textId="77777777" w:rsidR="00821988" w:rsidRPr="00D01E55" w:rsidRDefault="00892C4D">
      <w:pPr>
        <w:rPr>
          <w:rStyle w:val="Emphasis"/>
          <w:i w:val="0"/>
          <w:iCs/>
          <w:color w:val="000000"/>
          <w:szCs w:val="22"/>
        </w:rPr>
      </w:pPr>
      <w:r w:rsidRPr="00D01E55">
        <w:rPr>
          <w:rStyle w:val="Emphasis"/>
          <w:i w:val="0"/>
          <w:iCs/>
          <w:color w:val="000000"/>
          <w:szCs w:val="22"/>
        </w:rPr>
        <w:t>Se nota che il suo peso sta aumentando, se sviluppa movimenti insoliti, se avverte sonnolenza che interferisce con le normali attività quotidiane, se ha difficoltà a deglutire o se ha sintomi allergici, per favore informi immediatamente il medico.</w:t>
      </w:r>
    </w:p>
    <w:p w14:paraId="4DE3EFB7" w14:textId="77777777" w:rsidR="00821988" w:rsidRPr="00D01E55" w:rsidRDefault="00821988">
      <w:pPr>
        <w:rPr>
          <w:iCs/>
          <w:color w:val="000000"/>
          <w:szCs w:val="22"/>
        </w:rPr>
      </w:pPr>
    </w:p>
    <w:p w14:paraId="3C701307" w14:textId="77777777" w:rsidR="00821988" w:rsidRPr="00D01E55" w:rsidRDefault="00892C4D">
      <w:pPr>
        <w:rPr>
          <w:iCs/>
          <w:color w:val="000000"/>
          <w:szCs w:val="22"/>
        </w:rPr>
      </w:pPr>
      <w:r w:rsidRPr="00D01E55">
        <w:rPr>
          <w:iCs/>
          <w:color w:val="000000"/>
          <w:szCs w:val="22"/>
        </w:rPr>
        <w:t>Informi il medico se lei, i suoi familiari o chi si prende cura di lei, notate che lei sta sviluppando uno stimolo o desiderio di comportarsi in modi per lei insoliti e che non riesce a resistere all’impulso, alla spinta o alla tentazione di compiere certe attività che possono danneggiare lei stesso o gli altri. Tali fenomeni sono chiamati disturbi del controllo degli impulsi e possono includere comportamenti come dipendenza da gioco d’azzardo, alimentazione o spese eccessive, desiderio sessuale insolitamente elevato o preoccupazione dovuta all’aumento di pensieri o di sensazioni sessuali.</w:t>
      </w:r>
    </w:p>
    <w:p w14:paraId="3296BB53" w14:textId="590CE136" w:rsidR="00821988" w:rsidRPr="00D01E55" w:rsidRDefault="00892C4D">
      <w:pPr>
        <w:rPr>
          <w:iCs/>
          <w:color w:val="000000"/>
          <w:szCs w:val="22"/>
          <w:u w:val="single"/>
        </w:rPr>
      </w:pPr>
      <w:r w:rsidRPr="00D01E55">
        <w:rPr>
          <w:iCs/>
          <w:color w:val="000000"/>
          <w:szCs w:val="22"/>
          <w:u w:val="single"/>
        </w:rPr>
        <w:t>Il medico può ritenere necessario aggiustare la dose o interrompere la terapia.</w:t>
      </w:r>
    </w:p>
    <w:p w14:paraId="5B9D3971" w14:textId="77777777" w:rsidR="00821988" w:rsidRPr="00D01E55" w:rsidRDefault="00821988">
      <w:pPr>
        <w:widowControl w:val="0"/>
        <w:rPr>
          <w:rFonts w:eastAsia="Times New Roman"/>
        </w:rPr>
      </w:pPr>
    </w:p>
    <w:p w14:paraId="16B9C702" w14:textId="5E28B32D" w:rsidR="00793FC4" w:rsidRPr="00D01E55" w:rsidRDefault="00793FC4" w:rsidP="00793FC4">
      <w:pPr>
        <w:widowControl w:val="0"/>
        <w:rPr>
          <w:rFonts w:asciiTheme="majorBidi" w:eastAsia="Times New Roman" w:hAnsiTheme="majorBidi" w:cstheme="majorBidi"/>
          <w:szCs w:val="22"/>
        </w:rPr>
      </w:pPr>
      <w:r w:rsidRPr="00D01E55">
        <w:rPr>
          <w:rFonts w:asciiTheme="majorBidi" w:eastAsia="Times New Roman" w:hAnsiTheme="majorBidi" w:cstheme="majorBidi"/>
          <w:szCs w:val="22"/>
        </w:rPr>
        <w:t>Questo medicinale può causare sonnolenza, abbassamento della pressione sanguigna quando ci si alza in piedi, vertigini e modificazioni della capacità di muoversi e stare in equilibrio, che possono causare cadute. Fare attenzione, soprattutto se si è anziani o in qualche modo debilitati.</w:t>
      </w:r>
    </w:p>
    <w:p w14:paraId="68824DA5" w14:textId="77777777" w:rsidR="00821988" w:rsidRPr="00D01E55" w:rsidRDefault="00821988">
      <w:pPr>
        <w:rPr>
          <w:iCs/>
          <w:color w:val="000000"/>
          <w:szCs w:val="22"/>
        </w:rPr>
      </w:pPr>
    </w:p>
    <w:p w14:paraId="69E9A9C7" w14:textId="77777777" w:rsidR="00821988" w:rsidRPr="00D01E55" w:rsidRDefault="00892C4D">
      <w:pPr>
        <w:rPr>
          <w:iCs/>
          <w:color w:val="000000"/>
          <w:szCs w:val="22"/>
        </w:rPr>
      </w:pPr>
      <w:r w:rsidRPr="00D01E55">
        <w:rPr>
          <w:b/>
          <w:iCs/>
          <w:color w:val="000000"/>
          <w:szCs w:val="22"/>
        </w:rPr>
        <w:t>Bambini e adolescenti</w:t>
      </w:r>
    </w:p>
    <w:p w14:paraId="44231447" w14:textId="77777777" w:rsidR="00821988" w:rsidRPr="00D01E55" w:rsidRDefault="00892C4D">
      <w:pPr>
        <w:rPr>
          <w:rStyle w:val="Emphasis"/>
          <w:i w:val="0"/>
          <w:iCs/>
          <w:color w:val="000000"/>
          <w:szCs w:val="22"/>
        </w:rPr>
      </w:pPr>
      <w:r w:rsidRPr="00D01E55">
        <w:rPr>
          <w:iCs/>
          <w:color w:val="000000"/>
          <w:szCs w:val="22"/>
        </w:rPr>
        <w:t>Non usi questo medicinale in bambini e adolescenti d’età inferiore a 18 anni. Non è noto se sia sicuro ed efficace in questi pazienti.</w:t>
      </w:r>
    </w:p>
    <w:p w14:paraId="10CDD198" w14:textId="77777777" w:rsidR="00821988" w:rsidRPr="00D01E55" w:rsidRDefault="00821988">
      <w:pPr>
        <w:rPr>
          <w:rStyle w:val="Emphasis"/>
          <w:i w:val="0"/>
          <w:iCs/>
          <w:color w:val="000000"/>
          <w:szCs w:val="22"/>
        </w:rPr>
      </w:pPr>
    </w:p>
    <w:p w14:paraId="42EE79FA" w14:textId="77777777" w:rsidR="00821988" w:rsidRPr="00D01E55" w:rsidRDefault="00892C4D">
      <w:pPr>
        <w:rPr>
          <w:rStyle w:val="Emphasis"/>
          <w:i w:val="0"/>
          <w:iCs/>
          <w:color w:val="000000"/>
          <w:szCs w:val="22"/>
        </w:rPr>
      </w:pPr>
      <w:r w:rsidRPr="00D01E55">
        <w:rPr>
          <w:rStyle w:val="Emphasis"/>
          <w:b/>
          <w:i w:val="0"/>
          <w:iCs/>
          <w:color w:val="000000"/>
          <w:szCs w:val="22"/>
        </w:rPr>
        <w:t>Altri medicinali e Abilify Maintena</w:t>
      </w:r>
    </w:p>
    <w:p w14:paraId="51CA49C8" w14:textId="77777777" w:rsidR="00821988" w:rsidRPr="00D01E55" w:rsidRDefault="00892C4D">
      <w:pPr>
        <w:rPr>
          <w:rStyle w:val="Emphasis"/>
          <w:i w:val="0"/>
          <w:iCs/>
          <w:color w:val="000000"/>
          <w:szCs w:val="22"/>
        </w:rPr>
      </w:pPr>
      <w:r w:rsidRPr="00D01E55">
        <w:rPr>
          <w:rStyle w:val="Emphasis"/>
          <w:i w:val="0"/>
          <w:iCs/>
          <w:color w:val="000000"/>
          <w:szCs w:val="22"/>
        </w:rPr>
        <w:t>Informi il medico se sta assumendo, ha recentemente assunto o potrebbe assumere qualsiasi altro medicinale.</w:t>
      </w:r>
    </w:p>
    <w:p w14:paraId="587D4EF4" w14:textId="77777777" w:rsidR="00821988" w:rsidRPr="00D01E55" w:rsidRDefault="00821988">
      <w:pPr>
        <w:rPr>
          <w:rStyle w:val="Emphasis"/>
          <w:i w:val="0"/>
          <w:iCs/>
          <w:color w:val="000000"/>
          <w:szCs w:val="22"/>
        </w:rPr>
      </w:pPr>
    </w:p>
    <w:p w14:paraId="5A4AC38D" w14:textId="77777777" w:rsidR="00821988" w:rsidRPr="00D01E55" w:rsidRDefault="00892C4D">
      <w:pPr>
        <w:rPr>
          <w:rStyle w:val="Emphasis"/>
          <w:i w:val="0"/>
          <w:iCs/>
          <w:color w:val="000000"/>
          <w:szCs w:val="22"/>
        </w:rPr>
      </w:pPr>
      <w:r w:rsidRPr="00D01E55">
        <w:rPr>
          <w:rStyle w:val="Emphasis"/>
          <w:i w:val="0"/>
          <w:iCs/>
          <w:color w:val="000000"/>
          <w:szCs w:val="22"/>
        </w:rPr>
        <w:t>Medicinali che abbassano la pressione sanguigna: Abilify Maintena può aumentare l'effetto dei medicinali usati per abbassare la pressione sanguigna. Informi il medico se prende un medicinale per tenere sotto controllo la pressione sanguigna.</w:t>
      </w:r>
    </w:p>
    <w:p w14:paraId="013CDB0F" w14:textId="77777777" w:rsidR="00821988" w:rsidRPr="00D01E55" w:rsidRDefault="00821988">
      <w:pPr>
        <w:rPr>
          <w:rStyle w:val="Emphasis"/>
          <w:i w:val="0"/>
          <w:iCs/>
          <w:color w:val="000000"/>
          <w:szCs w:val="22"/>
        </w:rPr>
      </w:pPr>
    </w:p>
    <w:p w14:paraId="16AC71F8" w14:textId="77777777" w:rsidR="00821988" w:rsidRPr="00D01E55" w:rsidRDefault="00892C4D">
      <w:pPr>
        <w:rPr>
          <w:rStyle w:val="Emphasis"/>
          <w:i w:val="0"/>
          <w:iCs/>
          <w:color w:val="000000"/>
          <w:szCs w:val="22"/>
        </w:rPr>
      </w:pPr>
      <w:r w:rsidRPr="00D01E55">
        <w:rPr>
          <w:rStyle w:val="Emphasis"/>
          <w:i w:val="0"/>
          <w:iCs/>
          <w:color w:val="000000"/>
          <w:szCs w:val="22"/>
        </w:rPr>
        <w:t>Usare Abilify Maintena assieme ad alcuni medicinali può significare che il medico necessiterà di cambiare la dose di Abilify Maintena o degli altri medicinali. È particolarmente importante informare il medico dei seguenti medicinali:</w:t>
      </w:r>
    </w:p>
    <w:p w14:paraId="709CEE50" w14:textId="77777777" w:rsidR="00821988" w:rsidRPr="00D01E55" w:rsidRDefault="00821988">
      <w:pPr>
        <w:rPr>
          <w:rStyle w:val="Emphasis"/>
          <w:i w:val="0"/>
          <w:iCs/>
          <w:color w:val="000000"/>
          <w:szCs w:val="22"/>
        </w:rPr>
      </w:pPr>
    </w:p>
    <w:p w14:paraId="4F6F79BF" w14:textId="77777777" w:rsidR="00821988" w:rsidRPr="00D01E55" w:rsidRDefault="00892C4D">
      <w:pPr>
        <w:ind w:left="567" w:hanging="567"/>
        <w:rPr>
          <w:iCs/>
          <w:color w:val="000000"/>
          <w:szCs w:val="22"/>
        </w:rPr>
      </w:pPr>
      <w:r w:rsidRPr="00D01E55">
        <w:t>•</w:t>
      </w:r>
      <w:r w:rsidRPr="00D01E55">
        <w:tab/>
      </w:r>
      <w:r w:rsidRPr="00D01E55">
        <w:rPr>
          <w:iCs/>
          <w:color w:val="000000"/>
          <w:szCs w:val="22"/>
        </w:rPr>
        <w:t>medicinali per correggere il ritmo cardiaco (ad esempio chinidina, amiodarone, flecainide);</w:t>
      </w:r>
    </w:p>
    <w:p w14:paraId="029E6E3B" w14:textId="6230F6D9" w:rsidR="00821988" w:rsidRPr="00D01E55" w:rsidRDefault="00892C4D">
      <w:pPr>
        <w:ind w:left="567" w:hanging="567"/>
        <w:rPr>
          <w:iCs/>
          <w:color w:val="000000"/>
          <w:szCs w:val="22"/>
        </w:rPr>
      </w:pPr>
      <w:r w:rsidRPr="00D01E55">
        <w:t>•</w:t>
      </w:r>
      <w:r w:rsidRPr="00D01E55">
        <w:tab/>
      </w:r>
      <w:r w:rsidRPr="00D01E55">
        <w:rPr>
          <w:iCs/>
          <w:color w:val="000000"/>
          <w:szCs w:val="22"/>
        </w:rPr>
        <w:t>antidepressivi o rimedi erboristici usati per trattare la depressione e l</w:t>
      </w:r>
      <w:r w:rsidR="002E5D70">
        <w:rPr>
          <w:iCs/>
          <w:color w:val="000000"/>
          <w:szCs w:val="22"/>
        </w:rPr>
        <w:t>’</w:t>
      </w:r>
      <w:r w:rsidRPr="00D01E55">
        <w:rPr>
          <w:iCs/>
          <w:color w:val="000000"/>
          <w:szCs w:val="22"/>
        </w:rPr>
        <w:t xml:space="preserve">ansia </w:t>
      </w:r>
      <w:r w:rsidRPr="00D01E55">
        <w:rPr>
          <w:color w:val="000000"/>
          <w:szCs w:val="22"/>
        </w:rPr>
        <w:t>(</w:t>
      </w:r>
      <w:r w:rsidRPr="00D01E55">
        <w:rPr>
          <w:iCs/>
          <w:color w:val="000000"/>
          <w:szCs w:val="22"/>
        </w:rPr>
        <w:t>ad esempio fluoxetina, paroxetina, erba di San Giovanni);</w:t>
      </w:r>
    </w:p>
    <w:p w14:paraId="12F778BF" w14:textId="0B7AC8AA" w:rsidR="00821988" w:rsidRPr="00D01E55" w:rsidRDefault="00892C4D">
      <w:pPr>
        <w:ind w:left="567" w:hanging="567"/>
        <w:rPr>
          <w:iCs/>
          <w:color w:val="000000"/>
          <w:szCs w:val="22"/>
        </w:rPr>
      </w:pPr>
      <w:r w:rsidRPr="00D01E55">
        <w:t>•</w:t>
      </w:r>
      <w:r w:rsidRPr="00D01E55">
        <w:tab/>
      </w:r>
      <w:r w:rsidRPr="00D01E55">
        <w:rPr>
          <w:iCs/>
          <w:color w:val="000000"/>
          <w:szCs w:val="22"/>
        </w:rPr>
        <w:t>medicinali antifungini (ad esempio itraconazolo);</w:t>
      </w:r>
    </w:p>
    <w:p w14:paraId="507839E3" w14:textId="5201E185" w:rsidR="00154F24" w:rsidRPr="00C11330" w:rsidRDefault="00154F24" w:rsidP="00154F24">
      <w:pPr>
        <w:ind w:left="567" w:hanging="567"/>
        <w:rPr>
          <w:i/>
          <w:iCs/>
          <w:color w:val="000000"/>
        </w:rPr>
      </w:pPr>
      <w:r w:rsidRPr="00D01E55">
        <w:rPr>
          <w:rStyle w:val="Emphasis"/>
          <w:i w:val="0"/>
          <w:iCs/>
          <w:color w:val="000000"/>
        </w:rPr>
        <w:t>•</w:t>
      </w:r>
      <w:r w:rsidRPr="00D01E55">
        <w:rPr>
          <w:rStyle w:val="Emphasis"/>
          <w:i w:val="0"/>
          <w:iCs/>
          <w:color w:val="000000"/>
        </w:rPr>
        <w:tab/>
        <w:t>ketoconazolo (usato per il trattamento della sindrome di Cushing, quando l’organismo produce un eccesso di cortisolo)</w:t>
      </w:r>
      <w:r w:rsidR="00754D28" w:rsidRPr="00D01E55">
        <w:rPr>
          <w:rStyle w:val="Emphasis"/>
          <w:i w:val="0"/>
          <w:iCs/>
          <w:color w:val="000000"/>
        </w:rPr>
        <w:t>;</w:t>
      </w:r>
    </w:p>
    <w:p w14:paraId="3ADFEA6A" w14:textId="02D3DA6E" w:rsidR="00821988" w:rsidRPr="00D01E55" w:rsidRDefault="00892C4D">
      <w:pPr>
        <w:ind w:left="567" w:hanging="567"/>
        <w:rPr>
          <w:iCs/>
          <w:color w:val="000000"/>
          <w:szCs w:val="22"/>
        </w:rPr>
      </w:pPr>
      <w:r w:rsidRPr="00D01E55">
        <w:t>•</w:t>
      </w:r>
      <w:r w:rsidRPr="00D01E55">
        <w:tab/>
      </w:r>
      <w:r w:rsidRPr="00D01E55">
        <w:rPr>
          <w:iCs/>
          <w:color w:val="000000"/>
          <w:szCs w:val="22"/>
        </w:rPr>
        <w:t>alcuni medicinali per trattare l</w:t>
      </w:r>
      <w:r w:rsidR="002E5D70">
        <w:rPr>
          <w:iCs/>
          <w:color w:val="000000"/>
          <w:szCs w:val="22"/>
        </w:rPr>
        <w:t>’</w:t>
      </w:r>
      <w:r w:rsidRPr="00D01E55">
        <w:rPr>
          <w:iCs/>
          <w:color w:val="000000"/>
          <w:szCs w:val="22"/>
        </w:rPr>
        <w:t xml:space="preserve">infezione da HIV (ad esempio </w:t>
      </w:r>
      <w:r w:rsidRPr="00D01E55">
        <w:rPr>
          <w:color w:val="000000"/>
          <w:szCs w:val="22"/>
        </w:rPr>
        <w:t xml:space="preserve">efavirenz, nevirapina, e gli </w:t>
      </w:r>
      <w:r w:rsidRPr="00D01E55">
        <w:rPr>
          <w:iCs/>
          <w:color w:val="000000"/>
          <w:szCs w:val="22"/>
        </w:rPr>
        <w:t>inibitori della proteasi come per esempio indinavir e ritonavir);</w:t>
      </w:r>
    </w:p>
    <w:p w14:paraId="3B30C9BD" w14:textId="117831A9" w:rsidR="00821988" w:rsidRPr="00D01E55" w:rsidRDefault="00892C4D">
      <w:pPr>
        <w:ind w:left="567" w:hanging="567"/>
      </w:pPr>
      <w:r w:rsidRPr="00D01E55">
        <w:t>•</w:t>
      </w:r>
      <w:r w:rsidRPr="00D01E55">
        <w:tab/>
      </w:r>
      <w:r w:rsidRPr="00D01E55">
        <w:rPr>
          <w:iCs/>
          <w:color w:val="000000"/>
          <w:szCs w:val="22"/>
        </w:rPr>
        <w:t>anticonvulsivanti usati per trattare l</w:t>
      </w:r>
      <w:r w:rsidR="002E5D70">
        <w:rPr>
          <w:iCs/>
          <w:color w:val="000000"/>
          <w:szCs w:val="22"/>
        </w:rPr>
        <w:t>’</w:t>
      </w:r>
      <w:r w:rsidRPr="00D01E55">
        <w:rPr>
          <w:iCs/>
          <w:color w:val="000000"/>
          <w:szCs w:val="22"/>
        </w:rPr>
        <w:t xml:space="preserve">epilessia (ad esempio </w:t>
      </w:r>
      <w:r w:rsidRPr="00D01E55">
        <w:rPr>
          <w:color w:val="000000"/>
          <w:szCs w:val="22"/>
        </w:rPr>
        <w:t>carbamazepina, fenitoina,</w:t>
      </w:r>
      <w:r w:rsidRPr="00D01E55">
        <w:t xml:space="preserve"> </w:t>
      </w:r>
      <w:r w:rsidRPr="00D01E55">
        <w:rPr>
          <w:iCs/>
          <w:color w:val="000000"/>
          <w:szCs w:val="22"/>
        </w:rPr>
        <w:t>fenobarbital);</w:t>
      </w:r>
    </w:p>
    <w:p w14:paraId="59B81A58" w14:textId="77777777" w:rsidR="00821988" w:rsidRPr="00D01E55" w:rsidRDefault="00892C4D">
      <w:pPr>
        <w:ind w:left="567" w:hanging="567"/>
      </w:pPr>
      <w:r w:rsidRPr="00D01E55">
        <w:t>•</w:t>
      </w:r>
      <w:r w:rsidRPr="00D01E55">
        <w:tab/>
        <w:t>alcuni antibiotici utilizzati per trattare la tubercolosi (rifabutina, rifampicina);</w:t>
      </w:r>
    </w:p>
    <w:p w14:paraId="06D79523" w14:textId="77777777" w:rsidR="00821988" w:rsidRPr="00D01E55" w:rsidRDefault="00892C4D">
      <w:pPr>
        <w:ind w:left="567" w:hanging="567"/>
      </w:pPr>
      <w:r w:rsidRPr="00D01E55">
        <w:lastRenderedPageBreak/>
        <w:t>•</w:t>
      </w:r>
      <w:r w:rsidRPr="00D01E55">
        <w:tab/>
        <w:t>medicinali noti per prolungare l’intervallo QT.</w:t>
      </w:r>
    </w:p>
    <w:p w14:paraId="17811A29" w14:textId="77777777" w:rsidR="00821988" w:rsidRPr="00D01E55" w:rsidRDefault="00821988">
      <w:pPr>
        <w:pStyle w:val="EMEABodyText"/>
        <w:rPr>
          <w:sz w:val="22"/>
          <w:szCs w:val="22"/>
          <w:lang w:val="it-IT"/>
        </w:rPr>
      </w:pPr>
    </w:p>
    <w:p w14:paraId="4ED56472" w14:textId="223553AD" w:rsidR="00821988" w:rsidRPr="00D01E55" w:rsidRDefault="00892C4D">
      <w:pPr>
        <w:pStyle w:val="EMEABodyText"/>
        <w:rPr>
          <w:sz w:val="22"/>
          <w:szCs w:val="22"/>
          <w:lang w:val="it-IT"/>
        </w:rPr>
      </w:pPr>
      <w:r w:rsidRPr="00D01E55">
        <w:rPr>
          <w:sz w:val="22"/>
          <w:szCs w:val="22"/>
          <w:lang w:val="it-IT"/>
        </w:rPr>
        <w:t>Questi medicinali possono aumentare il rischio di effetti indesiderati o ridurre l</w:t>
      </w:r>
      <w:r w:rsidR="002E5D70">
        <w:rPr>
          <w:sz w:val="22"/>
          <w:szCs w:val="22"/>
          <w:lang w:val="it-IT"/>
        </w:rPr>
        <w:t>’</w:t>
      </w:r>
      <w:r w:rsidRPr="00D01E55">
        <w:rPr>
          <w:sz w:val="22"/>
          <w:szCs w:val="22"/>
          <w:lang w:val="it-IT"/>
        </w:rPr>
        <w:t>effetto di Abilify Maintena; consulti il medico se manifesta qualsiasi sintomo insolito mentre sta prendendo uno qualsiasi di questi medicinali insieme ad Abilify Maintena.</w:t>
      </w:r>
    </w:p>
    <w:p w14:paraId="6B7B432D" w14:textId="77777777" w:rsidR="00821988" w:rsidRPr="00D01E55" w:rsidRDefault="00821988">
      <w:pPr>
        <w:pStyle w:val="EMEABodyText"/>
        <w:rPr>
          <w:sz w:val="22"/>
          <w:szCs w:val="22"/>
          <w:lang w:val="it-IT"/>
        </w:rPr>
      </w:pPr>
    </w:p>
    <w:p w14:paraId="72CD0669" w14:textId="6033B134" w:rsidR="00821988" w:rsidRPr="00D01E55" w:rsidRDefault="00892C4D">
      <w:pPr>
        <w:pStyle w:val="EMEABodyText"/>
        <w:rPr>
          <w:color w:val="000000"/>
          <w:sz w:val="22"/>
          <w:szCs w:val="22"/>
          <w:lang w:val="it-IT"/>
        </w:rPr>
      </w:pPr>
      <w:r w:rsidRPr="00D01E55">
        <w:rPr>
          <w:color w:val="000000"/>
          <w:sz w:val="22"/>
          <w:szCs w:val="22"/>
          <w:lang w:val="it-IT"/>
        </w:rPr>
        <w:t xml:space="preserve">I medicinali che aumentano il livello di serotonina </w:t>
      </w:r>
      <w:r w:rsidRPr="00C11330">
        <w:rPr>
          <w:rStyle w:val="BMSHeading3Char"/>
          <w:rFonts w:ascii="Times New Roman" w:hAnsi="Times New Roman"/>
          <w:b w:val="0"/>
          <w:sz w:val="22"/>
          <w:szCs w:val="22"/>
          <w:lang w:val="it-IT"/>
        </w:rPr>
        <w:t>sono tipicamente usati in condizioni come depressione, disturbo d</w:t>
      </w:r>
      <w:r w:rsidR="002E5D70">
        <w:rPr>
          <w:rStyle w:val="BMSHeading3Char"/>
          <w:rFonts w:ascii="Times New Roman" w:hAnsi="Times New Roman"/>
          <w:b w:val="0"/>
          <w:sz w:val="22"/>
          <w:szCs w:val="22"/>
          <w:lang w:val="it-IT"/>
        </w:rPr>
        <w:t>’</w:t>
      </w:r>
      <w:r w:rsidRPr="00C11330">
        <w:rPr>
          <w:rStyle w:val="BMSHeading3Char"/>
          <w:rFonts w:ascii="Times New Roman" w:hAnsi="Times New Roman"/>
          <w:b w:val="0"/>
          <w:sz w:val="22"/>
          <w:szCs w:val="22"/>
          <w:lang w:val="it-IT"/>
        </w:rPr>
        <w:t>ansia generalizzata, disturbo ossessivo-compulsivo (DOC) e fobia sociale, nonché emicrania e dolore</w:t>
      </w:r>
      <w:r w:rsidRPr="00D01E55">
        <w:rPr>
          <w:color w:val="000000"/>
          <w:sz w:val="22"/>
          <w:szCs w:val="22"/>
          <w:lang w:val="it-IT"/>
        </w:rPr>
        <w:t>:</w:t>
      </w:r>
    </w:p>
    <w:p w14:paraId="3E7BEE18" w14:textId="77777777" w:rsidR="00821988" w:rsidRPr="00D01E55" w:rsidRDefault="00821988">
      <w:pPr>
        <w:pStyle w:val="EMEABodyText"/>
        <w:rPr>
          <w:sz w:val="22"/>
          <w:szCs w:val="22"/>
          <w:lang w:val="it-IT"/>
        </w:rPr>
      </w:pPr>
    </w:p>
    <w:p w14:paraId="3369E39D"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sz w:val="22"/>
          <w:szCs w:val="22"/>
          <w:lang w:val="it-IT"/>
        </w:rPr>
        <w:t>triptani, tramadolo e triptofano, usati in condizioni come depressione, disturbo d'ansia generalizzata, disturbo ossessivo-compulsivo (DOC) e fobia sociale, nonché emicrania e dolore;</w:t>
      </w:r>
    </w:p>
    <w:p w14:paraId="004DD029"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SSRI (ad esempio paroxetina e fluoxetina), usati per depressione, DOC, panico e ansia;</w:t>
      </w:r>
    </w:p>
    <w:p w14:paraId="44376B5E"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altri antidepressivi (ad esempio venlafaxina e triptofano), usati nella depressione maggiore;</w:t>
      </w:r>
    </w:p>
    <w:p w14:paraId="1D1ED104"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triciclici (ad esempio clomipramina e amitriptilina), usati per la malattia depressiva;</w:t>
      </w:r>
    </w:p>
    <w:p w14:paraId="42453C7A"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erba di San Giovanni (</w:t>
      </w:r>
      <w:r w:rsidRPr="00D01E55">
        <w:rPr>
          <w:i/>
          <w:color w:val="000000"/>
          <w:sz w:val="22"/>
          <w:szCs w:val="22"/>
          <w:lang w:val="it-IT"/>
        </w:rPr>
        <w:t>Hypericum perforatum</w:t>
      </w:r>
      <w:r w:rsidRPr="00D01E55">
        <w:rPr>
          <w:color w:val="000000"/>
          <w:sz w:val="22"/>
          <w:szCs w:val="22"/>
          <w:lang w:val="it-IT"/>
        </w:rPr>
        <w:t>), usata come rimedio erboristico per la depressione lieve;</w:t>
      </w:r>
    </w:p>
    <w:p w14:paraId="752DECBC"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antidolorifici (ad esempio tramadolo e petidina), usati per alleviare il dolore;</w:t>
      </w:r>
    </w:p>
    <w:p w14:paraId="7DDFCF05"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triptani (ad esempio sumatriptan e zolmitripitan), usati per il trattamento dell’emicrania.</w:t>
      </w:r>
    </w:p>
    <w:p w14:paraId="0E15F439" w14:textId="77777777" w:rsidR="00821988" w:rsidRPr="00D01E55" w:rsidRDefault="00821988">
      <w:pPr>
        <w:rPr>
          <w:rStyle w:val="Emphasis"/>
          <w:i w:val="0"/>
          <w:iCs/>
          <w:color w:val="000000"/>
          <w:szCs w:val="22"/>
        </w:rPr>
      </w:pPr>
    </w:p>
    <w:p w14:paraId="7B46D67E" w14:textId="77777777" w:rsidR="00821988" w:rsidRPr="00D01E55" w:rsidRDefault="00892C4D">
      <w:pPr>
        <w:rPr>
          <w:szCs w:val="22"/>
        </w:rPr>
      </w:pPr>
      <w:r w:rsidRPr="00D01E55">
        <w:rPr>
          <w:szCs w:val="22"/>
        </w:rPr>
        <w:t>Questi medicinali possono aumentare il rischio di effetti indesiderati; consulti il medico se manifesta qualsiasi sintomo insolito mentre sta prendendo uno qualsiasi di questi medicinali insieme ad Abilify Maintena.</w:t>
      </w:r>
    </w:p>
    <w:p w14:paraId="679F8AEB" w14:textId="77777777" w:rsidR="00821988" w:rsidRPr="00D01E55" w:rsidRDefault="00821988">
      <w:pPr>
        <w:rPr>
          <w:rStyle w:val="Emphasis"/>
          <w:i w:val="0"/>
          <w:iCs/>
          <w:color w:val="000000"/>
          <w:szCs w:val="22"/>
        </w:rPr>
      </w:pPr>
    </w:p>
    <w:p w14:paraId="6EA14FFB" w14:textId="77777777" w:rsidR="00821988" w:rsidRPr="00D01E55" w:rsidRDefault="00892C4D">
      <w:pPr>
        <w:rPr>
          <w:rStyle w:val="Emphasis"/>
          <w:i w:val="0"/>
          <w:iCs/>
          <w:color w:val="000000"/>
          <w:szCs w:val="22"/>
        </w:rPr>
      </w:pPr>
      <w:r w:rsidRPr="00D01E55">
        <w:rPr>
          <w:rStyle w:val="Emphasis"/>
          <w:b/>
          <w:i w:val="0"/>
          <w:iCs/>
          <w:color w:val="000000"/>
          <w:szCs w:val="22"/>
        </w:rPr>
        <w:t>Abilify Maintena con alcol</w:t>
      </w:r>
    </w:p>
    <w:p w14:paraId="3D863EA1" w14:textId="45F54591" w:rsidR="00821988" w:rsidRPr="00D01E55" w:rsidRDefault="00892C4D">
      <w:pPr>
        <w:rPr>
          <w:rStyle w:val="Emphasis"/>
          <w:i w:val="0"/>
          <w:iCs/>
          <w:color w:val="000000"/>
          <w:szCs w:val="22"/>
        </w:rPr>
      </w:pPr>
      <w:r w:rsidRPr="00D01E55">
        <w:rPr>
          <w:rStyle w:val="Emphasis"/>
          <w:i w:val="0"/>
          <w:iCs/>
          <w:color w:val="000000"/>
          <w:szCs w:val="22"/>
        </w:rPr>
        <w:t>L</w:t>
      </w:r>
      <w:r w:rsidR="002E5D70">
        <w:rPr>
          <w:rStyle w:val="Emphasis"/>
          <w:i w:val="0"/>
          <w:iCs/>
          <w:color w:val="000000"/>
          <w:szCs w:val="22"/>
        </w:rPr>
        <w:t>’</w:t>
      </w:r>
      <w:r w:rsidRPr="00D01E55">
        <w:rPr>
          <w:rStyle w:val="Emphasis"/>
          <w:i w:val="0"/>
          <w:iCs/>
          <w:color w:val="000000"/>
          <w:szCs w:val="22"/>
        </w:rPr>
        <w:t>alcol deve essere evitato.</w:t>
      </w:r>
    </w:p>
    <w:p w14:paraId="621D766F" w14:textId="77777777" w:rsidR="00821988" w:rsidRPr="00D01E55" w:rsidRDefault="00821988">
      <w:pPr>
        <w:rPr>
          <w:rStyle w:val="Emphasis"/>
          <w:i w:val="0"/>
          <w:iCs/>
          <w:color w:val="000000"/>
          <w:szCs w:val="22"/>
        </w:rPr>
      </w:pPr>
    </w:p>
    <w:p w14:paraId="1F557943" w14:textId="77777777" w:rsidR="00821988" w:rsidRPr="00D01E55" w:rsidRDefault="00892C4D">
      <w:pPr>
        <w:rPr>
          <w:rStyle w:val="Emphasis"/>
          <w:i w:val="0"/>
          <w:iCs/>
          <w:color w:val="000000"/>
          <w:szCs w:val="22"/>
        </w:rPr>
      </w:pPr>
      <w:r w:rsidRPr="00D01E55">
        <w:rPr>
          <w:rStyle w:val="Emphasis"/>
          <w:b/>
          <w:i w:val="0"/>
          <w:iCs/>
          <w:color w:val="000000"/>
          <w:szCs w:val="22"/>
        </w:rPr>
        <w:t>Gravidanza, allattamento e fertilità</w:t>
      </w:r>
    </w:p>
    <w:p w14:paraId="2D19B943" w14:textId="77777777" w:rsidR="00821988" w:rsidRPr="00D01E55" w:rsidRDefault="00892C4D">
      <w:pPr>
        <w:rPr>
          <w:rStyle w:val="Emphasis"/>
          <w:i w:val="0"/>
          <w:iCs/>
          <w:color w:val="000000"/>
          <w:szCs w:val="22"/>
        </w:rPr>
      </w:pPr>
      <w:r w:rsidRPr="00D01E55">
        <w:rPr>
          <w:rStyle w:val="Emphasis"/>
          <w:i w:val="0"/>
          <w:iCs/>
          <w:color w:val="000000"/>
          <w:szCs w:val="22"/>
        </w:rPr>
        <w:t>Se è in corso una gravidanza, se sospetta o sta pianificando una gravidanza, o se sta allattando con latte materno, chieda consiglio al medico prima di ricevere questo medicinale.</w:t>
      </w:r>
    </w:p>
    <w:p w14:paraId="4EE5027A" w14:textId="77777777" w:rsidR="00821988" w:rsidRPr="00D01E55" w:rsidRDefault="00821988">
      <w:pPr>
        <w:rPr>
          <w:rStyle w:val="Emphasis"/>
          <w:i w:val="0"/>
          <w:iCs/>
          <w:color w:val="000000"/>
          <w:szCs w:val="22"/>
        </w:rPr>
      </w:pPr>
    </w:p>
    <w:p w14:paraId="429CD292" w14:textId="77777777" w:rsidR="00821988" w:rsidRPr="00D01E55" w:rsidRDefault="00892C4D">
      <w:pPr>
        <w:rPr>
          <w:rStyle w:val="Emphasis"/>
          <w:i w:val="0"/>
          <w:iCs/>
          <w:color w:val="000000"/>
          <w:szCs w:val="22"/>
        </w:rPr>
      </w:pPr>
      <w:r w:rsidRPr="00D01E55">
        <w:rPr>
          <w:rStyle w:val="Emphasis"/>
          <w:b/>
          <w:i w:val="0"/>
          <w:iCs/>
          <w:color w:val="000000"/>
          <w:szCs w:val="22"/>
        </w:rPr>
        <w:t>Non deve usare Abilify Maintena se è in corso una gravidanza, a meno che non abbia</w:t>
      </w:r>
      <w:r w:rsidRPr="00D01E55">
        <w:rPr>
          <w:rStyle w:val="Emphasis"/>
          <w:i w:val="0"/>
          <w:iCs/>
          <w:color w:val="000000"/>
          <w:szCs w:val="22"/>
        </w:rPr>
        <w:t xml:space="preserve"> discusso la situazione con il medico. </w:t>
      </w:r>
      <w:r w:rsidRPr="00D01E55">
        <w:rPr>
          <w:iCs/>
          <w:color w:val="000000"/>
          <w:szCs w:val="22"/>
        </w:rPr>
        <w:t>Se è in corso una gravidanza, se sospetta o sta pianificando una gravidanza informi immediatamente il medico.</w:t>
      </w:r>
    </w:p>
    <w:p w14:paraId="1546F31F" w14:textId="77777777" w:rsidR="00821988" w:rsidRPr="00D01E55" w:rsidRDefault="00821988">
      <w:pPr>
        <w:rPr>
          <w:rStyle w:val="Emphasis"/>
          <w:i w:val="0"/>
          <w:iCs/>
          <w:color w:val="000000"/>
          <w:szCs w:val="22"/>
        </w:rPr>
      </w:pPr>
    </w:p>
    <w:p w14:paraId="54ABE84A" w14:textId="11F6CDEE" w:rsidR="00991C06" w:rsidRPr="00D01E55" w:rsidRDefault="00991C06" w:rsidP="00991C06">
      <w:pPr>
        <w:rPr>
          <w:rFonts w:asciiTheme="majorBidi" w:hAnsiTheme="majorBidi" w:cstheme="majorBidi"/>
          <w:szCs w:val="22"/>
        </w:rPr>
      </w:pPr>
      <w:r w:rsidRPr="00D01E55">
        <w:rPr>
          <w:rFonts w:asciiTheme="majorBidi" w:hAnsiTheme="majorBidi" w:cstheme="majorBidi"/>
          <w:szCs w:val="22"/>
        </w:rPr>
        <w:t xml:space="preserve">I neonati delle madri che ricevono </w:t>
      </w:r>
      <w:r w:rsidRPr="00D01E55">
        <w:rPr>
          <w:rStyle w:val="Emphasis"/>
          <w:i w:val="0"/>
          <w:iCs/>
          <w:color w:val="000000"/>
          <w:szCs w:val="22"/>
        </w:rPr>
        <w:t xml:space="preserve">Abilify Maintena </w:t>
      </w:r>
      <w:r w:rsidRPr="00D01E55">
        <w:rPr>
          <w:rFonts w:asciiTheme="majorBidi" w:hAnsiTheme="majorBidi" w:cstheme="majorBidi"/>
          <w:szCs w:val="22"/>
        </w:rPr>
        <w:t>negli ultimi tre mesi di gravidanza (ultimo trimestre) possono presentare i seguenti sintomi:</w:t>
      </w:r>
    </w:p>
    <w:p w14:paraId="61FB47EE" w14:textId="77777777" w:rsidR="00991C06" w:rsidRPr="00D01E55" w:rsidRDefault="00991C06" w:rsidP="00991C06">
      <w:pPr>
        <w:rPr>
          <w:rFonts w:asciiTheme="majorBidi" w:hAnsiTheme="majorBidi" w:cstheme="majorBidi"/>
          <w:szCs w:val="22"/>
        </w:rPr>
      </w:pPr>
      <w:r w:rsidRPr="00D01E55">
        <w:rPr>
          <w:rFonts w:asciiTheme="majorBidi" w:hAnsiTheme="majorBidi" w:cstheme="majorBidi"/>
          <w:szCs w:val="22"/>
        </w:rPr>
        <w:t>tremore, rigidità e/o debolezza muscolare, sonnolenza, agitazione, problemi respiratori e difficoltà di suzione.</w:t>
      </w:r>
    </w:p>
    <w:p w14:paraId="6AE07672" w14:textId="77777777" w:rsidR="00821988" w:rsidRPr="00D01E55" w:rsidRDefault="00821988">
      <w:pPr>
        <w:rPr>
          <w:rStyle w:val="Emphasis"/>
          <w:i w:val="0"/>
          <w:iCs/>
          <w:color w:val="000000"/>
          <w:szCs w:val="22"/>
        </w:rPr>
      </w:pPr>
    </w:p>
    <w:p w14:paraId="402CDBF0" w14:textId="77777777" w:rsidR="00821988" w:rsidRPr="00D01E55" w:rsidRDefault="00892C4D">
      <w:pPr>
        <w:rPr>
          <w:rStyle w:val="Emphasis"/>
          <w:i w:val="0"/>
          <w:iCs/>
          <w:color w:val="000000"/>
          <w:szCs w:val="22"/>
        </w:rPr>
      </w:pPr>
      <w:r w:rsidRPr="00D01E55">
        <w:rPr>
          <w:rStyle w:val="Emphasis"/>
          <w:i w:val="0"/>
          <w:iCs/>
          <w:color w:val="000000"/>
          <w:szCs w:val="22"/>
        </w:rPr>
        <w:t>Se il bambino presenta uno qualsiasi di questi sintomi si rivolga al medico.</w:t>
      </w:r>
    </w:p>
    <w:p w14:paraId="13FE6F04" w14:textId="77777777" w:rsidR="00821988" w:rsidRPr="00D01E55" w:rsidRDefault="00821988">
      <w:pPr>
        <w:rPr>
          <w:rStyle w:val="Emphasis"/>
          <w:i w:val="0"/>
          <w:iCs/>
          <w:color w:val="000000"/>
          <w:szCs w:val="22"/>
        </w:rPr>
      </w:pPr>
    </w:p>
    <w:p w14:paraId="22F5A45A" w14:textId="77777777" w:rsidR="00821988" w:rsidRPr="00D01E55" w:rsidRDefault="00892C4D">
      <w:pPr>
        <w:rPr>
          <w:rStyle w:val="Emphasis"/>
          <w:i w:val="0"/>
          <w:iCs/>
          <w:color w:val="000000"/>
          <w:szCs w:val="22"/>
        </w:rPr>
      </w:pPr>
      <w:r w:rsidRPr="00D01E55">
        <w:rPr>
          <w:rStyle w:val="Emphasis"/>
          <w:i w:val="0"/>
          <w:iCs/>
          <w:color w:val="000000"/>
          <w:szCs w:val="22"/>
        </w:rPr>
        <w:t>Se sta ricevendo Abilify Maintena, il medico discuterà con lei se deve allattare, considerando il beneficio della terapia per lei e il beneficio dell’allattamento per il bambino. Una scelta esclude l’altra. Se sta ricevendo Abilify Maintena, discuta con il medico il modo migliore per nutrire il bambino.</w:t>
      </w:r>
    </w:p>
    <w:p w14:paraId="44AED781" w14:textId="77777777" w:rsidR="00821988" w:rsidRPr="00D01E55" w:rsidRDefault="00821988">
      <w:pPr>
        <w:rPr>
          <w:rStyle w:val="Emphasis"/>
          <w:i w:val="0"/>
          <w:iCs/>
          <w:color w:val="000000"/>
          <w:szCs w:val="22"/>
        </w:rPr>
      </w:pPr>
    </w:p>
    <w:p w14:paraId="028E3C4B" w14:textId="77777777" w:rsidR="00821988" w:rsidRPr="00D01E55" w:rsidRDefault="00892C4D">
      <w:pPr>
        <w:rPr>
          <w:rStyle w:val="Emphasis"/>
          <w:i w:val="0"/>
          <w:iCs/>
          <w:color w:val="000000"/>
          <w:szCs w:val="22"/>
        </w:rPr>
      </w:pPr>
      <w:r w:rsidRPr="00D01E55">
        <w:rPr>
          <w:rStyle w:val="Emphasis"/>
          <w:b/>
          <w:i w:val="0"/>
          <w:iCs/>
          <w:color w:val="000000"/>
          <w:szCs w:val="22"/>
        </w:rPr>
        <w:t>Guida di veicoli e utilizzo di macchinari</w:t>
      </w:r>
    </w:p>
    <w:p w14:paraId="25ABC737" w14:textId="77777777" w:rsidR="00821988" w:rsidRPr="00D01E55" w:rsidRDefault="00892C4D">
      <w:pPr>
        <w:rPr>
          <w:rStyle w:val="Emphasis"/>
          <w:i w:val="0"/>
          <w:iCs/>
          <w:color w:val="000000"/>
          <w:szCs w:val="22"/>
        </w:rPr>
      </w:pPr>
      <w:r w:rsidRPr="00D01E55">
        <w:rPr>
          <w:rStyle w:val="Emphasis"/>
          <w:i w:val="0"/>
          <w:iCs/>
          <w:color w:val="000000"/>
          <w:szCs w:val="22"/>
        </w:rPr>
        <w:t>Durante il trattamento con questo medicinale possono manifestarsi capogiro e disturbi alla vista (vedere paragrafo 4). Di ciò va tenuto conto nei casi in cui sia necessaria la piena vigilanza, per esempio durante la guida di un veicolo o l’utilizzo di macchinari.</w:t>
      </w:r>
    </w:p>
    <w:p w14:paraId="4A0644C6" w14:textId="77777777" w:rsidR="00821988" w:rsidRPr="00D01E55" w:rsidRDefault="00821988">
      <w:pPr>
        <w:rPr>
          <w:rStyle w:val="Emphasis"/>
          <w:i w:val="0"/>
          <w:iCs/>
          <w:color w:val="000000"/>
          <w:szCs w:val="22"/>
        </w:rPr>
      </w:pPr>
    </w:p>
    <w:p w14:paraId="6D894ED2" w14:textId="77777777" w:rsidR="00821988" w:rsidRPr="00D01E55" w:rsidRDefault="00892C4D">
      <w:pPr>
        <w:rPr>
          <w:rFonts w:eastAsia="Calibri"/>
          <w:b/>
          <w:szCs w:val="22"/>
        </w:rPr>
      </w:pPr>
      <w:r w:rsidRPr="00D01E55">
        <w:rPr>
          <w:rFonts w:eastAsia="Calibri"/>
          <w:b/>
          <w:szCs w:val="22"/>
        </w:rPr>
        <w:t>Abilify Maintena contiene sodio</w:t>
      </w:r>
    </w:p>
    <w:p w14:paraId="47A1C7E6" w14:textId="77777777" w:rsidR="00821988" w:rsidRPr="00D01E55" w:rsidRDefault="00892C4D">
      <w:pPr>
        <w:rPr>
          <w:rStyle w:val="Emphasis"/>
          <w:i w:val="0"/>
          <w:iCs/>
          <w:color w:val="000000"/>
          <w:szCs w:val="22"/>
        </w:rPr>
      </w:pPr>
      <w:r w:rsidRPr="00D01E55">
        <w:rPr>
          <w:rStyle w:val="Emphasis"/>
          <w:i w:val="0"/>
          <w:iCs/>
          <w:color w:val="000000"/>
          <w:szCs w:val="22"/>
        </w:rPr>
        <w:t>Questo medicinale contiene meno di 1 mmol (23 mg) di sodio per dose, cioè essenzialmente ‘senza sodio’.</w:t>
      </w:r>
    </w:p>
    <w:p w14:paraId="247E94E7" w14:textId="77777777" w:rsidR="00821988" w:rsidRPr="00D01E55" w:rsidRDefault="00821988">
      <w:pPr>
        <w:rPr>
          <w:rStyle w:val="Emphasis"/>
          <w:i w:val="0"/>
          <w:iCs/>
          <w:color w:val="000000"/>
          <w:szCs w:val="22"/>
        </w:rPr>
      </w:pPr>
    </w:p>
    <w:p w14:paraId="27232D4C" w14:textId="77777777" w:rsidR="00821988" w:rsidRPr="00D01E55" w:rsidRDefault="00821988">
      <w:pPr>
        <w:rPr>
          <w:rStyle w:val="Emphasis"/>
          <w:i w:val="0"/>
          <w:iCs/>
          <w:color w:val="000000"/>
          <w:szCs w:val="22"/>
        </w:rPr>
      </w:pPr>
    </w:p>
    <w:p w14:paraId="0B8D8C1D" w14:textId="77777777" w:rsidR="00821988" w:rsidRPr="00D01E55" w:rsidRDefault="00892C4D">
      <w:pPr>
        <w:keepNext/>
        <w:ind w:left="567" w:hanging="567"/>
        <w:rPr>
          <w:rStyle w:val="Emphasis"/>
          <w:i w:val="0"/>
          <w:iCs/>
          <w:color w:val="000000"/>
          <w:sz w:val="24"/>
          <w:szCs w:val="22"/>
        </w:rPr>
      </w:pPr>
      <w:r w:rsidRPr="00D01E55">
        <w:rPr>
          <w:rStyle w:val="Emphasis"/>
          <w:b/>
          <w:i w:val="0"/>
          <w:iCs/>
          <w:color w:val="000000"/>
          <w:szCs w:val="22"/>
        </w:rPr>
        <w:lastRenderedPageBreak/>
        <w:t>3.</w:t>
      </w:r>
      <w:r w:rsidRPr="00D01E55">
        <w:rPr>
          <w:rStyle w:val="Emphasis"/>
          <w:b/>
          <w:i w:val="0"/>
          <w:iCs/>
          <w:color w:val="000000"/>
          <w:szCs w:val="22"/>
        </w:rPr>
        <w:tab/>
        <w:t xml:space="preserve">Come </w:t>
      </w:r>
      <w:bookmarkStart w:id="16" w:name="_Hlk83457420"/>
      <w:r w:rsidRPr="00D01E55">
        <w:rPr>
          <w:rStyle w:val="Emphasis"/>
          <w:b/>
          <w:i w:val="0"/>
          <w:iCs/>
          <w:color w:val="000000"/>
          <w:szCs w:val="22"/>
        </w:rPr>
        <w:t xml:space="preserve">si somministra </w:t>
      </w:r>
      <w:bookmarkEnd w:id="16"/>
      <w:r w:rsidRPr="00D01E55">
        <w:rPr>
          <w:rStyle w:val="Emphasis"/>
          <w:b/>
          <w:i w:val="0"/>
          <w:iCs/>
          <w:color w:val="000000"/>
          <w:szCs w:val="22"/>
        </w:rPr>
        <w:t>Abilify Maintena</w:t>
      </w:r>
    </w:p>
    <w:p w14:paraId="5044DD4C" w14:textId="77777777" w:rsidR="00821988" w:rsidRPr="00D01E55" w:rsidRDefault="00821988">
      <w:pPr>
        <w:keepNext/>
        <w:rPr>
          <w:rStyle w:val="Emphasis"/>
          <w:i w:val="0"/>
          <w:iCs/>
          <w:color w:val="000000"/>
          <w:sz w:val="24"/>
          <w:szCs w:val="22"/>
        </w:rPr>
      </w:pPr>
    </w:p>
    <w:p w14:paraId="7CEA7F40" w14:textId="4783D44A" w:rsidR="00821988" w:rsidRPr="00D01E55" w:rsidRDefault="00892C4D">
      <w:pPr>
        <w:rPr>
          <w:iCs/>
          <w:color w:val="000000"/>
          <w:szCs w:val="22"/>
        </w:rPr>
      </w:pPr>
      <w:r w:rsidRPr="00D01E55">
        <w:rPr>
          <w:iCs/>
          <w:color w:val="000000"/>
          <w:szCs w:val="22"/>
        </w:rPr>
        <w:t xml:space="preserve">Questo medicinale si presenta in forma di polvere, che il medico o infermiere </w:t>
      </w:r>
      <w:r w:rsidR="00003FDB">
        <w:rPr>
          <w:iCs/>
          <w:color w:val="000000"/>
          <w:szCs w:val="22"/>
        </w:rPr>
        <w:t>userà per fare</w:t>
      </w:r>
      <w:r w:rsidRPr="00D01E55">
        <w:rPr>
          <w:iCs/>
          <w:color w:val="000000"/>
          <w:szCs w:val="22"/>
        </w:rPr>
        <w:t xml:space="preserve"> una sospensione.</w:t>
      </w:r>
    </w:p>
    <w:p w14:paraId="4B20C7DD" w14:textId="77777777" w:rsidR="00821988" w:rsidRPr="00D01E55" w:rsidRDefault="00821988">
      <w:pPr>
        <w:rPr>
          <w:iCs/>
          <w:color w:val="000000"/>
          <w:szCs w:val="22"/>
        </w:rPr>
      </w:pPr>
    </w:p>
    <w:p w14:paraId="43A04ED0" w14:textId="612F6302" w:rsidR="00821988" w:rsidRPr="00D01E55" w:rsidRDefault="00892C4D">
      <w:pPr>
        <w:rPr>
          <w:rStyle w:val="Emphasis"/>
          <w:i w:val="0"/>
          <w:iCs/>
          <w:color w:val="000000"/>
          <w:szCs w:val="22"/>
        </w:rPr>
      </w:pPr>
      <w:r w:rsidRPr="00D01E55">
        <w:rPr>
          <w:iCs/>
          <w:color w:val="000000"/>
          <w:szCs w:val="22"/>
        </w:rPr>
        <w:t xml:space="preserve">Il medico deciderà quale sia la dose di Abilify Maintena adatta a lei. La dose iniziale raccomandata è di 400 mg, a meno che il medico decida di prescriverle una dose iniziale o di </w:t>
      </w:r>
      <w:r w:rsidRPr="00B749FD">
        <w:rPr>
          <w:iCs/>
          <w:color w:val="000000"/>
          <w:szCs w:val="22"/>
        </w:rPr>
        <w:t>follow-up</w:t>
      </w:r>
      <w:r w:rsidRPr="00D01E55">
        <w:rPr>
          <w:iCs/>
          <w:color w:val="000000"/>
          <w:szCs w:val="22"/>
        </w:rPr>
        <w:t xml:space="preserve"> più bassa. </w:t>
      </w:r>
    </w:p>
    <w:p w14:paraId="77FC601E" w14:textId="77777777" w:rsidR="00821988" w:rsidRPr="00D01E55" w:rsidRDefault="00821988">
      <w:pPr>
        <w:rPr>
          <w:iCs/>
          <w:color w:val="000000"/>
          <w:szCs w:val="22"/>
        </w:rPr>
      </w:pPr>
    </w:p>
    <w:p w14:paraId="280067F2" w14:textId="77777777" w:rsidR="00821988" w:rsidRPr="00D01E55" w:rsidRDefault="00892C4D">
      <w:pPr>
        <w:rPr>
          <w:iCs/>
          <w:color w:val="000000"/>
          <w:szCs w:val="22"/>
        </w:rPr>
      </w:pPr>
      <w:r w:rsidRPr="00D01E55">
        <w:rPr>
          <w:iCs/>
          <w:color w:val="000000"/>
          <w:szCs w:val="22"/>
        </w:rPr>
        <w:t>Ci sono due modi per iniziare Abilify Maintena; il medico deciderà qual è quello adatto a lei.</w:t>
      </w:r>
    </w:p>
    <w:p w14:paraId="32A06AEF" w14:textId="71F63085" w:rsidR="00821988" w:rsidRPr="00D01E55" w:rsidRDefault="00892C4D">
      <w:pPr>
        <w:ind w:left="567" w:hanging="567"/>
        <w:rPr>
          <w:iCs/>
          <w:color w:val="000000"/>
          <w:szCs w:val="22"/>
        </w:rPr>
      </w:pPr>
      <w:r w:rsidRPr="00D01E55">
        <w:rPr>
          <w:iCs/>
          <w:color w:val="000000"/>
          <w:szCs w:val="22"/>
        </w:rPr>
        <w:t>•</w:t>
      </w:r>
      <w:r w:rsidRPr="00D01E55">
        <w:rPr>
          <w:iCs/>
          <w:color w:val="000000"/>
          <w:szCs w:val="22"/>
        </w:rPr>
        <w:tab/>
        <w:t xml:space="preserve">Se riceverà </w:t>
      </w:r>
      <w:r w:rsidR="006772FB" w:rsidRPr="00D01E55">
        <w:rPr>
          <w:iCs/>
          <w:color w:val="000000"/>
          <w:szCs w:val="22"/>
        </w:rPr>
        <w:t>un’iniezione</w:t>
      </w:r>
      <w:r w:rsidRPr="00D01E55">
        <w:rPr>
          <w:iCs/>
          <w:color w:val="000000"/>
          <w:szCs w:val="22"/>
        </w:rPr>
        <w:t xml:space="preserve"> di Abilify Maintena il primo giorno, il trattamento con aripiprazolo per bocca proseguirà per 14 giorni dopo la prima iniezione.</w:t>
      </w:r>
    </w:p>
    <w:p w14:paraId="4F331942" w14:textId="77777777" w:rsidR="00821988" w:rsidRPr="00D01E55" w:rsidRDefault="00892C4D">
      <w:pPr>
        <w:ind w:left="567" w:hanging="567"/>
        <w:rPr>
          <w:iCs/>
          <w:color w:val="000000"/>
          <w:szCs w:val="22"/>
        </w:rPr>
      </w:pPr>
      <w:r w:rsidRPr="00D01E55">
        <w:rPr>
          <w:iCs/>
          <w:color w:val="000000"/>
          <w:szCs w:val="22"/>
        </w:rPr>
        <w:t>•</w:t>
      </w:r>
      <w:r w:rsidRPr="00D01E55">
        <w:rPr>
          <w:iCs/>
          <w:color w:val="000000"/>
          <w:szCs w:val="22"/>
        </w:rPr>
        <w:tab/>
        <w:t>Se riceverà due iniezioni di Abilify Maintena il primo giorno, in occasione di questa visita prenderà anche una compressa di aripiprazolo per bocca.</w:t>
      </w:r>
    </w:p>
    <w:p w14:paraId="765CC8EC" w14:textId="77777777" w:rsidR="00821988" w:rsidRPr="00D01E55" w:rsidRDefault="00821988">
      <w:pPr>
        <w:rPr>
          <w:iCs/>
          <w:color w:val="000000"/>
          <w:szCs w:val="22"/>
        </w:rPr>
      </w:pPr>
    </w:p>
    <w:p w14:paraId="6094FEAB" w14:textId="77777777" w:rsidR="00821988" w:rsidRPr="00D01E55" w:rsidRDefault="00892C4D">
      <w:pPr>
        <w:rPr>
          <w:iCs/>
          <w:color w:val="000000"/>
          <w:szCs w:val="22"/>
        </w:rPr>
      </w:pPr>
      <w:r w:rsidRPr="00D01E55">
        <w:rPr>
          <w:iCs/>
          <w:color w:val="000000"/>
          <w:szCs w:val="22"/>
        </w:rPr>
        <w:t>Successivamente il trattamento viene somministrato con iniezioni di Abilify Maintena, se non diversamente indicato dal medico.</w:t>
      </w:r>
    </w:p>
    <w:p w14:paraId="4EFAC68E" w14:textId="77777777" w:rsidR="00821988" w:rsidRPr="00D01E55" w:rsidRDefault="00821988">
      <w:pPr>
        <w:rPr>
          <w:iCs/>
          <w:color w:val="000000"/>
          <w:szCs w:val="22"/>
        </w:rPr>
      </w:pPr>
    </w:p>
    <w:p w14:paraId="05A006AA" w14:textId="63AB7722" w:rsidR="00821988" w:rsidRPr="00D01E55" w:rsidRDefault="00892C4D">
      <w:pPr>
        <w:rPr>
          <w:iCs/>
          <w:color w:val="000000"/>
          <w:szCs w:val="22"/>
        </w:rPr>
      </w:pPr>
      <w:r w:rsidRPr="00D01E55">
        <w:rPr>
          <w:iCs/>
          <w:color w:val="000000"/>
          <w:szCs w:val="22"/>
        </w:rPr>
        <w:t>Il medico gliela somministrerà come unica iniezione nel muscolo gluteo o deltoide (natica o spalla) una volta al mese. Potrà avvertire un leggero dolore durante l'iniezione. Il medico alternerà le iniezioni sulla parte destra e sinistra. Le iniezioni non saranno somministrate per endovena.</w:t>
      </w:r>
    </w:p>
    <w:p w14:paraId="672C4966" w14:textId="77777777" w:rsidR="00821988" w:rsidRPr="00D01E55" w:rsidRDefault="00821988">
      <w:pPr>
        <w:rPr>
          <w:rStyle w:val="Emphasis"/>
          <w:i w:val="0"/>
          <w:iCs/>
          <w:color w:val="000000"/>
          <w:szCs w:val="22"/>
        </w:rPr>
      </w:pPr>
    </w:p>
    <w:p w14:paraId="2908BD40" w14:textId="77777777" w:rsidR="00821988" w:rsidRPr="00D01E55" w:rsidRDefault="00892C4D">
      <w:pPr>
        <w:rPr>
          <w:rStyle w:val="Emphasis"/>
          <w:i w:val="0"/>
          <w:iCs/>
          <w:color w:val="000000"/>
          <w:szCs w:val="22"/>
        </w:rPr>
      </w:pPr>
      <w:r w:rsidRPr="00D01E55">
        <w:rPr>
          <w:rStyle w:val="Emphasis"/>
          <w:b/>
          <w:i w:val="0"/>
          <w:iCs/>
          <w:color w:val="000000"/>
          <w:szCs w:val="22"/>
        </w:rPr>
        <w:t>Se riceve più Abilify Maintena di quanto deve</w:t>
      </w:r>
    </w:p>
    <w:p w14:paraId="4F510901" w14:textId="77777777" w:rsidR="00821988" w:rsidRPr="00D01E55" w:rsidRDefault="00892C4D">
      <w:pPr>
        <w:rPr>
          <w:rStyle w:val="Emphasis"/>
          <w:i w:val="0"/>
          <w:iCs/>
          <w:color w:val="000000"/>
          <w:szCs w:val="22"/>
        </w:rPr>
      </w:pPr>
      <w:r w:rsidRPr="00D01E55">
        <w:rPr>
          <w:rStyle w:val="Emphasis"/>
          <w:i w:val="0"/>
          <w:iCs/>
          <w:color w:val="000000"/>
          <w:szCs w:val="22"/>
        </w:rPr>
        <w:t>Questo medicinale sarà somministrato sotto supervisione medica; è quindi improbabile che ne riceva troppo. Se consulta più di un medico, si assicuri di informarli che è in trattamento con Abilify Maintena.</w:t>
      </w:r>
    </w:p>
    <w:p w14:paraId="72D35383" w14:textId="77777777" w:rsidR="00821988" w:rsidRPr="00D01E55" w:rsidRDefault="00821988">
      <w:pPr>
        <w:rPr>
          <w:rStyle w:val="Emphasis"/>
          <w:i w:val="0"/>
          <w:iCs/>
          <w:color w:val="000000"/>
          <w:szCs w:val="22"/>
        </w:rPr>
      </w:pPr>
    </w:p>
    <w:p w14:paraId="09F4CF9E" w14:textId="44063A9A" w:rsidR="0015089C" w:rsidRPr="00D01E55" w:rsidRDefault="0015089C" w:rsidP="0015089C">
      <w:pPr>
        <w:rPr>
          <w:rFonts w:asciiTheme="majorBidi" w:hAnsiTheme="majorBidi" w:cstheme="majorBidi"/>
          <w:szCs w:val="22"/>
        </w:rPr>
      </w:pPr>
      <w:r w:rsidRPr="00D01E55">
        <w:rPr>
          <w:rFonts w:asciiTheme="majorBidi" w:hAnsiTheme="majorBidi" w:cstheme="majorBidi"/>
          <w:szCs w:val="22"/>
        </w:rPr>
        <w:t xml:space="preserve">I pazienti che hanno </w:t>
      </w:r>
      <w:r w:rsidRPr="00D01E55">
        <w:rPr>
          <w:rFonts w:asciiTheme="majorBidi" w:hAnsiTheme="majorBidi" w:cstheme="majorBidi"/>
          <w:iCs/>
          <w:szCs w:val="22"/>
        </w:rPr>
        <w:t xml:space="preserve">ricevuto </w:t>
      </w:r>
      <w:r w:rsidRPr="00D01E55">
        <w:rPr>
          <w:rFonts w:asciiTheme="majorBidi" w:hAnsiTheme="majorBidi" w:cstheme="majorBidi"/>
          <w:szCs w:val="22"/>
        </w:rPr>
        <w:t>una quantità eccessiva di questo medicinale hanno avuto i seguenti sintomi:</w:t>
      </w:r>
    </w:p>
    <w:p w14:paraId="642247E4" w14:textId="77777777" w:rsidR="00821988" w:rsidRPr="00D01E55" w:rsidRDefault="00821988">
      <w:pPr>
        <w:rPr>
          <w:rStyle w:val="Emphasis"/>
          <w:i w:val="0"/>
          <w:iCs/>
          <w:color w:val="000000"/>
          <w:szCs w:val="22"/>
        </w:rPr>
      </w:pPr>
    </w:p>
    <w:p w14:paraId="122CEC38"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battito cardiaco rapido, agitazione/aggressività, problemi nel linguaggio;</w:t>
      </w:r>
    </w:p>
    <w:p w14:paraId="606ED385"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movimenti inusuali (specialmente del viso o della lingua) e livello ridotto di coscienza.</w:t>
      </w:r>
    </w:p>
    <w:p w14:paraId="16B5717B" w14:textId="77777777" w:rsidR="00821988" w:rsidRPr="00D01E55" w:rsidRDefault="00821988">
      <w:pPr>
        <w:ind w:left="567" w:hanging="567"/>
        <w:rPr>
          <w:rStyle w:val="Emphasis"/>
          <w:i w:val="0"/>
          <w:iCs/>
          <w:color w:val="000000"/>
          <w:szCs w:val="22"/>
        </w:rPr>
      </w:pPr>
    </w:p>
    <w:p w14:paraId="49CF3F32"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Altri sintomi possono includere:</w:t>
      </w:r>
    </w:p>
    <w:p w14:paraId="2EB82DE4" w14:textId="77777777" w:rsidR="00821988" w:rsidRPr="00D01E55" w:rsidRDefault="00821988">
      <w:pPr>
        <w:ind w:left="567" w:hanging="567"/>
        <w:rPr>
          <w:rStyle w:val="Emphasis"/>
          <w:i w:val="0"/>
          <w:iCs/>
          <w:color w:val="000000"/>
          <w:szCs w:val="22"/>
        </w:rPr>
      </w:pPr>
    </w:p>
    <w:p w14:paraId="6AC55DAA"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stato confusionale acuto, convulsioni (epilessia), coma, una combinazione di febbre, respiro accelerato, sudorazione;</w:t>
      </w:r>
    </w:p>
    <w:p w14:paraId="30A73ACB"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rigidità muscolare e assopimento o sonnolenza, respiro rallentato, sensazione di soffocamento, pressione sanguigna alta o bassa, alterazioni del ritmo cardiaco.</w:t>
      </w:r>
    </w:p>
    <w:p w14:paraId="1A87574A" w14:textId="77777777" w:rsidR="00821988" w:rsidRPr="00D01E55" w:rsidRDefault="00821988">
      <w:pPr>
        <w:rPr>
          <w:rStyle w:val="Emphasis"/>
          <w:i w:val="0"/>
          <w:iCs/>
          <w:color w:val="000000"/>
          <w:szCs w:val="22"/>
        </w:rPr>
      </w:pPr>
    </w:p>
    <w:p w14:paraId="552C67AE" w14:textId="77777777" w:rsidR="00821988" w:rsidRPr="00D01E55" w:rsidRDefault="00892C4D">
      <w:pPr>
        <w:rPr>
          <w:rStyle w:val="Emphasis"/>
          <w:i w:val="0"/>
          <w:iCs/>
          <w:color w:val="000000"/>
          <w:szCs w:val="22"/>
        </w:rPr>
      </w:pPr>
      <w:r w:rsidRPr="00D01E55">
        <w:rPr>
          <w:rStyle w:val="Emphasis"/>
          <w:i w:val="0"/>
          <w:iCs/>
          <w:color w:val="000000"/>
          <w:szCs w:val="22"/>
        </w:rPr>
        <w:t>Contatti immediatamente il medico o l’ospedale se ha uno qualsiasi di questi sintomi.</w:t>
      </w:r>
    </w:p>
    <w:p w14:paraId="23926816" w14:textId="77777777" w:rsidR="00821988" w:rsidRPr="00D01E55" w:rsidRDefault="00821988">
      <w:pPr>
        <w:rPr>
          <w:rStyle w:val="Emphasis"/>
          <w:i w:val="0"/>
          <w:iCs/>
          <w:color w:val="000000"/>
          <w:szCs w:val="22"/>
        </w:rPr>
      </w:pPr>
    </w:p>
    <w:p w14:paraId="42AFE0B8" w14:textId="77777777" w:rsidR="00821988" w:rsidRPr="00D01E55" w:rsidRDefault="00892C4D">
      <w:pPr>
        <w:rPr>
          <w:rStyle w:val="Emphasis"/>
          <w:i w:val="0"/>
          <w:iCs/>
          <w:color w:val="000000"/>
          <w:szCs w:val="22"/>
        </w:rPr>
      </w:pPr>
      <w:r w:rsidRPr="00D01E55">
        <w:rPr>
          <w:rStyle w:val="Emphasis"/>
          <w:b/>
          <w:i w:val="0"/>
          <w:iCs/>
          <w:color w:val="000000"/>
          <w:szCs w:val="22"/>
        </w:rPr>
        <w:t>Se dimentica un’iniezione di Abilify Maintena</w:t>
      </w:r>
    </w:p>
    <w:p w14:paraId="704CCCAE" w14:textId="15D63FC7" w:rsidR="00821988" w:rsidRPr="00D01E55" w:rsidRDefault="00892C4D">
      <w:pPr>
        <w:rPr>
          <w:rStyle w:val="Emphasis"/>
          <w:i w:val="0"/>
          <w:iCs/>
          <w:color w:val="000000"/>
          <w:szCs w:val="22"/>
        </w:rPr>
      </w:pPr>
      <w:r w:rsidRPr="00D01E55">
        <w:rPr>
          <w:rStyle w:val="Emphasis"/>
          <w:i w:val="0"/>
          <w:iCs/>
          <w:color w:val="000000"/>
          <w:szCs w:val="22"/>
        </w:rPr>
        <w:t>È importante non dimenticare la dose programmata. Le deve essere praticata un’iniezione ogni mese, ma non prima di 26 giorni dall</w:t>
      </w:r>
      <w:r w:rsidR="002E5D70">
        <w:rPr>
          <w:rStyle w:val="Emphasis"/>
          <w:i w:val="0"/>
          <w:iCs/>
          <w:color w:val="000000"/>
          <w:szCs w:val="22"/>
        </w:rPr>
        <w:t>’</w:t>
      </w:r>
      <w:r w:rsidRPr="00D01E55">
        <w:rPr>
          <w:rStyle w:val="Emphasis"/>
          <w:i w:val="0"/>
          <w:iCs/>
          <w:color w:val="000000"/>
          <w:szCs w:val="22"/>
        </w:rPr>
        <w:t>ultima iniezione. Se dimentica un’iniezione, contatti il medico per organizzare quella successiva non appena possibile.</w:t>
      </w:r>
    </w:p>
    <w:p w14:paraId="4D55273F" w14:textId="77777777" w:rsidR="00821988" w:rsidRPr="00D01E55" w:rsidRDefault="00821988">
      <w:pPr>
        <w:rPr>
          <w:rStyle w:val="Emphasis"/>
          <w:i w:val="0"/>
          <w:iCs/>
          <w:color w:val="000000"/>
          <w:szCs w:val="22"/>
        </w:rPr>
      </w:pPr>
    </w:p>
    <w:p w14:paraId="56CF756D" w14:textId="77777777" w:rsidR="00821988" w:rsidRPr="00D01E55" w:rsidRDefault="00892C4D">
      <w:pPr>
        <w:rPr>
          <w:rStyle w:val="Emphasis"/>
          <w:i w:val="0"/>
          <w:iCs/>
          <w:color w:val="000000"/>
          <w:szCs w:val="22"/>
        </w:rPr>
      </w:pPr>
      <w:r w:rsidRPr="00D01E55">
        <w:rPr>
          <w:rStyle w:val="Emphasis"/>
          <w:b/>
          <w:i w:val="0"/>
          <w:iCs/>
          <w:color w:val="000000"/>
          <w:szCs w:val="22"/>
        </w:rPr>
        <w:t>Se smette di ricevere Abilify Maintena</w:t>
      </w:r>
    </w:p>
    <w:p w14:paraId="6FD8B2C2" w14:textId="77777777" w:rsidR="00821988" w:rsidRPr="00D01E55" w:rsidRDefault="00892C4D">
      <w:pPr>
        <w:rPr>
          <w:rStyle w:val="Emphasis"/>
          <w:i w:val="0"/>
          <w:iCs/>
          <w:color w:val="000000"/>
          <w:szCs w:val="22"/>
        </w:rPr>
      </w:pPr>
      <w:r w:rsidRPr="00D01E55">
        <w:rPr>
          <w:rStyle w:val="Emphasis"/>
          <w:i w:val="0"/>
          <w:iCs/>
          <w:color w:val="000000"/>
          <w:szCs w:val="22"/>
        </w:rPr>
        <w:t>Non interrompa il trattamento solo perché si sente meglio. È importante continuare a prendere Abilify Maintena per l’intero periodo indicatole dal medico.</w:t>
      </w:r>
    </w:p>
    <w:p w14:paraId="674EA659" w14:textId="77777777" w:rsidR="00821988" w:rsidRPr="00D01E55" w:rsidRDefault="00821988">
      <w:pPr>
        <w:rPr>
          <w:rStyle w:val="Emphasis"/>
          <w:i w:val="0"/>
          <w:iCs/>
          <w:color w:val="000000"/>
          <w:szCs w:val="22"/>
        </w:rPr>
      </w:pPr>
    </w:p>
    <w:p w14:paraId="4F50977F" w14:textId="77777777" w:rsidR="00821988" w:rsidRPr="00D01E55" w:rsidRDefault="00892C4D">
      <w:pPr>
        <w:rPr>
          <w:rStyle w:val="Emphasis"/>
          <w:i w:val="0"/>
          <w:iCs/>
          <w:color w:val="000000"/>
          <w:szCs w:val="22"/>
        </w:rPr>
      </w:pPr>
      <w:r w:rsidRPr="00D01E55">
        <w:rPr>
          <w:rStyle w:val="Emphasis"/>
          <w:i w:val="0"/>
          <w:iCs/>
          <w:color w:val="000000"/>
          <w:szCs w:val="22"/>
        </w:rPr>
        <w:t>Se ha qualsiasi dubbio sull’uso di questo medicinale, si rivolga al medico o all’infermiere.</w:t>
      </w:r>
    </w:p>
    <w:p w14:paraId="61D0C3F1" w14:textId="77777777" w:rsidR="00821988" w:rsidRPr="00D01E55" w:rsidRDefault="00821988">
      <w:pPr>
        <w:rPr>
          <w:rStyle w:val="Emphasis"/>
          <w:i w:val="0"/>
          <w:iCs/>
          <w:color w:val="000000"/>
          <w:szCs w:val="22"/>
        </w:rPr>
      </w:pPr>
    </w:p>
    <w:p w14:paraId="20F9E878" w14:textId="77777777" w:rsidR="00821988" w:rsidRPr="00D01E55" w:rsidRDefault="00821988">
      <w:pPr>
        <w:rPr>
          <w:rStyle w:val="Emphasis"/>
          <w:i w:val="0"/>
          <w:iCs/>
          <w:color w:val="000000"/>
          <w:szCs w:val="22"/>
        </w:rPr>
      </w:pPr>
    </w:p>
    <w:p w14:paraId="2E57F6FF"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t>4.</w:t>
      </w:r>
      <w:r w:rsidRPr="00D01E55">
        <w:rPr>
          <w:rStyle w:val="Emphasis"/>
          <w:b/>
          <w:i w:val="0"/>
          <w:iCs/>
          <w:color w:val="000000"/>
          <w:szCs w:val="22"/>
        </w:rPr>
        <w:tab/>
        <w:t>Possibili effetti indesiderati</w:t>
      </w:r>
    </w:p>
    <w:p w14:paraId="7FAB5F56" w14:textId="77777777" w:rsidR="00821988" w:rsidRPr="00D01E55" w:rsidRDefault="00821988" w:rsidP="00C11330">
      <w:pPr>
        <w:keepNext/>
        <w:rPr>
          <w:rStyle w:val="Emphasis"/>
          <w:i w:val="0"/>
          <w:iCs/>
          <w:color w:val="000000"/>
          <w:szCs w:val="22"/>
        </w:rPr>
      </w:pPr>
    </w:p>
    <w:p w14:paraId="6C756A1D" w14:textId="77777777" w:rsidR="00821988" w:rsidRPr="00D01E55" w:rsidRDefault="00892C4D">
      <w:pPr>
        <w:rPr>
          <w:rStyle w:val="Emphasis"/>
          <w:i w:val="0"/>
          <w:iCs/>
          <w:color w:val="000000"/>
          <w:szCs w:val="22"/>
        </w:rPr>
      </w:pPr>
      <w:r w:rsidRPr="00D01E55">
        <w:rPr>
          <w:rStyle w:val="Emphasis"/>
          <w:i w:val="0"/>
          <w:iCs/>
          <w:color w:val="000000"/>
          <w:szCs w:val="22"/>
        </w:rPr>
        <w:t>Come tutti i medicinali, questo medicinale può causare effetti indesiderati, sebbene non tutte le persone li manifestino.</w:t>
      </w:r>
    </w:p>
    <w:p w14:paraId="6F74CEBF" w14:textId="77777777" w:rsidR="00821988" w:rsidRPr="00D01E55" w:rsidRDefault="00821988">
      <w:pPr>
        <w:rPr>
          <w:rStyle w:val="Emphasis"/>
          <w:i w:val="0"/>
          <w:iCs/>
          <w:color w:val="000000"/>
          <w:szCs w:val="22"/>
        </w:rPr>
      </w:pPr>
    </w:p>
    <w:p w14:paraId="4FCF55D3" w14:textId="77777777" w:rsidR="0015089C" w:rsidRPr="00C11330" w:rsidRDefault="0015089C" w:rsidP="0015089C">
      <w:pPr>
        <w:keepNext/>
        <w:rPr>
          <w:rFonts w:asciiTheme="majorBidi" w:eastAsia="MS Mincho" w:hAnsiTheme="majorBidi" w:cstheme="majorBidi"/>
          <w:b/>
          <w:bCs/>
          <w:szCs w:val="22"/>
        </w:rPr>
      </w:pPr>
      <w:r w:rsidRPr="00C11330">
        <w:rPr>
          <w:rFonts w:asciiTheme="majorBidi" w:hAnsiTheme="majorBidi" w:cstheme="majorBidi"/>
          <w:b/>
          <w:bCs/>
          <w:szCs w:val="22"/>
        </w:rPr>
        <w:t>Effetti indesiderati gravi</w:t>
      </w:r>
    </w:p>
    <w:p w14:paraId="6F2C6B19" w14:textId="77777777" w:rsidR="00821988" w:rsidRPr="00D01E55" w:rsidRDefault="00892C4D">
      <w:pPr>
        <w:rPr>
          <w:rStyle w:val="Emphasis"/>
          <w:i w:val="0"/>
          <w:iCs/>
          <w:color w:val="000000"/>
          <w:szCs w:val="22"/>
        </w:rPr>
      </w:pPr>
      <w:r w:rsidRPr="00D01E55">
        <w:rPr>
          <w:rStyle w:val="Emphasis"/>
          <w:i w:val="0"/>
          <w:iCs/>
          <w:color w:val="000000"/>
          <w:szCs w:val="22"/>
        </w:rPr>
        <w:t>Se si manifesta uno qualsiasi degli effetti indesiderati gravi indicati di seguito, informi immediatamente il medico.</w:t>
      </w:r>
    </w:p>
    <w:p w14:paraId="161585B6" w14:textId="77777777" w:rsidR="00821988" w:rsidRPr="00D01E55" w:rsidRDefault="00821988">
      <w:pPr>
        <w:ind w:left="567" w:hanging="567"/>
        <w:rPr>
          <w:rStyle w:val="Emphasis"/>
          <w:i w:val="0"/>
          <w:iCs/>
          <w:color w:val="000000"/>
          <w:szCs w:val="22"/>
        </w:rPr>
      </w:pPr>
    </w:p>
    <w:p w14:paraId="52B752AF"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una combinazione di uno qualsiasi di questi sintomi: eccessiva sonnolenza, vertigini, stato confusionale, disorientamento, difficoltà a parlare, difficoltà a camminare, rigidità o tremore muscolari, febbre, debolezza, irritabilità, aggressività, ansia, aumento della pressione sanguigna o convulsioni che possono portare alla perdita di coscienza;</w:t>
      </w:r>
    </w:p>
    <w:p w14:paraId="5DEBECEC"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movimento insolito, principalmente a carico del viso o della lingua, in conseguenza del quale il medico potrebbe decidere di ridurle la dose;</w:t>
      </w:r>
    </w:p>
    <w:p w14:paraId="3EED0269"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sintomi come rigonfiamento, dolore e arrossamento della gamba, che possono indicare la presenza di un coagulo di sangue, capace di muoversi attraverso i vasi sanguigni fino ai polmoni causando dolore toracico e difficoltà di respirazione. Se nota uno qualsiasi di questi sintomi consulti immediatamente il medico;</w:t>
      </w:r>
    </w:p>
    <w:p w14:paraId="25824678" w14:textId="575979DA"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 xml:space="preserve">una combinazione di febbre, respiro accelerato, sudorazione, rigidità muscolare e assopimento o sonnolenza, poiché può essere un segno di una condizione denominata sindrome </w:t>
      </w:r>
      <w:r w:rsidR="0015089C" w:rsidRPr="00D01E55">
        <w:rPr>
          <w:rFonts w:asciiTheme="majorBidi" w:hAnsiTheme="majorBidi" w:cstheme="majorBidi"/>
          <w:szCs w:val="22"/>
        </w:rPr>
        <w:t xml:space="preserve">neurolettica maligna </w:t>
      </w:r>
      <w:r w:rsidRPr="00D01E55">
        <w:rPr>
          <w:rStyle w:val="Emphasis"/>
          <w:i w:val="0"/>
          <w:iCs/>
          <w:color w:val="000000"/>
          <w:szCs w:val="22"/>
        </w:rPr>
        <w:t>(SNM);</w:t>
      </w:r>
    </w:p>
    <w:p w14:paraId="55911618" w14:textId="1EA481C1" w:rsidR="003B0233" w:rsidRPr="00D01E55" w:rsidRDefault="003B0233" w:rsidP="003B023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t xml:space="preserve">più </w:t>
      </w:r>
      <w:r w:rsidRPr="00D01E55">
        <w:rPr>
          <w:rFonts w:asciiTheme="majorBidi" w:hAnsiTheme="majorBidi" w:cstheme="majorBidi"/>
          <w:szCs w:val="22"/>
        </w:rPr>
        <w:t>sete del solito, bisogno di urinare più del solito, sensazione di fame intensa, sensazione di debolezza o stanchezza, nausea, sensazione di confusione o alito di odore fruttato, poiché potrebbe essere un segno di diabete;</w:t>
      </w:r>
    </w:p>
    <w:p w14:paraId="3A098C35" w14:textId="77777777" w:rsidR="003B0233" w:rsidRPr="00D01E55" w:rsidRDefault="003B0233" w:rsidP="003B023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pensieri suicidari, comportamenti o pensieri e sensazioni di autolesionismo.</w:t>
      </w:r>
    </w:p>
    <w:p w14:paraId="1B549FE7" w14:textId="77777777" w:rsidR="003B0233" w:rsidRPr="00D01E55" w:rsidRDefault="003B0233" w:rsidP="003B0233">
      <w:pPr>
        <w:rPr>
          <w:rFonts w:asciiTheme="majorBidi" w:hAnsiTheme="majorBidi" w:cstheme="majorBidi"/>
          <w:szCs w:val="22"/>
        </w:rPr>
      </w:pPr>
    </w:p>
    <w:p w14:paraId="188721CF" w14:textId="77777777" w:rsidR="003B0233" w:rsidRPr="00D01E55" w:rsidRDefault="003B0233" w:rsidP="003B0233">
      <w:pPr>
        <w:rPr>
          <w:rFonts w:asciiTheme="majorBidi" w:hAnsiTheme="majorBidi" w:cstheme="majorBidi"/>
          <w:szCs w:val="22"/>
        </w:rPr>
      </w:pPr>
      <w:r w:rsidRPr="00D01E55">
        <w:rPr>
          <w:rFonts w:asciiTheme="majorBidi" w:hAnsiTheme="majorBidi" w:cstheme="majorBidi"/>
          <w:szCs w:val="22"/>
        </w:rPr>
        <w:t xml:space="preserve">Dopo aver preso </w:t>
      </w:r>
      <w:r w:rsidRPr="00D01E55">
        <w:rPr>
          <w:rFonts w:asciiTheme="majorBidi" w:hAnsiTheme="majorBidi" w:cstheme="majorBidi"/>
          <w:color w:val="000000"/>
          <w:szCs w:val="22"/>
        </w:rPr>
        <w:t>Abilify Maintena</w:t>
      </w:r>
      <w:r w:rsidRPr="00D01E55" w:rsidDel="004D4FAD">
        <w:rPr>
          <w:rFonts w:asciiTheme="majorBidi" w:hAnsiTheme="majorBidi" w:cstheme="majorBidi"/>
          <w:szCs w:val="22"/>
        </w:rPr>
        <w:t xml:space="preserve"> </w:t>
      </w:r>
      <w:r w:rsidRPr="00D01E55">
        <w:rPr>
          <w:rFonts w:asciiTheme="majorBidi" w:hAnsiTheme="majorBidi" w:cstheme="majorBidi"/>
          <w:szCs w:val="22"/>
        </w:rPr>
        <w:t>possono inoltre comparire gli effetti indesiderati elencati di seguito.</w:t>
      </w:r>
    </w:p>
    <w:p w14:paraId="1328C138" w14:textId="77777777" w:rsidR="003B0233" w:rsidRPr="00D01E55" w:rsidRDefault="003B0233" w:rsidP="003B0233">
      <w:pPr>
        <w:rPr>
          <w:rFonts w:asciiTheme="majorBidi" w:hAnsiTheme="majorBidi" w:cstheme="majorBidi"/>
          <w:szCs w:val="22"/>
        </w:rPr>
      </w:pPr>
      <w:r w:rsidRPr="00D01E55">
        <w:rPr>
          <w:rFonts w:asciiTheme="majorBidi" w:hAnsiTheme="majorBidi" w:cstheme="majorBidi"/>
          <w:szCs w:val="22"/>
        </w:rPr>
        <w:t>Si rivolga al medico o all’infermiere se manifesta uno qualsiasi di questi effetti indesiderati:</w:t>
      </w:r>
    </w:p>
    <w:p w14:paraId="019B2793" w14:textId="77777777" w:rsidR="00821988" w:rsidRPr="00D01E55" w:rsidRDefault="00821988">
      <w:pPr>
        <w:rPr>
          <w:rStyle w:val="Emphasis"/>
          <w:i w:val="0"/>
          <w:iCs/>
          <w:color w:val="000000"/>
          <w:szCs w:val="22"/>
        </w:rPr>
      </w:pPr>
    </w:p>
    <w:p w14:paraId="3849E02F" w14:textId="77777777" w:rsidR="00821988" w:rsidRPr="00D01E55" w:rsidRDefault="00892C4D">
      <w:pPr>
        <w:autoSpaceDE w:val="0"/>
        <w:autoSpaceDN w:val="0"/>
        <w:adjustRightInd w:val="0"/>
        <w:rPr>
          <w:i/>
          <w:iCs/>
        </w:rPr>
      </w:pPr>
      <w:r w:rsidRPr="00D01E55">
        <w:rPr>
          <w:i/>
          <w:iCs/>
          <w:color w:val="000000"/>
        </w:rPr>
        <w:t>Effetti indesiderati comuni (possono interessare fino a 1 persona su 10):</w:t>
      </w:r>
    </w:p>
    <w:p w14:paraId="052A443E" w14:textId="77777777" w:rsidR="00821988" w:rsidRPr="00D01E55" w:rsidRDefault="00821988">
      <w:pPr>
        <w:autoSpaceDE w:val="0"/>
        <w:autoSpaceDN w:val="0"/>
        <w:adjustRightInd w:val="0"/>
        <w:rPr>
          <w:iCs/>
          <w:color w:val="000000"/>
        </w:rPr>
      </w:pPr>
    </w:p>
    <w:p w14:paraId="4188C34F" w14:textId="77777777" w:rsidR="00821988" w:rsidRPr="00D01E55" w:rsidRDefault="00892C4D">
      <w:pPr>
        <w:ind w:left="567" w:hanging="567"/>
        <w:rPr>
          <w:iCs/>
          <w:noProof/>
          <w:color w:val="000000"/>
          <w:szCs w:val="22"/>
        </w:rPr>
      </w:pPr>
      <w:r w:rsidRPr="00D01E55">
        <w:rPr>
          <w:noProof/>
          <w:color w:val="000000"/>
          <w:szCs w:val="22"/>
        </w:rPr>
        <w:t>•</w:t>
      </w:r>
      <w:r w:rsidRPr="00D01E55">
        <w:rPr>
          <w:noProof/>
          <w:color w:val="000000"/>
          <w:szCs w:val="22"/>
        </w:rPr>
        <w:tab/>
      </w:r>
      <w:r w:rsidRPr="00D01E55">
        <w:rPr>
          <w:iCs/>
          <w:color w:val="000000"/>
        </w:rPr>
        <w:t>aumento di peso</w:t>
      </w:r>
      <w:r w:rsidRPr="00D01E55">
        <w:rPr>
          <w:noProof/>
          <w:color w:val="000000"/>
          <w:szCs w:val="22"/>
        </w:rPr>
        <w:t>;</w:t>
      </w:r>
    </w:p>
    <w:p w14:paraId="36B97DCC" w14:textId="77777777" w:rsidR="00821988" w:rsidRPr="00D01E55" w:rsidRDefault="00892C4D">
      <w:pPr>
        <w:ind w:left="567" w:hanging="567"/>
        <w:rPr>
          <w:iCs/>
          <w:noProof/>
          <w:color w:val="000000"/>
          <w:szCs w:val="22"/>
        </w:rPr>
      </w:pPr>
      <w:r w:rsidRPr="00D01E55">
        <w:rPr>
          <w:noProof/>
          <w:color w:val="000000"/>
          <w:szCs w:val="22"/>
        </w:rPr>
        <w:t>•</w:t>
      </w:r>
      <w:r w:rsidRPr="00D01E55">
        <w:rPr>
          <w:noProof/>
          <w:color w:val="000000"/>
          <w:szCs w:val="22"/>
        </w:rPr>
        <w:tab/>
        <w:t>diabete mellito;</w:t>
      </w:r>
    </w:p>
    <w:p w14:paraId="051BDB9F" w14:textId="77777777" w:rsidR="00821988" w:rsidRPr="00D01E55" w:rsidRDefault="00892C4D">
      <w:pPr>
        <w:ind w:left="567" w:hanging="567"/>
        <w:rPr>
          <w:iCs/>
          <w:color w:val="000000"/>
        </w:rPr>
      </w:pPr>
      <w:r w:rsidRPr="00D01E55">
        <w:rPr>
          <w:noProof/>
          <w:color w:val="000000"/>
          <w:szCs w:val="22"/>
        </w:rPr>
        <w:t>•</w:t>
      </w:r>
      <w:r w:rsidRPr="00D01E55">
        <w:rPr>
          <w:noProof/>
          <w:color w:val="000000"/>
          <w:szCs w:val="22"/>
        </w:rPr>
        <w:tab/>
      </w:r>
      <w:r w:rsidRPr="00D01E55">
        <w:rPr>
          <w:iCs/>
          <w:color w:val="000000"/>
        </w:rPr>
        <w:t>perdita di peso;</w:t>
      </w:r>
    </w:p>
    <w:p w14:paraId="18C51471" w14:textId="77777777" w:rsidR="00821988" w:rsidRPr="00D01E55" w:rsidRDefault="00892C4D">
      <w:pPr>
        <w:ind w:left="567" w:hanging="567"/>
      </w:pPr>
      <w:r w:rsidRPr="00D01E55">
        <w:t>•</w:t>
      </w:r>
      <w:r w:rsidRPr="00D01E55">
        <w:tab/>
        <w:t>sensazione di irrequietezza;</w:t>
      </w:r>
    </w:p>
    <w:p w14:paraId="5BADF6EF" w14:textId="77777777" w:rsidR="00821988" w:rsidRPr="00D01E55" w:rsidRDefault="00892C4D">
      <w:pPr>
        <w:ind w:left="567" w:hanging="567"/>
      </w:pPr>
      <w:r w:rsidRPr="00D01E55">
        <w:t>•</w:t>
      </w:r>
      <w:r w:rsidRPr="00D01E55">
        <w:tab/>
        <w:t>sensazione di ansia;</w:t>
      </w:r>
    </w:p>
    <w:p w14:paraId="3BE71E65" w14:textId="77777777" w:rsidR="00821988" w:rsidRPr="00D01E55" w:rsidRDefault="00892C4D">
      <w:pPr>
        <w:ind w:left="567" w:hanging="567"/>
      </w:pPr>
      <w:r w:rsidRPr="00D01E55">
        <w:t>•</w:t>
      </w:r>
      <w:r w:rsidRPr="00D01E55">
        <w:tab/>
        <w:t>incapacità di restare fermi, difficoltà a rimanere seduti;</w:t>
      </w:r>
    </w:p>
    <w:p w14:paraId="2C85CDED" w14:textId="77777777" w:rsidR="00821988" w:rsidRPr="00D01E55" w:rsidRDefault="00892C4D">
      <w:pPr>
        <w:ind w:left="567" w:hanging="567"/>
      </w:pPr>
      <w:r w:rsidRPr="00D01E55">
        <w:t>•</w:t>
      </w:r>
      <w:r w:rsidRPr="00D01E55">
        <w:tab/>
        <w:t>difficoltà a dormire (insonnia);</w:t>
      </w:r>
    </w:p>
    <w:p w14:paraId="2439D0A5" w14:textId="77777777" w:rsidR="00821988" w:rsidRPr="00D01E55" w:rsidRDefault="00892C4D">
      <w:pPr>
        <w:ind w:left="567" w:hanging="567"/>
      </w:pPr>
      <w:r w:rsidRPr="00D01E55">
        <w:t>•</w:t>
      </w:r>
      <w:r w:rsidRPr="00D01E55">
        <w:tab/>
        <w:t>resistenza spasmodica al movimento passivo, mentre i muscoli si contraggono e si rilassano, aumento anomalo del tono muscolare, movimento lento del corpo;</w:t>
      </w:r>
    </w:p>
    <w:p w14:paraId="590611B9" w14:textId="77777777" w:rsidR="00821988" w:rsidRPr="00D01E55" w:rsidRDefault="00892C4D">
      <w:pPr>
        <w:ind w:left="567" w:hanging="567"/>
      </w:pPr>
      <w:r w:rsidRPr="00D01E55">
        <w:t>•</w:t>
      </w:r>
      <w:r w:rsidRPr="00D01E55">
        <w:tab/>
        <w:t>acatisia (una spiacevole sensazione di irrequietezza interna e un bisogno irresistibile di muoversi continuamente);</w:t>
      </w:r>
    </w:p>
    <w:p w14:paraId="58E2C07F" w14:textId="77777777" w:rsidR="00821988" w:rsidRPr="00D01E55" w:rsidRDefault="00892C4D">
      <w:pPr>
        <w:ind w:left="567" w:hanging="567"/>
      </w:pPr>
      <w:r w:rsidRPr="00D01E55">
        <w:t>•</w:t>
      </w:r>
      <w:r w:rsidRPr="00D01E55">
        <w:tab/>
        <w:t>scuotimento o tremore;</w:t>
      </w:r>
    </w:p>
    <w:p w14:paraId="0DFF9D42" w14:textId="77777777" w:rsidR="00821988" w:rsidRPr="00D01E55" w:rsidRDefault="00892C4D">
      <w:pPr>
        <w:ind w:left="567" w:hanging="567"/>
      </w:pPr>
      <w:r w:rsidRPr="00D01E55">
        <w:t>•</w:t>
      </w:r>
      <w:r w:rsidRPr="00D01E55">
        <w:tab/>
        <w:t>movimenti incontrollabili caratterizzati da contrazioni, scatti o contorsioni;</w:t>
      </w:r>
    </w:p>
    <w:p w14:paraId="2240ADA4" w14:textId="77777777" w:rsidR="00821988" w:rsidRPr="00D01E55" w:rsidRDefault="00892C4D">
      <w:pPr>
        <w:ind w:left="567" w:hanging="567"/>
      </w:pPr>
      <w:r w:rsidRPr="00D01E55">
        <w:t>•</w:t>
      </w:r>
      <w:r w:rsidRPr="00D01E55">
        <w:tab/>
        <w:t>alterazioni nel livello di vigilanza, assopimento;</w:t>
      </w:r>
    </w:p>
    <w:p w14:paraId="26523D0E" w14:textId="77777777" w:rsidR="00821988" w:rsidRPr="00D01E55" w:rsidRDefault="00892C4D">
      <w:pPr>
        <w:ind w:left="567" w:hanging="567"/>
      </w:pPr>
      <w:r w:rsidRPr="00D01E55">
        <w:t>•</w:t>
      </w:r>
      <w:r w:rsidRPr="00D01E55">
        <w:tab/>
        <w:t>sonnolenza;</w:t>
      </w:r>
    </w:p>
    <w:p w14:paraId="3BFCF8B6" w14:textId="77777777" w:rsidR="00821988" w:rsidRPr="00D01E55" w:rsidRDefault="00892C4D">
      <w:pPr>
        <w:ind w:left="567" w:hanging="567"/>
      </w:pPr>
      <w:r w:rsidRPr="00D01E55">
        <w:t>•</w:t>
      </w:r>
      <w:r w:rsidRPr="00D01E55">
        <w:tab/>
        <w:t>vertigini;</w:t>
      </w:r>
    </w:p>
    <w:p w14:paraId="72DE218D" w14:textId="77777777" w:rsidR="00821988" w:rsidRPr="00D01E55" w:rsidRDefault="00892C4D">
      <w:pPr>
        <w:ind w:left="567" w:hanging="567"/>
      </w:pPr>
      <w:r w:rsidRPr="00D01E55">
        <w:t>•</w:t>
      </w:r>
      <w:r w:rsidRPr="00D01E55">
        <w:tab/>
        <w:t>mal di testa;</w:t>
      </w:r>
    </w:p>
    <w:p w14:paraId="4EBA0A58" w14:textId="77777777" w:rsidR="00821988" w:rsidRPr="00D01E55" w:rsidRDefault="00892C4D">
      <w:pPr>
        <w:ind w:left="567" w:hanging="567"/>
      </w:pPr>
      <w:r w:rsidRPr="00D01E55">
        <w:t>•</w:t>
      </w:r>
      <w:r w:rsidRPr="00D01E55">
        <w:tab/>
        <w:t>bocca secca;</w:t>
      </w:r>
    </w:p>
    <w:p w14:paraId="522BB001" w14:textId="77777777" w:rsidR="00821988" w:rsidRPr="00D01E55" w:rsidRDefault="00892C4D">
      <w:pPr>
        <w:ind w:left="567" w:hanging="567"/>
      </w:pPr>
      <w:r w:rsidRPr="00D01E55">
        <w:t>•</w:t>
      </w:r>
      <w:r w:rsidRPr="00D01E55">
        <w:tab/>
        <w:t>rigidità muscolare;</w:t>
      </w:r>
    </w:p>
    <w:p w14:paraId="710BEEA0" w14:textId="77777777" w:rsidR="00821988" w:rsidRPr="00D01E55" w:rsidRDefault="00892C4D">
      <w:pPr>
        <w:ind w:left="567" w:hanging="567"/>
      </w:pPr>
      <w:r w:rsidRPr="00D01E55">
        <w:t>•</w:t>
      </w:r>
      <w:r w:rsidRPr="00D01E55">
        <w:tab/>
        <w:t>incapacità di ottenere o mantenere l’erezione durante il rapporto sessuale;</w:t>
      </w:r>
    </w:p>
    <w:p w14:paraId="71CE6F47" w14:textId="77777777" w:rsidR="00821988" w:rsidRPr="00D01E55" w:rsidRDefault="00892C4D">
      <w:pPr>
        <w:ind w:left="567" w:hanging="567"/>
      </w:pPr>
      <w:r w:rsidRPr="00D01E55">
        <w:t>•</w:t>
      </w:r>
      <w:r w:rsidRPr="00D01E55">
        <w:tab/>
        <w:t>dolore in sede di iniezione, indurimento della pelle nella sede di iniezione;</w:t>
      </w:r>
    </w:p>
    <w:p w14:paraId="178FDA13" w14:textId="77777777" w:rsidR="00821988" w:rsidRPr="00D01E55" w:rsidRDefault="00892C4D">
      <w:pPr>
        <w:ind w:left="567" w:hanging="567"/>
      </w:pPr>
      <w:r w:rsidRPr="00D01E55">
        <w:t>•</w:t>
      </w:r>
      <w:r w:rsidRPr="00D01E55">
        <w:tab/>
        <w:t>debolezza, perdita della forza o estrema stanchezza;</w:t>
      </w:r>
    </w:p>
    <w:p w14:paraId="04ADD84F" w14:textId="77777777" w:rsidR="00821988" w:rsidRPr="00D01E55" w:rsidRDefault="00892C4D">
      <w:pPr>
        <w:ind w:left="567" w:hanging="567"/>
      </w:pPr>
      <w:r w:rsidRPr="00D01E55">
        <w:t>•</w:t>
      </w:r>
      <w:r w:rsidRPr="00D01E55">
        <w:tab/>
        <w:t>eseguendo gli esami del sangue, il medico può trovare quantità più elevate di creatinfosfochinasi (un enzima importante per la funzione muscolare);</w:t>
      </w:r>
    </w:p>
    <w:p w14:paraId="1C4FF42A" w14:textId="77777777" w:rsidR="00821988" w:rsidRPr="00D01E55" w:rsidRDefault="00821988"/>
    <w:p w14:paraId="4256C234" w14:textId="77777777" w:rsidR="00821988" w:rsidRPr="00D01E55" w:rsidRDefault="00892C4D" w:rsidP="00C11330">
      <w:pPr>
        <w:keepNext/>
        <w:rPr>
          <w:i/>
          <w:iCs/>
        </w:rPr>
      </w:pPr>
      <w:r w:rsidRPr="00D01E55">
        <w:rPr>
          <w:i/>
          <w:iCs/>
          <w:color w:val="000000"/>
        </w:rPr>
        <w:t>Effetti indesiderati non comuni (possono interessare fino a 1 persona su 100):</w:t>
      </w:r>
    </w:p>
    <w:p w14:paraId="156521A8" w14:textId="77777777" w:rsidR="00821988" w:rsidRPr="00D01E55" w:rsidRDefault="00821988" w:rsidP="00C11330">
      <w:pPr>
        <w:keepNext/>
        <w:rPr>
          <w:iCs/>
          <w:color w:val="000000"/>
        </w:rPr>
      </w:pPr>
    </w:p>
    <w:p w14:paraId="63C8D88F" w14:textId="77777777" w:rsidR="00821988" w:rsidRPr="00D01E55" w:rsidRDefault="00892C4D">
      <w:pPr>
        <w:ind w:left="567" w:hanging="567"/>
      </w:pPr>
      <w:r w:rsidRPr="00D01E55">
        <w:t>•</w:t>
      </w:r>
      <w:r w:rsidRPr="00D01E55">
        <w:tab/>
        <w:t>bassi livelli di uno specifico tipo di globuli bianchi (neutropenia), di emoglobina o di globuli rossi e di piastrine;</w:t>
      </w:r>
    </w:p>
    <w:p w14:paraId="2B28DE6F" w14:textId="77777777" w:rsidR="00821988" w:rsidRPr="00D01E55" w:rsidRDefault="00892C4D">
      <w:pPr>
        <w:ind w:left="567" w:hanging="567"/>
      </w:pPr>
      <w:r w:rsidRPr="00D01E55">
        <w:lastRenderedPageBreak/>
        <w:t>•</w:t>
      </w:r>
      <w:r w:rsidRPr="00D01E55">
        <w:tab/>
        <w:t>reazioni allergiche (ipersensibilità);</w:t>
      </w:r>
    </w:p>
    <w:p w14:paraId="59EA2529" w14:textId="28128F9F" w:rsidR="00821988" w:rsidRPr="00D01E55" w:rsidRDefault="00892C4D">
      <w:pPr>
        <w:ind w:left="567" w:hanging="567"/>
      </w:pPr>
      <w:r w:rsidRPr="00D01E55">
        <w:t>•</w:t>
      </w:r>
      <w:r w:rsidRPr="00D01E55">
        <w:tab/>
        <w:t xml:space="preserve">aumento o </w:t>
      </w:r>
      <w:r w:rsidR="00943F2D">
        <w:t>diminuzione</w:t>
      </w:r>
      <w:r w:rsidR="00943F2D" w:rsidRPr="00D01E55">
        <w:t xml:space="preserve"> </w:t>
      </w:r>
      <w:r w:rsidRPr="00D01E55">
        <w:t>dei livelli plasmatici dell’ormone prolattina;</w:t>
      </w:r>
    </w:p>
    <w:p w14:paraId="06A071C3" w14:textId="77777777" w:rsidR="00821988" w:rsidRPr="00D01E55" w:rsidRDefault="00892C4D">
      <w:pPr>
        <w:ind w:left="567" w:hanging="567"/>
      </w:pPr>
      <w:r w:rsidRPr="00D01E55">
        <w:t>•</w:t>
      </w:r>
      <w:r w:rsidRPr="00D01E55">
        <w:tab/>
        <w:t>iperglicemia;</w:t>
      </w:r>
    </w:p>
    <w:p w14:paraId="5438ED7A" w14:textId="77777777" w:rsidR="00821988" w:rsidRPr="00D01E55" w:rsidRDefault="00892C4D">
      <w:pPr>
        <w:ind w:left="567" w:hanging="567"/>
      </w:pPr>
      <w:r w:rsidRPr="00D01E55">
        <w:t>•</w:t>
      </w:r>
      <w:r w:rsidRPr="00D01E55">
        <w:tab/>
        <w:t>aumento dei grassi nel sangue, come colesterolo alto, trigliceridi alti, ma anche bassi livelli di colesterolo e trigliceridi;</w:t>
      </w:r>
    </w:p>
    <w:p w14:paraId="26FB3E88" w14:textId="77777777" w:rsidR="00821988" w:rsidRPr="00D01E55" w:rsidRDefault="00892C4D">
      <w:pPr>
        <w:ind w:left="567" w:hanging="567"/>
      </w:pPr>
      <w:r w:rsidRPr="00D01E55">
        <w:t>•</w:t>
      </w:r>
      <w:r w:rsidRPr="00D01E55">
        <w:tab/>
        <w:t>livelli aumentati di insulina, un ormone che regola i livelli della glicemia;</w:t>
      </w:r>
    </w:p>
    <w:p w14:paraId="0F9ABFC0" w14:textId="43D9EAA9" w:rsidR="00821988" w:rsidRPr="00D01E55" w:rsidRDefault="00892C4D">
      <w:pPr>
        <w:ind w:left="567" w:hanging="567"/>
      </w:pPr>
      <w:r w:rsidRPr="00D01E55">
        <w:t>•</w:t>
      </w:r>
      <w:r w:rsidRPr="00D01E55">
        <w:tab/>
        <w:t>riduzione o aumento dell</w:t>
      </w:r>
      <w:r w:rsidR="002E5D70">
        <w:t>’</w:t>
      </w:r>
      <w:r w:rsidRPr="00D01E55">
        <w:t>appetito;</w:t>
      </w:r>
    </w:p>
    <w:p w14:paraId="3EBAE225" w14:textId="77777777" w:rsidR="00821988" w:rsidRPr="00D01E55" w:rsidRDefault="00892C4D">
      <w:pPr>
        <w:ind w:left="567" w:hanging="567"/>
      </w:pPr>
      <w:r w:rsidRPr="00D01E55">
        <w:t>•</w:t>
      </w:r>
      <w:r w:rsidRPr="00D01E55">
        <w:tab/>
        <w:t>pensieri relativi al suicidio;</w:t>
      </w:r>
    </w:p>
    <w:p w14:paraId="22828487" w14:textId="77777777" w:rsidR="00821988" w:rsidRPr="00D01E55" w:rsidRDefault="00892C4D">
      <w:pPr>
        <w:ind w:left="567" w:hanging="567"/>
      </w:pPr>
      <w:r w:rsidRPr="00D01E55">
        <w:t>•</w:t>
      </w:r>
      <w:r w:rsidRPr="00D01E55">
        <w:tab/>
        <w:t>disturbo mentale caratterizzato da contatto con la realtà carente o nullo;</w:t>
      </w:r>
    </w:p>
    <w:p w14:paraId="0422F5C7" w14:textId="77777777" w:rsidR="00821988" w:rsidRPr="00D01E55" w:rsidRDefault="00892C4D">
      <w:pPr>
        <w:ind w:left="567" w:hanging="567"/>
      </w:pPr>
      <w:r w:rsidRPr="00D01E55">
        <w:t>•</w:t>
      </w:r>
      <w:r w:rsidRPr="00D01E55">
        <w:tab/>
        <w:t>allucinazioni;</w:t>
      </w:r>
    </w:p>
    <w:p w14:paraId="4C3B98C0" w14:textId="77777777" w:rsidR="00821988" w:rsidRPr="00D01E55" w:rsidRDefault="00892C4D">
      <w:pPr>
        <w:ind w:left="567" w:hanging="567"/>
      </w:pPr>
      <w:r w:rsidRPr="00D01E55">
        <w:t>•</w:t>
      </w:r>
      <w:r w:rsidRPr="00D01E55">
        <w:tab/>
        <w:t>delirio;</w:t>
      </w:r>
    </w:p>
    <w:p w14:paraId="255FE634" w14:textId="77777777" w:rsidR="00821988" w:rsidRPr="00D01E55" w:rsidRDefault="00892C4D">
      <w:pPr>
        <w:ind w:left="567" w:hanging="567"/>
      </w:pPr>
      <w:r w:rsidRPr="00D01E55">
        <w:t>•</w:t>
      </w:r>
      <w:r w:rsidRPr="00D01E55">
        <w:tab/>
        <w:t>interesse sessuale aumentato;</w:t>
      </w:r>
    </w:p>
    <w:p w14:paraId="6B0F144E" w14:textId="77777777" w:rsidR="00821988" w:rsidRPr="00D01E55" w:rsidRDefault="00892C4D">
      <w:pPr>
        <w:ind w:left="567" w:hanging="567"/>
      </w:pPr>
      <w:r w:rsidRPr="00D01E55">
        <w:t>•</w:t>
      </w:r>
      <w:r w:rsidRPr="00D01E55">
        <w:tab/>
        <w:t>reazione di panico;</w:t>
      </w:r>
    </w:p>
    <w:p w14:paraId="3C8AF61D" w14:textId="77777777" w:rsidR="00821988" w:rsidRPr="00D01E55" w:rsidRDefault="00892C4D">
      <w:pPr>
        <w:ind w:left="567" w:hanging="567"/>
      </w:pPr>
      <w:r w:rsidRPr="00D01E55">
        <w:t>•</w:t>
      </w:r>
      <w:r w:rsidRPr="00D01E55">
        <w:tab/>
        <w:t>depressione;</w:t>
      </w:r>
    </w:p>
    <w:p w14:paraId="3A108117" w14:textId="77777777" w:rsidR="00821988" w:rsidRPr="00D01E55" w:rsidRDefault="00892C4D">
      <w:pPr>
        <w:ind w:left="567" w:hanging="567"/>
      </w:pPr>
      <w:r w:rsidRPr="00D01E55">
        <w:t>•</w:t>
      </w:r>
      <w:r w:rsidRPr="00D01E55">
        <w:tab/>
        <w:t>labilità affettiva;</w:t>
      </w:r>
    </w:p>
    <w:p w14:paraId="26351EEE" w14:textId="77777777" w:rsidR="00821988" w:rsidRPr="00D01E55" w:rsidRDefault="00892C4D">
      <w:pPr>
        <w:ind w:left="567" w:hanging="567"/>
      </w:pPr>
      <w:r w:rsidRPr="00D01E55">
        <w:t>•</w:t>
      </w:r>
      <w:r w:rsidRPr="00D01E55">
        <w:tab/>
        <w:t>stato di indifferenza con mancanza di emozioni, sensazioni di disagio emotivo e mentale;</w:t>
      </w:r>
    </w:p>
    <w:p w14:paraId="5EF0668D" w14:textId="77777777" w:rsidR="00821988" w:rsidRPr="00D01E55" w:rsidRDefault="00892C4D">
      <w:pPr>
        <w:ind w:left="567" w:hanging="567"/>
      </w:pPr>
      <w:r w:rsidRPr="00D01E55">
        <w:t>•</w:t>
      </w:r>
      <w:r w:rsidRPr="00D01E55">
        <w:tab/>
        <w:t>disturbo del sonno;</w:t>
      </w:r>
    </w:p>
    <w:p w14:paraId="479B241C" w14:textId="77777777" w:rsidR="00821988" w:rsidRPr="00D01E55" w:rsidRDefault="00892C4D">
      <w:pPr>
        <w:ind w:left="567" w:hanging="567"/>
      </w:pPr>
      <w:r w:rsidRPr="00D01E55">
        <w:t>•</w:t>
      </w:r>
      <w:r w:rsidRPr="00D01E55">
        <w:tab/>
        <w:t>digrignamento dei denti o mascella serrata;</w:t>
      </w:r>
    </w:p>
    <w:p w14:paraId="25C52DCD" w14:textId="77777777" w:rsidR="00821988" w:rsidRPr="00D01E55" w:rsidRDefault="00892C4D">
      <w:pPr>
        <w:ind w:left="567" w:hanging="567"/>
      </w:pPr>
      <w:r w:rsidRPr="00D01E55">
        <w:t>•</w:t>
      </w:r>
      <w:r w:rsidRPr="00D01E55">
        <w:tab/>
        <w:t>ridotto interesse sessuale (la libido è ridotta);</w:t>
      </w:r>
    </w:p>
    <w:p w14:paraId="187ACCF8" w14:textId="77777777" w:rsidR="00821988" w:rsidRPr="00D01E55" w:rsidRDefault="00892C4D">
      <w:pPr>
        <w:ind w:left="567" w:hanging="567"/>
      </w:pPr>
      <w:r w:rsidRPr="00D01E55">
        <w:t>•</w:t>
      </w:r>
      <w:r w:rsidRPr="00D01E55">
        <w:tab/>
        <w:t>alterazione dell’umore;</w:t>
      </w:r>
    </w:p>
    <w:p w14:paraId="3A16021D" w14:textId="77777777" w:rsidR="00821988" w:rsidRPr="00D01E55" w:rsidRDefault="00892C4D">
      <w:pPr>
        <w:ind w:left="567" w:hanging="567"/>
      </w:pPr>
      <w:r w:rsidRPr="00D01E55">
        <w:t>•</w:t>
      </w:r>
      <w:r w:rsidRPr="00D01E55">
        <w:tab/>
        <w:t>problemi muscolari;</w:t>
      </w:r>
    </w:p>
    <w:p w14:paraId="795BD8F7" w14:textId="77777777" w:rsidR="00821988" w:rsidRPr="00D01E55" w:rsidRDefault="00892C4D">
      <w:pPr>
        <w:ind w:left="567" w:hanging="567"/>
      </w:pPr>
      <w:r w:rsidRPr="00D01E55">
        <w:t>•</w:t>
      </w:r>
      <w:r w:rsidRPr="00D01E55">
        <w:tab/>
        <w:t>movimenti muscolari che non si possono controllare, come smorfie, schiocchi delle labbra e movimenti della lingua. Sono solitamente interessati innanzitutto il viso e la bocca, ma anche altre parti del corpo. Questi potrebbero essere i segni di una condizione chiamata "discinesia tardiva";</w:t>
      </w:r>
    </w:p>
    <w:p w14:paraId="539F720B" w14:textId="77777777" w:rsidR="00821988" w:rsidRPr="00D01E55" w:rsidRDefault="00892C4D">
      <w:pPr>
        <w:ind w:left="567" w:hanging="567"/>
      </w:pPr>
      <w:r w:rsidRPr="00D01E55">
        <w:t>•</w:t>
      </w:r>
      <w:r w:rsidRPr="00D01E55">
        <w:tab/>
        <w:t>parkinsonismo: condizione medica con molti sintomi diversi, tra i quali riduzione o rallentamento dei movimenti, lentezza del pensiero, movimenti a scatto nel piegare gli arti (rigidità a ruota dentata), passo strascicato, passi affrettati, tremore, espressione facciale limitata o assente, rigidità dei muscoli, sbavamento;</w:t>
      </w:r>
    </w:p>
    <w:p w14:paraId="26E6E2A5" w14:textId="77777777" w:rsidR="00821988" w:rsidRPr="00D01E55" w:rsidRDefault="00892C4D">
      <w:pPr>
        <w:ind w:left="567" w:hanging="567"/>
      </w:pPr>
      <w:r w:rsidRPr="00D01E55">
        <w:t>•</w:t>
      </w:r>
      <w:r w:rsidRPr="00D01E55">
        <w:tab/>
        <w:t>problemi a muoversi;</w:t>
      </w:r>
    </w:p>
    <w:p w14:paraId="029194D5" w14:textId="77777777" w:rsidR="00821988" w:rsidRPr="00D01E55" w:rsidRDefault="00892C4D">
      <w:pPr>
        <w:ind w:left="567" w:hanging="567"/>
      </w:pPr>
      <w:r w:rsidRPr="00D01E55">
        <w:t>•</w:t>
      </w:r>
      <w:r w:rsidRPr="00D01E55">
        <w:tab/>
        <w:t>estrema irrequietezza e agitazione delle gambe;</w:t>
      </w:r>
    </w:p>
    <w:p w14:paraId="26076E65" w14:textId="61855692" w:rsidR="00821988" w:rsidRPr="00D01E55" w:rsidRDefault="00892C4D">
      <w:pPr>
        <w:ind w:left="567" w:hanging="567"/>
      </w:pPr>
      <w:r w:rsidRPr="00D01E55">
        <w:t>•</w:t>
      </w:r>
      <w:r w:rsidRPr="00D01E55">
        <w:tab/>
        <w:t>alterazione dei sensi del gusto e dell</w:t>
      </w:r>
      <w:r w:rsidR="002E5D70">
        <w:t>’</w:t>
      </w:r>
      <w:r w:rsidRPr="00D01E55">
        <w:t>olfatto;</w:t>
      </w:r>
    </w:p>
    <w:p w14:paraId="0622E952" w14:textId="77777777" w:rsidR="00821988" w:rsidRPr="00D01E55" w:rsidRDefault="00892C4D">
      <w:pPr>
        <w:ind w:left="567" w:hanging="567"/>
      </w:pPr>
      <w:r w:rsidRPr="00D01E55">
        <w:t>•</w:t>
      </w:r>
      <w:r w:rsidRPr="00D01E55">
        <w:tab/>
        <w:t>bulbi oculari fissati in un’unica posizione;</w:t>
      </w:r>
    </w:p>
    <w:p w14:paraId="045DA3FE" w14:textId="77777777" w:rsidR="00821988" w:rsidRPr="00D01E55" w:rsidRDefault="00892C4D">
      <w:pPr>
        <w:ind w:left="567" w:hanging="567"/>
      </w:pPr>
      <w:r w:rsidRPr="00D01E55">
        <w:t>•</w:t>
      </w:r>
      <w:r w:rsidRPr="00D01E55">
        <w:tab/>
        <w:t>visione offuscata;</w:t>
      </w:r>
    </w:p>
    <w:p w14:paraId="1768F967" w14:textId="77777777" w:rsidR="00821988" w:rsidRPr="00D01E55" w:rsidRDefault="00892C4D">
      <w:pPr>
        <w:ind w:left="567" w:hanging="567"/>
      </w:pPr>
      <w:r w:rsidRPr="00D01E55">
        <w:t>•</w:t>
      </w:r>
      <w:r w:rsidRPr="00D01E55">
        <w:tab/>
        <w:t>dolore oculare;</w:t>
      </w:r>
    </w:p>
    <w:p w14:paraId="3134ABC0" w14:textId="77777777" w:rsidR="00821988" w:rsidRPr="00D01E55" w:rsidRDefault="00892C4D">
      <w:pPr>
        <w:ind w:left="567" w:hanging="567"/>
      </w:pPr>
      <w:r w:rsidRPr="00D01E55">
        <w:t>•</w:t>
      </w:r>
      <w:r w:rsidRPr="00D01E55">
        <w:tab/>
        <w:t>visione doppia;</w:t>
      </w:r>
    </w:p>
    <w:p w14:paraId="4CADBB97" w14:textId="77777777" w:rsidR="00821988" w:rsidRPr="00D01E55" w:rsidRDefault="00892C4D">
      <w:pPr>
        <w:ind w:left="567" w:hanging="567"/>
      </w:pPr>
      <w:r w:rsidRPr="00D01E55">
        <w:t>•</w:t>
      </w:r>
      <w:r w:rsidRPr="00D01E55">
        <w:tab/>
        <w:t>sensibilità oculare alla luce;</w:t>
      </w:r>
    </w:p>
    <w:p w14:paraId="40027DB3" w14:textId="77777777" w:rsidR="00821988" w:rsidRPr="00D01E55" w:rsidRDefault="00892C4D">
      <w:pPr>
        <w:ind w:left="567" w:hanging="567"/>
      </w:pPr>
      <w:r w:rsidRPr="00D01E55">
        <w:t>•</w:t>
      </w:r>
      <w:r w:rsidRPr="00D01E55">
        <w:tab/>
        <w:t>battito cardiaco anomalo, battito cardiaco lento o veloce, anomalie nella conduzione elettrica del cuore, anomalie all’elettrocardiogramma;</w:t>
      </w:r>
    </w:p>
    <w:p w14:paraId="3A9D20CE" w14:textId="77777777" w:rsidR="00821988" w:rsidRPr="00D01E55" w:rsidRDefault="00892C4D">
      <w:pPr>
        <w:ind w:left="567" w:hanging="567"/>
      </w:pPr>
      <w:r w:rsidRPr="00D01E55">
        <w:t>•</w:t>
      </w:r>
      <w:r w:rsidRPr="00D01E55">
        <w:tab/>
        <w:t>pressione sanguigna alta;</w:t>
      </w:r>
    </w:p>
    <w:p w14:paraId="39006470" w14:textId="5356FCEC" w:rsidR="00821988" w:rsidRPr="00D01E55" w:rsidRDefault="00892C4D">
      <w:pPr>
        <w:ind w:left="567" w:hanging="567"/>
      </w:pPr>
      <w:r w:rsidRPr="00D01E55">
        <w:t>•</w:t>
      </w:r>
      <w:r w:rsidRPr="00D01E55">
        <w:tab/>
        <w:t>vertigini al momento di alzarsi da una posizione sdraiata o seduta, a causa di un</w:t>
      </w:r>
      <w:r w:rsidR="002D1690">
        <w:t>a diminuzione</w:t>
      </w:r>
      <w:r w:rsidRPr="00D01E55">
        <w:t xml:space="preserve"> della pressione sanguigna;</w:t>
      </w:r>
    </w:p>
    <w:p w14:paraId="5F1A0237" w14:textId="77777777" w:rsidR="00821988" w:rsidRPr="00D01E55" w:rsidRDefault="00892C4D">
      <w:pPr>
        <w:ind w:left="567" w:hanging="567"/>
      </w:pPr>
      <w:r w:rsidRPr="00D01E55">
        <w:t>•</w:t>
      </w:r>
      <w:r w:rsidRPr="00D01E55">
        <w:tab/>
        <w:t>tosse;</w:t>
      </w:r>
    </w:p>
    <w:p w14:paraId="03D3D68B" w14:textId="77777777" w:rsidR="00821988" w:rsidRPr="00D01E55" w:rsidRDefault="00892C4D">
      <w:pPr>
        <w:ind w:left="567" w:hanging="567"/>
      </w:pPr>
      <w:r w:rsidRPr="00D01E55">
        <w:t>•</w:t>
      </w:r>
      <w:r w:rsidRPr="00D01E55">
        <w:tab/>
        <w:t>singhiozzo;</w:t>
      </w:r>
    </w:p>
    <w:p w14:paraId="70DA4ED0" w14:textId="77777777" w:rsidR="00821988" w:rsidRPr="00D01E55" w:rsidRDefault="00892C4D">
      <w:pPr>
        <w:ind w:left="567" w:hanging="567"/>
      </w:pPr>
      <w:r w:rsidRPr="00D01E55">
        <w:t>•</w:t>
      </w:r>
      <w:r w:rsidRPr="00D01E55">
        <w:tab/>
        <w:t>reflusso gastroesofageo. Una quantità eccessiva di succo gastrico torna indietro (refluisce) nell’esofago (il condotto che congiunge la bocca allo stomaco, attraverso il quale passa il cibo), provocando bruciore di stomaco e, a volte, danneggiando l’esofago.</w:t>
      </w:r>
    </w:p>
    <w:p w14:paraId="020E63DF" w14:textId="77777777" w:rsidR="00821988" w:rsidRPr="00D01E55" w:rsidRDefault="00892C4D">
      <w:pPr>
        <w:ind w:left="567" w:hanging="567"/>
      </w:pPr>
      <w:r w:rsidRPr="00D01E55">
        <w:t>•</w:t>
      </w:r>
      <w:r w:rsidRPr="00D01E55">
        <w:tab/>
        <w:t>bruciore di stomaco;</w:t>
      </w:r>
    </w:p>
    <w:p w14:paraId="7D1A2179" w14:textId="77777777" w:rsidR="00821988" w:rsidRPr="00D01E55" w:rsidRDefault="00892C4D">
      <w:pPr>
        <w:ind w:left="567" w:hanging="567"/>
      </w:pPr>
      <w:r w:rsidRPr="00D01E55">
        <w:t>•</w:t>
      </w:r>
      <w:r w:rsidRPr="00D01E55">
        <w:tab/>
        <w:t>vomito;</w:t>
      </w:r>
    </w:p>
    <w:p w14:paraId="6E831964" w14:textId="77777777" w:rsidR="00821988" w:rsidRPr="00D01E55" w:rsidRDefault="00892C4D">
      <w:pPr>
        <w:ind w:left="567" w:hanging="567"/>
      </w:pPr>
      <w:r w:rsidRPr="00D01E55">
        <w:t>•</w:t>
      </w:r>
      <w:r w:rsidRPr="00D01E55">
        <w:tab/>
        <w:t>diarrea;</w:t>
      </w:r>
    </w:p>
    <w:p w14:paraId="3671FA9A" w14:textId="77777777" w:rsidR="00821988" w:rsidRPr="00D01E55" w:rsidRDefault="00892C4D">
      <w:pPr>
        <w:ind w:left="567" w:hanging="567"/>
      </w:pPr>
      <w:r w:rsidRPr="00D01E55">
        <w:t>•</w:t>
      </w:r>
      <w:r w:rsidRPr="00D01E55">
        <w:tab/>
        <w:t>nausea;</w:t>
      </w:r>
    </w:p>
    <w:p w14:paraId="4DA7C7BA" w14:textId="77777777" w:rsidR="00821988" w:rsidRPr="00D01E55" w:rsidRDefault="00892C4D">
      <w:pPr>
        <w:ind w:left="567" w:hanging="567"/>
      </w:pPr>
      <w:r w:rsidRPr="00D01E55">
        <w:t>•</w:t>
      </w:r>
      <w:r w:rsidRPr="00D01E55">
        <w:tab/>
        <w:t>mal di stomaco;</w:t>
      </w:r>
    </w:p>
    <w:p w14:paraId="38A605FC" w14:textId="77777777" w:rsidR="00821988" w:rsidRPr="00D01E55" w:rsidRDefault="00892C4D">
      <w:pPr>
        <w:ind w:left="567" w:hanging="567"/>
      </w:pPr>
      <w:r w:rsidRPr="00D01E55">
        <w:t>•</w:t>
      </w:r>
      <w:r w:rsidRPr="00D01E55">
        <w:tab/>
        <w:t>fastidio allo stomaco;</w:t>
      </w:r>
    </w:p>
    <w:p w14:paraId="54405F1A" w14:textId="77777777" w:rsidR="00821988" w:rsidRPr="00D01E55" w:rsidRDefault="00892C4D">
      <w:pPr>
        <w:ind w:left="567" w:hanging="567"/>
      </w:pPr>
      <w:r w:rsidRPr="00D01E55">
        <w:t>•</w:t>
      </w:r>
      <w:r w:rsidRPr="00D01E55">
        <w:tab/>
        <w:t>stitichezza;</w:t>
      </w:r>
    </w:p>
    <w:p w14:paraId="448D3805" w14:textId="77777777" w:rsidR="00821988" w:rsidRPr="00D01E55" w:rsidRDefault="00892C4D">
      <w:pPr>
        <w:ind w:left="567" w:hanging="567"/>
      </w:pPr>
      <w:r w:rsidRPr="00D01E55">
        <w:t>•</w:t>
      </w:r>
      <w:r w:rsidRPr="00D01E55">
        <w:tab/>
        <w:t>movimenti intestinali frequenti;</w:t>
      </w:r>
    </w:p>
    <w:p w14:paraId="78AAEDE8" w14:textId="77777777" w:rsidR="00821988" w:rsidRPr="00D01E55" w:rsidRDefault="00892C4D">
      <w:pPr>
        <w:ind w:left="567" w:hanging="567"/>
      </w:pPr>
      <w:r w:rsidRPr="00D01E55">
        <w:t>•</w:t>
      </w:r>
      <w:r w:rsidRPr="00D01E55">
        <w:tab/>
        <w:t>perdita di saliva, quantità di saliva superiore alla norma;</w:t>
      </w:r>
    </w:p>
    <w:p w14:paraId="5075D22B" w14:textId="77777777" w:rsidR="00821988" w:rsidRPr="00D01E55" w:rsidRDefault="00892C4D">
      <w:pPr>
        <w:ind w:left="567" w:hanging="567"/>
      </w:pPr>
      <w:r w:rsidRPr="00D01E55">
        <w:t>•</w:t>
      </w:r>
      <w:r w:rsidRPr="00D01E55">
        <w:tab/>
        <w:t>perdita di capelli anomala;</w:t>
      </w:r>
    </w:p>
    <w:p w14:paraId="530CA33F" w14:textId="77777777" w:rsidR="00821988" w:rsidRPr="00D01E55" w:rsidRDefault="00892C4D">
      <w:pPr>
        <w:ind w:left="567" w:hanging="567"/>
      </w:pPr>
      <w:r w:rsidRPr="00D01E55">
        <w:lastRenderedPageBreak/>
        <w:t>•</w:t>
      </w:r>
      <w:r w:rsidRPr="00D01E55">
        <w:tab/>
        <w:t>acne, una condizione cutanea del viso dove il naso e le guance sono insolitamente arrossate, eczema, indurimento cutaneo;</w:t>
      </w:r>
    </w:p>
    <w:p w14:paraId="26DF89BF" w14:textId="77777777" w:rsidR="00821988" w:rsidRPr="00D01E55" w:rsidRDefault="00892C4D">
      <w:pPr>
        <w:ind w:left="567" w:hanging="567"/>
      </w:pPr>
      <w:r w:rsidRPr="00D01E55">
        <w:t>•</w:t>
      </w:r>
      <w:r w:rsidRPr="00D01E55">
        <w:tab/>
        <w:t>rigidità muscolare, spasmi muscolari, contrazioni muscolari, tensione muscolare, dolore ai muscoli (mialgia), dolore alle estremità;</w:t>
      </w:r>
    </w:p>
    <w:p w14:paraId="68B42067" w14:textId="77777777" w:rsidR="00821988" w:rsidRPr="00D01E55" w:rsidRDefault="00892C4D">
      <w:pPr>
        <w:ind w:left="567" w:hanging="567"/>
      </w:pPr>
      <w:r w:rsidRPr="00D01E55">
        <w:t>•</w:t>
      </w:r>
      <w:r w:rsidRPr="00D01E55">
        <w:tab/>
        <w:t>dolore alle articolazioni (artralgia), mal di schiena, ridotta ampiezza di movimento delle articolazioni, rigidità del collo, apertura limitata della bocca;</w:t>
      </w:r>
    </w:p>
    <w:p w14:paraId="614BFC36" w14:textId="77777777" w:rsidR="00821988" w:rsidRPr="00D01E55" w:rsidRDefault="00892C4D">
      <w:pPr>
        <w:ind w:left="567" w:hanging="567"/>
      </w:pPr>
      <w:r w:rsidRPr="00D01E55">
        <w:t>•</w:t>
      </w:r>
      <w:r w:rsidRPr="00D01E55">
        <w:tab/>
        <w:t>calcoli renali, zucchero (glucosio) nell’urina;</w:t>
      </w:r>
    </w:p>
    <w:p w14:paraId="3B1799EE" w14:textId="77777777" w:rsidR="00821988" w:rsidRPr="00D01E55" w:rsidRDefault="00892C4D">
      <w:pPr>
        <w:ind w:left="567" w:hanging="567"/>
      </w:pPr>
      <w:r w:rsidRPr="00D01E55">
        <w:t>•</w:t>
      </w:r>
      <w:r w:rsidRPr="00D01E55">
        <w:tab/>
        <w:t>fuoriuscita spontanea di latte dalle mammelle (galattorrea);</w:t>
      </w:r>
    </w:p>
    <w:p w14:paraId="13791209" w14:textId="77777777" w:rsidR="00821988" w:rsidRPr="00D01E55" w:rsidRDefault="00892C4D">
      <w:pPr>
        <w:ind w:left="567" w:hanging="567"/>
      </w:pPr>
      <w:r w:rsidRPr="00D01E55">
        <w:t>•</w:t>
      </w:r>
      <w:r w:rsidRPr="00D01E55">
        <w:tab/>
        <w:t>ingrossamento delle mammelle nell’uomo, mammelle doloranti alla palpazione, secchezza vaginale;</w:t>
      </w:r>
    </w:p>
    <w:p w14:paraId="26B59D31" w14:textId="77777777" w:rsidR="00821988" w:rsidRPr="00D01E55" w:rsidRDefault="00892C4D">
      <w:pPr>
        <w:ind w:left="567" w:hanging="567"/>
      </w:pPr>
      <w:r w:rsidRPr="00D01E55">
        <w:t>•</w:t>
      </w:r>
      <w:r w:rsidRPr="00D01E55">
        <w:tab/>
        <w:t>febbre;</w:t>
      </w:r>
    </w:p>
    <w:p w14:paraId="205C23F0" w14:textId="77777777" w:rsidR="00821988" w:rsidRPr="00D01E55" w:rsidRDefault="00892C4D">
      <w:pPr>
        <w:ind w:left="567" w:hanging="567"/>
      </w:pPr>
      <w:r w:rsidRPr="00D01E55">
        <w:t>•</w:t>
      </w:r>
      <w:r w:rsidRPr="00D01E55">
        <w:tab/>
        <w:t>perdita di forza;</w:t>
      </w:r>
    </w:p>
    <w:p w14:paraId="09DB7E70" w14:textId="529568A1" w:rsidR="00821988" w:rsidRPr="00D01E55" w:rsidRDefault="00892C4D">
      <w:pPr>
        <w:ind w:left="567" w:hanging="567"/>
      </w:pPr>
      <w:r w:rsidRPr="00D01E55">
        <w:t>•</w:t>
      </w:r>
      <w:r w:rsidRPr="00D01E55">
        <w:tab/>
        <w:t>disturbi dell</w:t>
      </w:r>
      <w:r w:rsidR="002E5D70">
        <w:t>’</w:t>
      </w:r>
      <w:r w:rsidRPr="00D01E55">
        <w:t>andatura;</w:t>
      </w:r>
    </w:p>
    <w:p w14:paraId="448E56C5" w14:textId="77777777" w:rsidR="00821988" w:rsidRPr="00D01E55" w:rsidRDefault="00892C4D">
      <w:pPr>
        <w:ind w:left="567" w:hanging="567"/>
      </w:pPr>
      <w:r w:rsidRPr="00D01E55">
        <w:t>•</w:t>
      </w:r>
      <w:r w:rsidRPr="00D01E55">
        <w:tab/>
        <w:t>fastidio al torace;</w:t>
      </w:r>
    </w:p>
    <w:p w14:paraId="23A3935E" w14:textId="77777777" w:rsidR="00821988" w:rsidRPr="00D01E55" w:rsidRDefault="00892C4D">
      <w:pPr>
        <w:ind w:left="567" w:hanging="567"/>
      </w:pPr>
      <w:r w:rsidRPr="00D01E55">
        <w:t>•</w:t>
      </w:r>
      <w:r w:rsidRPr="00D01E55">
        <w:tab/>
        <w:t>reazioni in sede di iniezione quali arrossamento, rigonfiamento, fastidio e prurito;</w:t>
      </w:r>
    </w:p>
    <w:p w14:paraId="555941C8" w14:textId="77777777" w:rsidR="00821988" w:rsidRPr="00D01E55" w:rsidRDefault="00892C4D">
      <w:pPr>
        <w:ind w:left="567" w:hanging="567"/>
      </w:pPr>
      <w:r w:rsidRPr="00D01E55">
        <w:t>•</w:t>
      </w:r>
      <w:r w:rsidRPr="00D01E55">
        <w:tab/>
        <w:t>sete;</w:t>
      </w:r>
    </w:p>
    <w:p w14:paraId="5C3D7E2E" w14:textId="77777777" w:rsidR="00821988" w:rsidRPr="00D01E55" w:rsidRDefault="00892C4D">
      <w:pPr>
        <w:ind w:left="567" w:hanging="567"/>
      </w:pPr>
      <w:r w:rsidRPr="00D01E55">
        <w:t>•</w:t>
      </w:r>
      <w:r w:rsidRPr="00D01E55">
        <w:tab/>
        <w:t>pigrizia;</w:t>
      </w:r>
    </w:p>
    <w:p w14:paraId="3E1E9376" w14:textId="77777777" w:rsidR="00821988" w:rsidRPr="00D01E55" w:rsidRDefault="00892C4D">
      <w:pPr>
        <w:ind w:left="567" w:hanging="567"/>
      </w:pPr>
      <w:r w:rsidRPr="00D01E55">
        <w:t>•</w:t>
      </w:r>
      <w:r w:rsidRPr="00D01E55">
        <w:tab/>
        <w:t>gli esami di funzionalità del fegato possono mostrare risultati anomali;</w:t>
      </w:r>
    </w:p>
    <w:p w14:paraId="360BED29" w14:textId="77777777" w:rsidR="00821988" w:rsidRPr="00D01E55" w:rsidRDefault="00892C4D">
      <w:pPr>
        <w:ind w:left="567" w:hanging="567"/>
      </w:pPr>
      <w:r w:rsidRPr="00D01E55">
        <w:t>•</w:t>
      </w:r>
      <w:r w:rsidRPr="00D01E55">
        <w:tab/>
        <w:t>eseguendo gli esami il medico può trovare</w:t>
      </w:r>
    </w:p>
    <w:p w14:paraId="029608D4"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enzimi del fegato;</w:t>
      </w:r>
    </w:p>
    <w:p w14:paraId="50DD52B4"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alanina aminotransferasi;</w:t>
      </w:r>
    </w:p>
    <w:p w14:paraId="55BAAB3E"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gamma-glutamiltransferasi;</w:t>
      </w:r>
    </w:p>
    <w:p w14:paraId="754850EC"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bilirubina nel sangue;</w:t>
      </w:r>
    </w:p>
    <w:p w14:paraId="7255610C"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aspartato aminotransferasi;</w:t>
      </w:r>
    </w:p>
    <w:p w14:paraId="5078F82D"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o ridotte di zucchero nel sangue;</w:t>
      </w:r>
    </w:p>
    <w:p w14:paraId="4BD5C910"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emoglobina glicata;</w:t>
      </w:r>
    </w:p>
    <w:p w14:paraId="638F482C"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ridotte di colesterolo nel sangue;</w:t>
      </w:r>
    </w:p>
    <w:p w14:paraId="0AD0A644"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ridotte di trigliceridi nel sangue;</w:t>
      </w:r>
    </w:p>
    <w:p w14:paraId="01872FDC" w14:textId="77777777" w:rsidR="00821988" w:rsidRPr="00D01E55" w:rsidRDefault="00892C4D">
      <w:pPr>
        <w:autoSpaceDE w:val="0"/>
        <w:autoSpaceDN w:val="0"/>
        <w:adjustRightInd w:val="0"/>
        <w:ind w:left="1134" w:hanging="567"/>
        <w:rPr>
          <w:color w:val="000000"/>
        </w:rPr>
      </w:pPr>
      <w:r w:rsidRPr="00D01E55">
        <w:rPr>
          <w:noProof/>
          <w:color w:val="000000"/>
          <w:szCs w:val="22"/>
        </w:rPr>
        <w:t>-</w:t>
      </w:r>
      <w:r w:rsidRPr="00D01E55">
        <w:rPr>
          <w:noProof/>
          <w:color w:val="000000"/>
          <w:szCs w:val="22"/>
        </w:rPr>
        <w:tab/>
        <w:t xml:space="preserve">un </w:t>
      </w:r>
      <w:r w:rsidRPr="00D01E55">
        <w:rPr>
          <w:color w:val="000000"/>
        </w:rPr>
        <w:t xml:space="preserve">aumento della circonferenza </w:t>
      </w:r>
      <w:r w:rsidRPr="00D01E55">
        <w:rPr>
          <w:noProof/>
          <w:color w:val="000000"/>
          <w:szCs w:val="22"/>
        </w:rPr>
        <w:t>addominale</w:t>
      </w:r>
      <w:r w:rsidRPr="00D01E55">
        <w:rPr>
          <w:color w:val="000000"/>
        </w:rPr>
        <w:t>.</w:t>
      </w:r>
    </w:p>
    <w:p w14:paraId="3A43C464" w14:textId="77777777" w:rsidR="00821988" w:rsidRPr="00D01E55" w:rsidRDefault="00821988">
      <w:pPr>
        <w:rPr>
          <w:iCs/>
          <w:color w:val="000000"/>
        </w:rPr>
      </w:pPr>
    </w:p>
    <w:p w14:paraId="2EF94CD9" w14:textId="48DBCAF2" w:rsidR="003B0233" w:rsidRPr="00D01E55" w:rsidRDefault="003B0233" w:rsidP="003B0233">
      <w:pPr>
        <w:rPr>
          <w:rFonts w:asciiTheme="majorBidi" w:hAnsiTheme="majorBidi" w:cstheme="majorBidi"/>
          <w:i/>
          <w:iCs/>
          <w:szCs w:val="22"/>
        </w:rPr>
      </w:pPr>
      <w:r w:rsidRPr="00D01E55">
        <w:rPr>
          <w:rFonts w:asciiTheme="majorBidi" w:hAnsiTheme="majorBidi" w:cstheme="majorBidi"/>
          <w:i/>
          <w:iCs/>
          <w:szCs w:val="22"/>
        </w:rPr>
        <w:t>I seguenti effetti indesiderati sono stati segnalati dopo la commercializzazione di medicinali contenenti lo stesso principio attivo da prendere per via orale, ma la frequenza con cui si manifestano non è nota (dai dati disponibili non è possibile stimare la frequenza):</w:t>
      </w:r>
    </w:p>
    <w:p w14:paraId="1AB17BAE" w14:textId="77777777" w:rsidR="00821988" w:rsidRPr="00D01E55" w:rsidRDefault="00821988">
      <w:pPr>
        <w:rPr>
          <w:iCs/>
          <w:color w:val="000000"/>
        </w:rPr>
      </w:pPr>
    </w:p>
    <w:p w14:paraId="25E28007" w14:textId="77777777" w:rsidR="00821988" w:rsidRPr="00D01E55" w:rsidRDefault="00892C4D">
      <w:pPr>
        <w:ind w:left="567" w:hanging="567"/>
      </w:pPr>
      <w:r w:rsidRPr="00D01E55">
        <w:t>•</w:t>
      </w:r>
      <w:r w:rsidRPr="00D01E55">
        <w:tab/>
        <w:t>bassi livelli di globuli bianchi;</w:t>
      </w:r>
    </w:p>
    <w:p w14:paraId="7D5660C2" w14:textId="77777777" w:rsidR="00821988" w:rsidRPr="00D01E55" w:rsidRDefault="00892C4D">
      <w:pPr>
        <w:ind w:left="567" w:hanging="567"/>
      </w:pPr>
      <w:r w:rsidRPr="00D01E55">
        <w:t>•</w:t>
      </w:r>
      <w:r w:rsidRPr="00D01E55">
        <w:tab/>
        <w:t>reazione allergica (per es. gonfiore nella bocca, della lingua, del viso e nella gola, prurito, orticaria), eruzione cutanea;</w:t>
      </w:r>
    </w:p>
    <w:p w14:paraId="75CAF8F8" w14:textId="77777777" w:rsidR="00821988" w:rsidRPr="00D01E55" w:rsidRDefault="00892C4D">
      <w:pPr>
        <w:ind w:left="567" w:hanging="567"/>
      </w:pPr>
      <w:r w:rsidRPr="00D01E55">
        <w:t>•</w:t>
      </w:r>
      <w:r w:rsidRPr="00D01E55">
        <w:tab/>
        <w:t>battito cardiaco anomalo, morte improvvisa inspiegabile, attacco cardiaco;</w:t>
      </w:r>
    </w:p>
    <w:p w14:paraId="06BE4419" w14:textId="77777777" w:rsidR="00821988" w:rsidRPr="00D01E55" w:rsidRDefault="00892C4D">
      <w:pPr>
        <w:ind w:left="567" w:hanging="567"/>
      </w:pPr>
      <w:r w:rsidRPr="00D01E55">
        <w:t>•</w:t>
      </w:r>
      <w:r w:rsidRPr="00D01E55">
        <w:tab/>
        <w:t>chetoacidosi diabetica (chetoni nel sangue e nelle urine) o coma diabetico;</w:t>
      </w:r>
    </w:p>
    <w:p w14:paraId="4C472C40" w14:textId="08CDAE90" w:rsidR="00821988" w:rsidRPr="00D01E55" w:rsidRDefault="00892C4D">
      <w:pPr>
        <w:ind w:left="567" w:hanging="567"/>
      </w:pPr>
      <w:r w:rsidRPr="00D01E55">
        <w:t>•</w:t>
      </w:r>
      <w:r w:rsidRPr="00D01E55">
        <w:tab/>
        <w:t>perdita dell</w:t>
      </w:r>
      <w:r w:rsidR="002E5D70">
        <w:t>’</w:t>
      </w:r>
      <w:r w:rsidRPr="00D01E55">
        <w:t>appetito (anoressia), difficoltà a deglutire;</w:t>
      </w:r>
    </w:p>
    <w:p w14:paraId="617983CA" w14:textId="77777777" w:rsidR="00821988" w:rsidRPr="00D01E55" w:rsidRDefault="00892C4D">
      <w:pPr>
        <w:ind w:left="567" w:hanging="567"/>
      </w:pPr>
      <w:r w:rsidRPr="00D01E55">
        <w:t>•</w:t>
      </w:r>
      <w:r w:rsidRPr="00D01E55">
        <w:tab/>
        <w:t>basso livello di sodio nel sangue;</w:t>
      </w:r>
    </w:p>
    <w:p w14:paraId="3B580103" w14:textId="55AE80C9" w:rsidR="003B0233" w:rsidRPr="00D01E55" w:rsidRDefault="003B0233" w:rsidP="003B023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suicidio e tentato suicidio;</w:t>
      </w:r>
    </w:p>
    <w:p w14:paraId="603583CD" w14:textId="77777777" w:rsidR="00821988" w:rsidRPr="00D01E55" w:rsidRDefault="00892C4D">
      <w:pPr>
        <w:ind w:left="567" w:hanging="567"/>
      </w:pPr>
      <w:r w:rsidRPr="00D01E55">
        <w:t>•</w:t>
      </w:r>
      <w:r w:rsidRPr="00D01E55">
        <w:tab/>
        <w:t>incapacità di resistere all’impulso, alla spinta o alla tentazione di compiere un’azione che può essere dannosa per lei o per gli altri, che può includere:</w:t>
      </w:r>
    </w:p>
    <w:p w14:paraId="000E427E" w14:textId="77777777" w:rsidR="00821988" w:rsidRPr="00D01E55" w:rsidRDefault="00892C4D">
      <w:pPr>
        <w:autoSpaceDE w:val="0"/>
        <w:autoSpaceDN w:val="0"/>
        <w:adjustRightInd w:val="0"/>
        <w:ind w:left="1134" w:hanging="567"/>
      </w:pPr>
      <w:r w:rsidRPr="00D01E55">
        <w:t>-</w:t>
      </w:r>
      <w:r w:rsidRPr="00D01E55">
        <w:tab/>
        <w:t>forte impulso a scommettere in modo eccessivo nonostante gravi conseguenze personali o familiari;</w:t>
      </w:r>
    </w:p>
    <w:p w14:paraId="3E198848" w14:textId="77777777" w:rsidR="00821988" w:rsidRPr="00D01E55" w:rsidRDefault="00892C4D">
      <w:pPr>
        <w:autoSpaceDE w:val="0"/>
        <w:autoSpaceDN w:val="0"/>
        <w:adjustRightInd w:val="0"/>
        <w:ind w:left="1134" w:hanging="567"/>
      </w:pPr>
      <w:r w:rsidRPr="00D01E55">
        <w:t>-</w:t>
      </w:r>
      <w:r w:rsidRPr="00D01E55">
        <w:tab/>
        <w:t>interesse sessuale alterato o aumentato e comportamento che causa preoccupazione significativa a lei o agli altri, per esempio un aumento della spinta sessuale;</w:t>
      </w:r>
    </w:p>
    <w:p w14:paraId="748E07F3" w14:textId="77777777" w:rsidR="00821988" w:rsidRPr="00D01E55" w:rsidRDefault="00892C4D">
      <w:pPr>
        <w:autoSpaceDE w:val="0"/>
        <w:autoSpaceDN w:val="0"/>
        <w:adjustRightInd w:val="0"/>
        <w:ind w:left="1134" w:hanging="567"/>
      </w:pPr>
      <w:r w:rsidRPr="00D01E55">
        <w:t>-</w:t>
      </w:r>
      <w:r w:rsidRPr="00D01E55">
        <w:tab/>
        <w:t>shopping eccessivo e incontrollabile;</w:t>
      </w:r>
    </w:p>
    <w:p w14:paraId="07D3DBEF" w14:textId="77777777" w:rsidR="00821988" w:rsidRPr="00D01E55" w:rsidRDefault="00892C4D">
      <w:pPr>
        <w:autoSpaceDE w:val="0"/>
        <w:autoSpaceDN w:val="0"/>
        <w:adjustRightInd w:val="0"/>
        <w:ind w:left="1134" w:hanging="567"/>
      </w:pPr>
      <w:r w:rsidRPr="00D01E55">
        <w:t>-</w:t>
      </w:r>
      <w:r w:rsidRPr="00D01E55">
        <w:tab/>
        <w:t>alimentazione incontrollata (mangiare grandi quantità di cibo in un breve periodo di tempo) o alimentazione compulsiva (mangiare più cibo del normale e più di quanto serve a soddisfare il proprio appetito);</w:t>
      </w:r>
    </w:p>
    <w:p w14:paraId="65A90D9A" w14:textId="77777777" w:rsidR="00821988" w:rsidRPr="00D01E55" w:rsidRDefault="00892C4D">
      <w:pPr>
        <w:autoSpaceDE w:val="0"/>
        <w:autoSpaceDN w:val="0"/>
        <w:adjustRightInd w:val="0"/>
        <w:ind w:left="1134" w:hanging="567"/>
      </w:pPr>
      <w:r w:rsidRPr="00D01E55">
        <w:t>-</w:t>
      </w:r>
      <w:r w:rsidRPr="00D01E55">
        <w:tab/>
        <w:t>tendenza ad allontanarsi.</w:t>
      </w:r>
    </w:p>
    <w:p w14:paraId="217BCC7A" w14:textId="77777777" w:rsidR="00821988" w:rsidRPr="00D01E55" w:rsidRDefault="00892C4D">
      <w:pPr>
        <w:autoSpaceDE w:val="0"/>
        <w:autoSpaceDN w:val="0"/>
        <w:adjustRightInd w:val="0"/>
        <w:ind w:left="567"/>
        <w:rPr>
          <w:szCs w:val="22"/>
        </w:rPr>
      </w:pPr>
      <w:r w:rsidRPr="00D01E55">
        <w:t>Informi il medico se manifesta uno di questi comportamenti; le spiegherà come gestire o ridurre i sintomi.</w:t>
      </w:r>
    </w:p>
    <w:p w14:paraId="25601DA4" w14:textId="77777777" w:rsidR="00821988" w:rsidRPr="00D01E55" w:rsidRDefault="00892C4D">
      <w:pPr>
        <w:ind w:left="567" w:hanging="567"/>
      </w:pPr>
      <w:r w:rsidRPr="00D01E55">
        <w:t>•</w:t>
      </w:r>
      <w:r w:rsidRPr="00D01E55">
        <w:tab/>
        <w:t>nervosismo;</w:t>
      </w:r>
    </w:p>
    <w:p w14:paraId="735DF4B1" w14:textId="77777777" w:rsidR="00821988" w:rsidRPr="00D01E55" w:rsidRDefault="00892C4D">
      <w:pPr>
        <w:ind w:left="567" w:hanging="567"/>
      </w:pPr>
      <w:r w:rsidRPr="00D01E55">
        <w:t>•</w:t>
      </w:r>
      <w:r w:rsidRPr="00D01E55">
        <w:tab/>
        <w:t>aggressività;</w:t>
      </w:r>
    </w:p>
    <w:p w14:paraId="76811B84" w14:textId="228F7AE2" w:rsidR="00821988" w:rsidRPr="00D01E55" w:rsidRDefault="00892C4D">
      <w:pPr>
        <w:ind w:left="567" w:hanging="567"/>
      </w:pPr>
      <w:r w:rsidRPr="00D01E55">
        <w:lastRenderedPageBreak/>
        <w:t>•</w:t>
      </w:r>
      <w:r w:rsidRPr="00D01E55">
        <w:tab/>
        <w:t xml:space="preserve">sindrome neurolettica maligna (una sindrome con sintomi quali febbre, rigidità muscolare, respiro </w:t>
      </w:r>
      <w:r w:rsidR="00932375">
        <w:t>accelerato</w:t>
      </w:r>
      <w:r w:rsidRPr="00D01E55">
        <w:t>, sudorazione, riduzione dello stato di coscienza, e improvvise variazioni della pressione sanguigna e del battito cardiaco);</w:t>
      </w:r>
    </w:p>
    <w:p w14:paraId="52098279" w14:textId="77777777" w:rsidR="00821988" w:rsidRPr="00D01E55" w:rsidRDefault="00892C4D">
      <w:pPr>
        <w:ind w:left="567" w:hanging="567"/>
      </w:pPr>
      <w:r w:rsidRPr="00D01E55">
        <w:t>•</w:t>
      </w:r>
      <w:r w:rsidRPr="00D01E55">
        <w:tab/>
        <w:t>convulsioni (attacchi convulsivi);</w:t>
      </w:r>
    </w:p>
    <w:p w14:paraId="51DF4EF9" w14:textId="7569FE19" w:rsidR="00821988" w:rsidRPr="00D01E55" w:rsidRDefault="00892C4D">
      <w:pPr>
        <w:ind w:left="567" w:hanging="567"/>
      </w:pPr>
      <w:r w:rsidRPr="00D01E55">
        <w:t>•</w:t>
      </w:r>
      <w:r w:rsidRPr="00D01E55">
        <w:tab/>
        <w:t>sindrome serotoninergica (una reazione che può provocare sensazioni di grande felicità, assopimento, goffaggine, irrequietezza, sensazione di ubriachezza essere ubriaco, febbre, sudorazione o rigidità muscolare);</w:t>
      </w:r>
    </w:p>
    <w:p w14:paraId="7EE57953" w14:textId="77777777" w:rsidR="00821988" w:rsidRPr="00D01E55" w:rsidRDefault="00892C4D">
      <w:pPr>
        <w:ind w:left="567" w:hanging="567"/>
      </w:pPr>
      <w:r w:rsidRPr="00D01E55">
        <w:t>•</w:t>
      </w:r>
      <w:r w:rsidRPr="00D01E55">
        <w:tab/>
        <w:t>disturbi del linguaggio;</w:t>
      </w:r>
    </w:p>
    <w:p w14:paraId="446C614F" w14:textId="5D445705" w:rsidR="00821988" w:rsidRPr="00D01E55" w:rsidRDefault="00892C4D">
      <w:pPr>
        <w:ind w:left="567" w:hanging="567"/>
      </w:pPr>
      <w:r w:rsidRPr="00D01E55">
        <w:t>•</w:t>
      </w:r>
      <w:r w:rsidRPr="00D01E55">
        <w:tab/>
        <w:t xml:space="preserve">problemi al cuore inclusi </w:t>
      </w:r>
      <w:r w:rsidR="00932375" w:rsidRPr="00D01E55">
        <w:t xml:space="preserve">torsioni di punta </w:t>
      </w:r>
      <w:r w:rsidRPr="00D01E55">
        <w:t>arresto del cuore, irregolarità del ritmo cardiaco che possono essere causate da impulsi nervosi anomali che giungono al cuore, anomalie nella lettura dell’elettrocardiogramma (ECG), prolungamento del QT;</w:t>
      </w:r>
    </w:p>
    <w:p w14:paraId="0CDDECCB" w14:textId="77777777" w:rsidR="00821988" w:rsidRPr="00D01E55" w:rsidRDefault="00892C4D">
      <w:pPr>
        <w:ind w:left="567" w:hanging="567"/>
      </w:pPr>
      <w:r w:rsidRPr="00D01E55">
        <w:t>•</w:t>
      </w:r>
      <w:r w:rsidRPr="00D01E55">
        <w:tab/>
        <w:t>svenimento;</w:t>
      </w:r>
    </w:p>
    <w:p w14:paraId="38D1DA19" w14:textId="77777777" w:rsidR="00821988" w:rsidRPr="00D01E55" w:rsidRDefault="00892C4D">
      <w:pPr>
        <w:ind w:left="567" w:hanging="567"/>
      </w:pPr>
      <w:r w:rsidRPr="00D01E55">
        <w:t>•</w:t>
      </w:r>
      <w:r w:rsidRPr="00D01E55">
        <w:tab/>
        <w:t>sintomi correlati alla formazione di coaguli di sangue nelle vene, soprattutto nelle gambe (i sintomi includono gonfiore, dolore e arrossamento della gamba), che possono spostarsi lungo i vasi sanguigni raggiungendo i polmoni dove provocano dolore e difficoltà a respirare;</w:t>
      </w:r>
    </w:p>
    <w:p w14:paraId="65A8CD51" w14:textId="77777777" w:rsidR="00821988" w:rsidRPr="00D01E55" w:rsidRDefault="00892C4D">
      <w:pPr>
        <w:ind w:left="567" w:hanging="567"/>
      </w:pPr>
      <w:r w:rsidRPr="00D01E55">
        <w:t>•</w:t>
      </w:r>
      <w:r w:rsidRPr="00D01E55">
        <w:tab/>
        <w:t>spasmo dei muscoli circostanti le corde vocali;</w:t>
      </w:r>
    </w:p>
    <w:p w14:paraId="17D98D45" w14:textId="77777777" w:rsidR="00821988" w:rsidRPr="00D01E55" w:rsidRDefault="00892C4D">
      <w:pPr>
        <w:ind w:left="567" w:hanging="567"/>
      </w:pPr>
      <w:r w:rsidRPr="00D01E55">
        <w:t>•</w:t>
      </w:r>
      <w:r w:rsidRPr="00D01E55">
        <w:tab/>
        <w:t>inalazione accidentale di cibo con rischio di polmonite (infezione dei polmoni);</w:t>
      </w:r>
    </w:p>
    <w:p w14:paraId="100D58AD" w14:textId="77777777" w:rsidR="00821988" w:rsidRPr="00D01E55" w:rsidRDefault="00892C4D">
      <w:pPr>
        <w:ind w:left="567" w:hanging="567"/>
      </w:pPr>
      <w:r w:rsidRPr="00D01E55">
        <w:t>•</w:t>
      </w:r>
      <w:r w:rsidRPr="00D01E55">
        <w:tab/>
        <w:t>infiammazione del pancreas;</w:t>
      </w:r>
    </w:p>
    <w:p w14:paraId="6B0F98B2" w14:textId="77777777" w:rsidR="00821988" w:rsidRPr="00D01E55" w:rsidRDefault="00892C4D">
      <w:pPr>
        <w:ind w:left="567" w:hanging="567"/>
      </w:pPr>
      <w:r w:rsidRPr="00D01E55">
        <w:t>•</w:t>
      </w:r>
      <w:r w:rsidRPr="00D01E55">
        <w:tab/>
        <w:t>difficoltà a deglutire;</w:t>
      </w:r>
    </w:p>
    <w:p w14:paraId="5061D92D" w14:textId="77777777" w:rsidR="00821988" w:rsidRPr="00D01E55" w:rsidRDefault="00892C4D">
      <w:pPr>
        <w:ind w:left="567" w:hanging="567"/>
      </w:pPr>
      <w:r w:rsidRPr="00D01E55">
        <w:t>•</w:t>
      </w:r>
      <w:r w:rsidRPr="00D01E55">
        <w:tab/>
        <w:t>insufficienza epatica;</w:t>
      </w:r>
    </w:p>
    <w:p w14:paraId="54D57E92" w14:textId="77777777" w:rsidR="00821988" w:rsidRPr="00D01E55" w:rsidRDefault="00892C4D">
      <w:pPr>
        <w:ind w:left="567" w:hanging="567"/>
      </w:pPr>
      <w:r w:rsidRPr="00D01E55">
        <w:t>•</w:t>
      </w:r>
      <w:r w:rsidRPr="00D01E55">
        <w:tab/>
        <w:t>ittero (colorazione gialla della pelle e della parte bianca degli occhi);</w:t>
      </w:r>
    </w:p>
    <w:p w14:paraId="1D657E1C" w14:textId="77777777" w:rsidR="00821988" w:rsidRPr="00D01E55" w:rsidRDefault="00892C4D">
      <w:pPr>
        <w:ind w:left="567" w:hanging="567"/>
      </w:pPr>
      <w:r w:rsidRPr="00D01E55">
        <w:t>•</w:t>
      </w:r>
      <w:r w:rsidRPr="00D01E55">
        <w:tab/>
        <w:t>infiammazione del fegato;</w:t>
      </w:r>
    </w:p>
    <w:p w14:paraId="59A3AE32" w14:textId="77777777" w:rsidR="00821988" w:rsidRPr="00D01E55" w:rsidRDefault="00892C4D">
      <w:pPr>
        <w:ind w:left="567" w:hanging="567"/>
      </w:pPr>
      <w:r w:rsidRPr="00D01E55">
        <w:t>•</w:t>
      </w:r>
      <w:r w:rsidRPr="00D01E55">
        <w:tab/>
        <w:t>eruzione cutanea;</w:t>
      </w:r>
    </w:p>
    <w:p w14:paraId="775E8C94" w14:textId="77777777" w:rsidR="00821988" w:rsidRPr="00D01E55" w:rsidRDefault="00892C4D">
      <w:pPr>
        <w:ind w:left="567" w:hanging="567"/>
      </w:pPr>
      <w:r w:rsidRPr="00D01E55">
        <w:t>•</w:t>
      </w:r>
      <w:r w:rsidRPr="00D01E55">
        <w:tab/>
        <w:t>sensibilità cutanea alla luce;</w:t>
      </w:r>
    </w:p>
    <w:p w14:paraId="0143F07F" w14:textId="77777777" w:rsidR="00821988" w:rsidRPr="00D01E55" w:rsidRDefault="00892C4D">
      <w:pPr>
        <w:ind w:left="567" w:hanging="567"/>
      </w:pPr>
      <w:r w:rsidRPr="00D01E55">
        <w:t>•</w:t>
      </w:r>
      <w:r w:rsidRPr="00D01E55">
        <w:tab/>
        <w:t>eccessiva sudorazione;</w:t>
      </w:r>
    </w:p>
    <w:p w14:paraId="266DECD0" w14:textId="77777777" w:rsidR="00821988" w:rsidRPr="00D01E55" w:rsidRDefault="00892C4D">
      <w:pPr>
        <w:ind w:left="567" w:hanging="567"/>
      </w:pPr>
      <w:r w:rsidRPr="00D01E55">
        <w:t>•</w:t>
      </w:r>
      <w:r w:rsidRPr="00D01E55">
        <w:tab/>
        <w:t>gravi reazioni allergiche come la reazione da farmaco con eosinofilia e sintomi sistemici (DRESS, Drug Reaction with Eosinophilia and Systemic Symptoms). La DRESS si manifesta inizialmente con sintomi simil-influenzali e con un’eruzione cutanea sul viso che poi si estende, temperatura elevata, linfonodi ingrossati, aumento dei livelli degli enzimi epatici riscontrato negli esami del sangue e incremento di un tipo di globuli bianchi (eosinofilia).</w:t>
      </w:r>
    </w:p>
    <w:p w14:paraId="6222B5A3" w14:textId="77777777" w:rsidR="00821988" w:rsidRPr="00D01E55" w:rsidRDefault="00892C4D">
      <w:pPr>
        <w:ind w:left="567" w:hanging="567"/>
      </w:pPr>
      <w:r w:rsidRPr="00D01E55">
        <w:t>•</w:t>
      </w:r>
      <w:r w:rsidRPr="00D01E55">
        <w:tab/>
        <w:t>debolezza, dolorabilità o dolore muscolare e soprattutto se contemporaneamente si ha una sensazione di malessere, la temperatura corporea è elevata e le urine sono scure. Ciò può essere causato da un’anomala disgregazione muscolare, potenzialmente fatale e che può comportare problemi renali (condizione detta rabdomiolisi).</w:t>
      </w:r>
    </w:p>
    <w:p w14:paraId="689F1DE5" w14:textId="77777777" w:rsidR="00821988" w:rsidRPr="00D01E55" w:rsidRDefault="00892C4D">
      <w:pPr>
        <w:ind w:left="567" w:hanging="567"/>
      </w:pPr>
      <w:r w:rsidRPr="00D01E55">
        <w:t>•</w:t>
      </w:r>
      <w:r w:rsidRPr="00D01E55">
        <w:tab/>
        <w:t>difficoltà a urinare;</w:t>
      </w:r>
    </w:p>
    <w:p w14:paraId="3B4ABD19" w14:textId="77777777" w:rsidR="00821988" w:rsidRPr="00D01E55" w:rsidRDefault="00892C4D">
      <w:pPr>
        <w:ind w:left="567" w:hanging="567"/>
      </w:pPr>
      <w:r w:rsidRPr="00D01E55">
        <w:t>•</w:t>
      </w:r>
      <w:r w:rsidRPr="00D01E55">
        <w:tab/>
        <w:t>perdita involontaria di urina (incontinenza);</w:t>
      </w:r>
    </w:p>
    <w:p w14:paraId="3D4538EE" w14:textId="77777777" w:rsidR="00821988" w:rsidRPr="00D01E55" w:rsidRDefault="00892C4D">
      <w:pPr>
        <w:ind w:left="567" w:hanging="567"/>
      </w:pPr>
      <w:r w:rsidRPr="00D01E55">
        <w:t>•</w:t>
      </w:r>
      <w:r w:rsidRPr="00D01E55">
        <w:tab/>
        <w:t>sintomi da astinenza da farmaci nel neonato;</w:t>
      </w:r>
    </w:p>
    <w:p w14:paraId="23A5DBED" w14:textId="77777777" w:rsidR="00821988" w:rsidRPr="00D01E55" w:rsidRDefault="00892C4D">
      <w:pPr>
        <w:ind w:left="567" w:hanging="567"/>
      </w:pPr>
      <w:r w:rsidRPr="00D01E55">
        <w:t>•</w:t>
      </w:r>
      <w:r w:rsidRPr="00D01E55">
        <w:tab/>
        <w:t>erezione prolungata e/o dolorosa;</w:t>
      </w:r>
    </w:p>
    <w:p w14:paraId="2CF2E84B" w14:textId="77777777" w:rsidR="00821988" w:rsidRPr="00D01E55" w:rsidRDefault="00892C4D">
      <w:pPr>
        <w:ind w:left="567" w:hanging="567"/>
      </w:pPr>
      <w:r w:rsidRPr="00D01E55">
        <w:t>•</w:t>
      </w:r>
      <w:r w:rsidRPr="00D01E55">
        <w:tab/>
        <w:t>difficoltà nel controllare la temperatura corporea interna o condizioni di calore eccessivo;</w:t>
      </w:r>
    </w:p>
    <w:p w14:paraId="7DC64CE0" w14:textId="77777777" w:rsidR="00821988" w:rsidRPr="00D01E55" w:rsidRDefault="00892C4D">
      <w:pPr>
        <w:ind w:left="567" w:hanging="567"/>
      </w:pPr>
      <w:r w:rsidRPr="00D01E55">
        <w:t>•</w:t>
      </w:r>
      <w:r w:rsidRPr="00D01E55">
        <w:tab/>
        <w:t>dolore al torace;</w:t>
      </w:r>
    </w:p>
    <w:p w14:paraId="3B802017" w14:textId="77777777" w:rsidR="00821988" w:rsidRPr="00D01E55" w:rsidRDefault="00892C4D">
      <w:pPr>
        <w:ind w:left="567" w:hanging="567"/>
      </w:pPr>
      <w:r w:rsidRPr="00D01E55">
        <w:t>•</w:t>
      </w:r>
      <w:r w:rsidRPr="00D01E55">
        <w:tab/>
        <w:t>gonfiore a livello di mani, caviglie o piedi;</w:t>
      </w:r>
    </w:p>
    <w:p w14:paraId="3D5BEFCB" w14:textId="77777777" w:rsidR="00821988" w:rsidRPr="00D01E55" w:rsidRDefault="00892C4D">
      <w:pPr>
        <w:ind w:left="567" w:hanging="567"/>
      </w:pPr>
      <w:r w:rsidRPr="00D01E55">
        <w:t>•</w:t>
      </w:r>
      <w:r w:rsidRPr="00D01E55">
        <w:tab/>
        <w:t>eseguendo gli esami il medico può trovare</w:t>
      </w:r>
    </w:p>
    <w:p w14:paraId="0B0B05A2"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fosfatasi alcalina;</w:t>
      </w:r>
    </w:p>
    <w:p w14:paraId="40E3C4E2"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risultati altalenanti agli esami per misurare lo zucchero nel sangue.</w:t>
      </w:r>
    </w:p>
    <w:p w14:paraId="7D04F24E" w14:textId="77777777" w:rsidR="00821988" w:rsidRPr="00D01E55" w:rsidRDefault="00821988">
      <w:pPr>
        <w:rPr>
          <w:rStyle w:val="Emphasis"/>
          <w:i w:val="0"/>
          <w:iCs/>
          <w:color w:val="000000"/>
          <w:szCs w:val="22"/>
        </w:rPr>
      </w:pPr>
    </w:p>
    <w:p w14:paraId="41D0A33B" w14:textId="77777777" w:rsidR="00821988" w:rsidRPr="00D01E55" w:rsidRDefault="00892C4D">
      <w:pPr>
        <w:rPr>
          <w:rStyle w:val="Emphasis"/>
          <w:b/>
          <w:i w:val="0"/>
          <w:iCs/>
          <w:color w:val="000000"/>
          <w:szCs w:val="22"/>
        </w:rPr>
      </w:pPr>
      <w:r w:rsidRPr="00D01E55">
        <w:rPr>
          <w:rStyle w:val="Emphasis"/>
          <w:b/>
          <w:i w:val="0"/>
          <w:iCs/>
          <w:color w:val="000000"/>
          <w:szCs w:val="22"/>
        </w:rPr>
        <w:t>Segnalazione degli effetti indesiderati</w:t>
      </w:r>
    </w:p>
    <w:p w14:paraId="7C12E2E0" w14:textId="21CB43F1" w:rsidR="00821988" w:rsidRPr="00D01E55" w:rsidRDefault="00892C4D">
      <w:pPr>
        <w:rPr>
          <w:szCs w:val="22"/>
        </w:rPr>
      </w:pPr>
      <w:r w:rsidRPr="00D01E55">
        <w:rPr>
          <w:szCs w:val="22"/>
        </w:rPr>
        <w:t xml:space="preserve">Se manifesta un qualsiasi effetto indesiderato, compresi quelli non elencati in questo foglio, si rivolga al medico o all’infermiere. </w:t>
      </w:r>
      <w:r w:rsidRPr="00D01E55">
        <w:rPr>
          <w:rFonts w:eastAsia="Times New Roman"/>
          <w:szCs w:val="22"/>
        </w:rPr>
        <w:t xml:space="preserve">Può inoltre segnalare gli effetti indesiderati direttamente tramite </w:t>
      </w:r>
      <w:r w:rsidRPr="00D01E55">
        <w:rPr>
          <w:rFonts w:eastAsia="Times New Roman"/>
          <w:szCs w:val="22"/>
          <w:highlight w:val="lightGray"/>
        </w:rPr>
        <w:t>il sistema nazionale di segnalazione riportato nell’</w:t>
      </w:r>
      <w:hyperlink r:id="rId20" w:history="1">
        <w:hyperlink r:id="rId21" w:history="1">
          <w:r w:rsidR="000B27FD" w:rsidRPr="00D01E55">
            <w:rPr>
              <w:rStyle w:val="Hyperlink"/>
              <w:rFonts w:eastAsia="Times New Roman"/>
              <w:szCs w:val="22"/>
              <w:highlight w:val="lightGray"/>
              <w:u w:val="single"/>
            </w:rPr>
            <w:t>allegato V</w:t>
          </w:r>
        </w:hyperlink>
      </w:hyperlink>
      <w:r w:rsidRPr="00D01E55">
        <w:rPr>
          <w:rFonts w:eastAsia="Times New Roman"/>
          <w:szCs w:val="22"/>
        </w:rPr>
        <w:t xml:space="preserve">. </w:t>
      </w:r>
      <w:r w:rsidRPr="00D01E55">
        <w:rPr>
          <w:szCs w:val="22"/>
        </w:rPr>
        <w:t>Segnalando gli effetti indesiderati può contribuire a fornire maggiori informazioni sulla sicurezza di questo medicinale.</w:t>
      </w:r>
    </w:p>
    <w:p w14:paraId="7B96A069" w14:textId="77777777" w:rsidR="00821988" w:rsidRPr="00D01E55" w:rsidRDefault="00821988">
      <w:pPr>
        <w:jc w:val="both"/>
        <w:rPr>
          <w:rStyle w:val="Emphasis"/>
          <w:i w:val="0"/>
          <w:szCs w:val="22"/>
        </w:rPr>
      </w:pPr>
    </w:p>
    <w:p w14:paraId="5C94D1DB" w14:textId="77777777" w:rsidR="00821988" w:rsidRPr="00D01E55" w:rsidRDefault="00821988">
      <w:pPr>
        <w:rPr>
          <w:rStyle w:val="Emphasis"/>
          <w:i w:val="0"/>
          <w:iCs/>
          <w:color w:val="000000"/>
          <w:szCs w:val="22"/>
        </w:rPr>
      </w:pPr>
    </w:p>
    <w:p w14:paraId="5443A62F"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t>5.</w:t>
      </w:r>
      <w:r w:rsidRPr="00D01E55">
        <w:rPr>
          <w:rStyle w:val="Emphasis"/>
          <w:b/>
          <w:i w:val="0"/>
          <w:iCs/>
          <w:color w:val="000000"/>
          <w:szCs w:val="22"/>
        </w:rPr>
        <w:tab/>
        <w:t>Come conservare Abilify Maintena</w:t>
      </w:r>
    </w:p>
    <w:p w14:paraId="424B3AEE" w14:textId="77777777" w:rsidR="00821988" w:rsidRPr="00D01E55" w:rsidRDefault="00821988" w:rsidP="00C11330">
      <w:pPr>
        <w:keepNext/>
        <w:rPr>
          <w:rStyle w:val="Emphasis"/>
          <w:i w:val="0"/>
          <w:iCs/>
          <w:color w:val="000000"/>
          <w:szCs w:val="22"/>
        </w:rPr>
      </w:pPr>
    </w:p>
    <w:p w14:paraId="5B209ED7" w14:textId="77777777" w:rsidR="00821988" w:rsidRPr="00D01E55" w:rsidRDefault="00892C4D">
      <w:pPr>
        <w:rPr>
          <w:rStyle w:val="Emphasis"/>
          <w:i w:val="0"/>
          <w:iCs/>
          <w:color w:val="000000"/>
          <w:szCs w:val="22"/>
        </w:rPr>
      </w:pPr>
      <w:r w:rsidRPr="00D01E55">
        <w:rPr>
          <w:szCs w:val="22"/>
        </w:rPr>
        <w:t xml:space="preserve">Conservi </w:t>
      </w:r>
      <w:r w:rsidRPr="00D01E55">
        <w:rPr>
          <w:rStyle w:val="Emphasis"/>
          <w:i w:val="0"/>
          <w:iCs/>
          <w:color w:val="000000"/>
          <w:szCs w:val="22"/>
        </w:rPr>
        <w:t>questo medicinale fuori dalla vista e dalla portata dei bambini.</w:t>
      </w:r>
    </w:p>
    <w:p w14:paraId="0D7A8AE8" w14:textId="77777777" w:rsidR="00821988" w:rsidRPr="00D01E55" w:rsidRDefault="00821988">
      <w:pPr>
        <w:rPr>
          <w:rStyle w:val="Emphasis"/>
          <w:i w:val="0"/>
          <w:iCs/>
          <w:color w:val="000000"/>
          <w:szCs w:val="22"/>
        </w:rPr>
      </w:pPr>
    </w:p>
    <w:p w14:paraId="312F8FDE" w14:textId="55B54E79" w:rsidR="00821988" w:rsidRPr="00D01E55" w:rsidRDefault="00892C4D">
      <w:pPr>
        <w:rPr>
          <w:rStyle w:val="Emphasis"/>
          <w:i w:val="0"/>
          <w:iCs/>
          <w:color w:val="000000"/>
          <w:szCs w:val="22"/>
        </w:rPr>
      </w:pPr>
      <w:r w:rsidRPr="00D01E55">
        <w:rPr>
          <w:rStyle w:val="Emphasis"/>
          <w:i w:val="0"/>
          <w:iCs/>
          <w:color w:val="000000"/>
          <w:szCs w:val="22"/>
        </w:rPr>
        <w:lastRenderedPageBreak/>
        <w:t>Non usi questo medicinale dopo la data di scadenza che è riportata sulla scatola e sul flaconcino. La data di scadenza si riferisce all</w:t>
      </w:r>
      <w:r w:rsidR="002E5D70">
        <w:rPr>
          <w:rStyle w:val="Emphasis"/>
          <w:i w:val="0"/>
          <w:iCs/>
          <w:color w:val="000000"/>
          <w:szCs w:val="22"/>
        </w:rPr>
        <w:t>’</w:t>
      </w:r>
      <w:r w:rsidRPr="00D01E55">
        <w:rPr>
          <w:rStyle w:val="Emphasis"/>
          <w:i w:val="0"/>
          <w:iCs/>
          <w:color w:val="000000"/>
          <w:szCs w:val="22"/>
        </w:rPr>
        <w:t>ultimo giorno di quel mese.</w:t>
      </w:r>
    </w:p>
    <w:p w14:paraId="08AF0A39" w14:textId="77777777" w:rsidR="00821988" w:rsidRPr="00D01E55" w:rsidRDefault="00821988">
      <w:pPr>
        <w:rPr>
          <w:rStyle w:val="Emphasis"/>
          <w:i w:val="0"/>
          <w:iCs/>
          <w:color w:val="000000"/>
          <w:szCs w:val="22"/>
        </w:rPr>
      </w:pPr>
    </w:p>
    <w:p w14:paraId="3E27E6A1" w14:textId="77777777" w:rsidR="00821988" w:rsidRPr="00D01E55" w:rsidRDefault="00892C4D">
      <w:pPr>
        <w:rPr>
          <w:rStyle w:val="Emphasis"/>
          <w:i w:val="0"/>
          <w:iCs/>
          <w:color w:val="000000"/>
          <w:szCs w:val="22"/>
        </w:rPr>
      </w:pPr>
      <w:r w:rsidRPr="00D01E55">
        <w:rPr>
          <w:rStyle w:val="Emphasis"/>
          <w:i w:val="0"/>
          <w:iCs/>
          <w:color w:val="000000"/>
          <w:szCs w:val="22"/>
        </w:rPr>
        <w:t>Non congelare.</w:t>
      </w:r>
    </w:p>
    <w:p w14:paraId="1BC771A0" w14:textId="77777777" w:rsidR="00821988" w:rsidRPr="00D01E55" w:rsidRDefault="00821988">
      <w:pPr>
        <w:rPr>
          <w:rStyle w:val="Emphasis"/>
          <w:i w:val="0"/>
          <w:iCs/>
          <w:color w:val="000000"/>
          <w:szCs w:val="22"/>
        </w:rPr>
      </w:pPr>
    </w:p>
    <w:p w14:paraId="4D5ED75F" w14:textId="77777777" w:rsidR="00821988" w:rsidRPr="00D01E55" w:rsidRDefault="00892C4D">
      <w:pPr>
        <w:rPr>
          <w:rStyle w:val="Emphasis"/>
          <w:i w:val="0"/>
          <w:iCs/>
          <w:color w:val="000000"/>
          <w:szCs w:val="22"/>
        </w:rPr>
      </w:pPr>
      <w:r w:rsidRPr="00D01E55">
        <w:rPr>
          <w:rStyle w:val="Emphasis"/>
          <w:i w:val="0"/>
          <w:iCs/>
          <w:color w:val="000000"/>
          <w:szCs w:val="22"/>
        </w:rPr>
        <w:t>La sospensione ricostituita deve essere usata immediatamente, ma può essere conservata a temperature inferiori a 25 °C per un massimo di 4 ore nel flaconcino. Non conservare la sospensione ricostituita nella siringa.</w:t>
      </w:r>
    </w:p>
    <w:p w14:paraId="4A7945F5" w14:textId="77777777" w:rsidR="00821988" w:rsidRPr="00D01E55" w:rsidRDefault="00821988">
      <w:pPr>
        <w:rPr>
          <w:rStyle w:val="Emphasis"/>
          <w:i w:val="0"/>
          <w:iCs/>
          <w:color w:val="000000"/>
          <w:szCs w:val="22"/>
        </w:rPr>
      </w:pPr>
    </w:p>
    <w:p w14:paraId="35FF8CC8" w14:textId="77777777" w:rsidR="00F732A9" w:rsidRPr="00D01E55" w:rsidRDefault="00F732A9" w:rsidP="00F732A9">
      <w:pPr>
        <w:rPr>
          <w:rStyle w:val="Emphasis"/>
          <w:i w:val="0"/>
          <w:iCs/>
          <w:color w:val="000000"/>
        </w:rPr>
      </w:pPr>
      <w:r w:rsidRPr="00D01E55">
        <w:rPr>
          <w:rStyle w:val="Emphasis"/>
          <w:i w:val="0"/>
          <w:iCs/>
          <w:color w:val="000000"/>
        </w:rPr>
        <w:t>Non</w:t>
      </w:r>
      <w:r w:rsidRPr="00C11330">
        <w:rPr>
          <w:i/>
          <w:iCs/>
        </w:rPr>
        <w:t xml:space="preserve"> </w:t>
      </w:r>
      <w:r w:rsidRPr="00D01E55">
        <w:rPr>
          <w:rStyle w:val="Emphasis"/>
          <w:i w:val="0"/>
          <w:iCs/>
          <w:color w:val="000000"/>
        </w:rPr>
        <w:t xml:space="preserve">getti alcun medicinale nell’acqua di scarico e nei rifiuti domestici. Chieda al farmacista come eliminare i medicinali che non utilizza più. Questo aiuterà a proteggere l’ambiente. </w:t>
      </w:r>
    </w:p>
    <w:p w14:paraId="30FFB764" w14:textId="77777777" w:rsidR="000F3AD0" w:rsidRPr="00D01E55" w:rsidRDefault="000F3AD0" w:rsidP="00F732A9">
      <w:pPr>
        <w:rPr>
          <w:rStyle w:val="Emphasis"/>
          <w:i w:val="0"/>
          <w:iCs/>
          <w:color w:val="000000"/>
        </w:rPr>
      </w:pPr>
    </w:p>
    <w:p w14:paraId="297D97CE" w14:textId="77777777" w:rsidR="00821988" w:rsidRPr="00D01E55" w:rsidRDefault="00821988">
      <w:pPr>
        <w:rPr>
          <w:rStyle w:val="Emphasis"/>
          <w:i w:val="0"/>
          <w:iCs/>
          <w:color w:val="000000"/>
          <w:szCs w:val="22"/>
        </w:rPr>
      </w:pPr>
    </w:p>
    <w:p w14:paraId="52357E78"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6.</w:t>
      </w:r>
      <w:r w:rsidRPr="00D01E55">
        <w:rPr>
          <w:rStyle w:val="Emphasis"/>
          <w:b/>
          <w:i w:val="0"/>
          <w:iCs/>
          <w:color w:val="000000"/>
          <w:szCs w:val="22"/>
        </w:rPr>
        <w:tab/>
        <w:t>Contenuto della confezione e altre informazioni</w:t>
      </w:r>
    </w:p>
    <w:p w14:paraId="6941AA1E" w14:textId="77777777" w:rsidR="00821988" w:rsidRPr="00D01E55" w:rsidRDefault="00821988">
      <w:pPr>
        <w:rPr>
          <w:rStyle w:val="Emphasis"/>
          <w:i w:val="0"/>
          <w:iCs/>
          <w:color w:val="000000"/>
          <w:szCs w:val="22"/>
        </w:rPr>
      </w:pPr>
    </w:p>
    <w:p w14:paraId="172829A7" w14:textId="77777777" w:rsidR="00821988" w:rsidRPr="00D01E55" w:rsidRDefault="00892C4D">
      <w:pPr>
        <w:rPr>
          <w:rStyle w:val="Emphasis"/>
          <w:i w:val="0"/>
          <w:iCs/>
          <w:color w:val="000000"/>
          <w:szCs w:val="22"/>
        </w:rPr>
      </w:pPr>
      <w:r w:rsidRPr="00D01E55">
        <w:rPr>
          <w:rStyle w:val="Emphasis"/>
          <w:b/>
          <w:i w:val="0"/>
          <w:iCs/>
          <w:color w:val="000000"/>
          <w:szCs w:val="22"/>
        </w:rPr>
        <w:t>Cosa contiene Abilify Maintena</w:t>
      </w:r>
    </w:p>
    <w:p w14:paraId="7AD29C98"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Il principio attivo è aripiprazolo.</w:t>
      </w:r>
    </w:p>
    <w:p w14:paraId="7CCE6482" w14:textId="77777777" w:rsidR="00821988" w:rsidRPr="00D01E55" w:rsidRDefault="00892C4D">
      <w:pPr>
        <w:ind w:left="567"/>
        <w:rPr>
          <w:rStyle w:val="Emphasis"/>
          <w:i w:val="0"/>
          <w:iCs/>
          <w:color w:val="000000"/>
          <w:szCs w:val="22"/>
        </w:rPr>
      </w:pPr>
      <w:r w:rsidRPr="00D01E55">
        <w:rPr>
          <w:rStyle w:val="Emphasis"/>
          <w:i w:val="0"/>
          <w:iCs/>
          <w:color w:val="000000"/>
          <w:szCs w:val="22"/>
        </w:rPr>
        <w:t>Ogni flaconcino contiene 300 mg di aripiprazolo.</w:t>
      </w:r>
    </w:p>
    <w:p w14:paraId="14F2C1A5" w14:textId="77777777" w:rsidR="00821988" w:rsidRPr="00D01E55" w:rsidRDefault="00892C4D">
      <w:pPr>
        <w:ind w:left="567"/>
        <w:rPr>
          <w:rStyle w:val="Emphasis"/>
          <w:i w:val="0"/>
          <w:iCs/>
          <w:color w:val="000000"/>
          <w:szCs w:val="22"/>
        </w:rPr>
      </w:pPr>
      <w:r w:rsidRPr="00D01E55">
        <w:rPr>
          <w:rStyle w:val="Emphasis"/>
          <w:i w:val="0"/>
          <w:iCs/>
          <w:color w:val="000000"/>
          <w:szCs w:val="22"/>
        </w:rPr>
        <w:t>Dopo la ricostituzione, ogni mL di sospensione contiene 200 mg di aripiprazolo.</w:t>
      </w:r>
    </w:p>
    <w:p w14:paraId="3FFB9881" w14:textId="77777777" w:rsidR="00821988" w:rsidRPr="00D01E55" w:rsidRDefault="00892C4D">
      <w:pPr>
        <w:ind w:left="567"/>
        <w:rPr>
          <w:rStyle w:val="Emphasis"/>
          <w:i w:val="0"/>
          <w:iCs/>
          <w:color w:val="000000"/>
          <w:szCs w:val="22"/>
        </w:rPr>
      </w:pPr>
      <w:r w:rsidRPr="00D01E55">
        <w:rPr>
          <w:rStyle w:val="Emphasis"/>
          <w:i w:val="0"/>
          <w:iCs/>
          <w:color w:val="000000"/>
          <w:szCs w:val="22"/>
        </w:rPr>
        <w:t>Ogni flaconcino contiene 400 mg di aripiprazolo.</w:t>
      </w:r>
    </w:p>
    <w:p w14:paraId="3216643B" w14:textId="77777777" w:rsidR="00821988" w:rsidRPr="00D01E55" w:rsidRDefault="00892C4D">
      <w:pPr>
        <w:ind w:left="567"/>
        <w:rPr>
          <w:rStyle w:val="Emphasis"/>
          <w:i w:val="0"/>
          <w:iCs/>
          <w:color w:val="000000"/>
          <w:szCs w:val="22"/>
        </w:rPr>
      </w:pPr>
      <w:r w:rsidRPr="00D01E55">
        <w:rPr>
          <w:rStyle w:val="Emphasis"/>
          <w:i w:val="0"/>
          <w:iCs/>
          <w:color w:val="000000"/>
          <w:szCs w:val="22"/>
        </w:rPr>
        <w:t>Dopo la ricostituzione, ogni mL di sospensione contiene 200 mg di aripiprazolo.</w:t>
      </w:r>
    </w:p>
    <w:p w14:paraId="200FFD55" w14:textId="77777777" w:rsidR="00821988" w:rsidRPr="00D01E55" w:rsidRDefault="00821988">
      <w:pPr>
        <w:ind w:left="567"/>
        <w:rPr>
          <w:rStyle w:val="Emphasis"/>
          <w:i w:val="0"/>
          <w:iCs/>
          <w:color w:val="000000"/>
          <w:szCs w:val="22"/>
        </w:rPr>
      </w:pPr>
    </w:p>
    <w:p w14:paraId="20766DD0"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Gli altri componenti sono:</w:t>
      </w:r>
    </w:p>
    <w:p w14:paraId="7A5F866C" w14:textId="77777777" w:rsidR="00821988" w:rsidRPr="00D01E55" w:rsidRDefault="00892C4D">
      <w:pPr>
        <w:ind w:left="567"/>
        <w:rPr>
          <w:rStyle w:val="Emphasis"/>
          <w:i w:val="0"/>
          <w:iCs/>
          <w:color w:val="000000"/>
          <w:szCs w:val="22"/>
        </w:rPr>
      </w:pPr>
      <w:r w:rsidRPr="00D01E55">
        <w:rPr>
          <w:rStyle w:val="Emphasis"/>
          <w:i w:val="0"/>
          <w:iCs/>
          <w:color w:val="000000"/>
          <w:szCs w:val="22"/>
          <w:u w:val="single"/>
        </w:rPr>
        <w:t>Polvere</w:t>
      </w:r>
    </w:p>
    <w:p w14:paraId="3DB4D079" w14:textId="61592380" w:rsidR="00821988" w:rsidRPr="00D01E55" w:rsidRDefault="006D3B1F">
      <w:pPr>
        <w:ind w:left="567"/>
        <w:rPr>
          <w:rStyle w:val="Emphasis"/>
          <w:i w:val="0"/>
          <w:iCs/>
          <w:color w:val="000000"/>
          <w:szCs w:val="22"/>
        </w:rPr>
      </w:pPr>
      <w:r w:rsidRPr="00D01E55">
        <w:rPr>
          <w:rStyle w:val="Emphasis"/>
          <w:i w:val="0"/>
          <w:iCs/>
          <w:color w:val="000000"/>
          <w:szCs w:val="22"/>
        </w:rPr>
        <w:t xml:space="preserve">Carmellosa </w:t>
      </w:r>
      <w:r w:rsidR="00892C4D" w:rsidRPr="00D01E55">
        <w:rPr>
          <w:rStyle w:val="Emphasis"/>
          <w:i w:val="0"/>
          <w:iCs/>
          <w:color w:val="000000"/>
          <w:szCs w:val="22"/>
        </w:rPr>
        <w:t>sodica, mannitolo</w:t>
      </w:r>
      <w:r w:rsidR="000F3AD0" w:rsidRPr="00D01E55">
        <w:rPr>
          <w:rStyle w:val="Emphasis"/>
          <w:i w:val="0"/>
          <w:iCs/>
          <w:color w:val="000000"/>
          <w:szCs w:val="22"/>
        </w:rPr>
        <w:t xml:space="preserve"> </w:t>
      </w:r>
      <w:r w:rsidR="000F3AD0" w:rsidRPr="00D01E55">
        <w:rPr>
          <w:rStyle w:val="Emphasis"/>
          <w:i w:val="0"/>
          <w:color w:val="000000"/>
        </w:rPr>
        <w:t>(E421),</w:t>
      </w:r>
      <w:r w:rsidR="00892C4D" w:rsidRPr="00D01E55">
        <w:rPr>
          <w:rStyle w:val="Emphasis"/>
          <w:i w:val="0"/>
          <w:iCs/>
          <w:color w:val="000000"/>
          <w:szCs w:val="22"/>
        </w:rPr>
        <w:t xml:space="preserve"> </w:t>
      </w:r>
      <w:r w:rsidR="009E7F70">
        <w:rPr>
          <w:rStyle w:val="Emphasis"/>
          <w:i w:val="0"/>
          <w:iCs/>
          <w:color w:val="000000"/>
          <w:szCs w:val="22"/>
        </w:rPr>
        <w:t>sodio fosfato monobasico</w:t>
      </w:r>
      <w:r w:rsidRPr="00D01E55">
        <w:rPr>
          <w:rStyle w:val="Emphasis"/>
          <w:i w:val="0"/>
          <w:iCs/>
          <w:color w:val="000000"/>
          <w:szCs w:val="22"/>
        </w:rPr>
        <w:t xml:space="preserve"> </w:t>
      </w:r>
      <w:r w:rsidR="00892C4D" w:rsidRPr="00D01E55">
        <w:rPr>
          <w:rStyle w:val="Emphasis"/>
          <w:i w:val="0"/>
          <w:iCs/>
          <w:color w:val="000000"/>
          <w:szCs w:val="22"/>
        </w:rPr>
        <w:t>monoidrato</w:t>
      </w:r>
      <w:r w:rsidR="000F3AD0" w:rsidRPr="00D01E55">
        <w:rPr>
          <w:rStyle w:val="Emphasis"/>
          <w:i w:val="0"/>
          <w:iCs/>
          <w:color w:val="000000"/>
          <w:szCs w:val="22"/>
        </w:rPr>
        <w:t xml:space="preserve"> </w:t>
      </w:r>
      <w:r w:rsidR="000F3AD0" w:rsidRPr="00D01E55">
        <w:rPr>
          <w:rStyle w:val="Emphasis"/>
          <w:i w:val="0"/>
          <w:color w:val="000000"/>
        </w:rPr>
        <w:t>(E339)</w:t>
      </w:r>
      <w:r w:rsidR="00892C4D" w:rsidRPr="00D01E55">
        <w:rPr>
          <w:rStyle w:val="Emphasis"/>
          <w:i w:val="0"/>
          <w:iCs/>
          <w:color w:val="000000"/>
          <w:szCs w:val="22"/>
        </w:rPr>
        <w:t>, sodio</w:t>
      </w:r>
      <w:r w:rsidR="009E7F70">
        <w:rPr>
          <w:rStyle w:val="Emphasis"/>
          <w:i w:val="0"/>
          <w:iCs/>
          <w:color w:val="000000"/>
          <w:szCs w:val="22"/>
        </w:rPr>
        <w:t xml:space="preserve"> idrossido</w:t>
      </w:r>
      <w:r w:rsidR="000F3AD0" w:rsidRPr="00D01E55">
        <w:rPr>
          <w:rStyle w:val="Emphasis"/>
          <w:i w:val="0"/>
          <w:iCs/>
          <w:color w:val="000000"/>
          <w:szCs w:val="22"/>
        </w:rPr>
        <w:t xml:space="preserve"> </w:t>
      </w:r>
      <w:r w:rsidR="000F3AD0" w:rsidRPr="00D01E55">
        <w:rPr>
          <w:rStyle w:val="Emphasis"/>
          <w:i w:val="0"/>
          <w:color w:val="000000"/>
        </w:rPr>
        <w:t>(E524)</w:t>
      </w:r>
    </w:p>
    <w:p w14:paraId="5CAE99E2" w14:textId="77777777" w:rsidR="00821988" w:rsidRPr="00D01E55" w:rsidRDefault="00892C4D">
      <w:pPr>
        <w:keepNext/>
        <w:ind w:left="567"/>
        <w:rPr>
          <w:rStyle w:val="Emphasis"/>
          <w:i w:val="0"/>
          <w:iCs/>
          <w:color w:val="000000"/>
          <w:szCs w:val="22"/>
        </w:rPr>
      </w:pPr>
      <w:r w:rsidRPr="00D01E55">
        <w:rPr>
          <w:rStyle w:val="Emphasis"/>
          <w:i w:val="0"/>
          <w:iCs/>
          <w:color w:val="000000"/>
          <w:szCs w:val="22"/>
          <w:u w:val="single"/>
        </w:rPr>
        <w:t>Solvente</w:t>
      </w:r>
    </w:p>
    <w:p w14:paraId="31524A78" w14:textId="77777777" w:rsidR="00821988" w:rsidRPr="00D01E55" w:rsidRDefault="00892C4D">
      <w:pPr>
        <w:ind w:left="567"/>
        <w:rPr>
          <w:rStyle w:val="Emphasis"/>
          <w:i w:val="0"/>
          <w:iCs/>
          <w:color w:val="000000"/>
          <w:szCs w:val="22"/>
        </w:rPr>
      </w:pPr>
      <w:r w:rsidRPr="00D01E55">
        <w:rPr>
          <w:rStyle w:val="Emphasis"/>
          <w:i w:val="0"/>
          <w:iCs/>
          <w:color w:val="000000"/>
          <w:szCs w:val="22"/>
        </w:rPr>
        <w:t>Acqua per preparazioni iniettabili</w:t>
      </w:r>
    </w:p>
    <w:p w14:paraId="3CFFAF7E" w14:textId="77777777" w:rsidR="00821988" w:rsidRPr="00D01E55" w:rsidRDefault="00821988">
      <w:pPr>
        <w:rPr>
          <w:rStyle w:val="Emphasis"/>
          <w:i w:val="0"/>
          <w:iCs/>
          <w:color w:val="000000"/>
          <w:szCs w:val="22"/>
        </w:rPr>
      </w:pPr>
    </w:p>
    <w:p w14:paraId="37FC3CB5" w14:textId="77777777" w:rsidR="00821988" w:rsidRPr="00D01E55" w:rsidRDefault="00892C4D">
      <w:pPr>
        <w:rPr>
          <w:rStyle w:val="Emphasis"/>
          <w:i w:val="0"/>
          <w:iCs/>
          <w:color w:val="000000"/>
          <w:szCs w:val="22"/>
        </w:rPr>
      </w:pPr>
      <w:r w:rsidRPr="00D01E55">
        <w:rPr>
          <w:rStyle w:val="Emphasis"/>
          <w:b/>
          <w:i w:val="0"/>
          <w:iCs/>
          <w:color w:val="000000"/>
          <w:szCs w:val="22"/>
        </w:rPr>
        <w:t>Descrizione dell’aspetto di Abilify Maintena e contenuto della confezione</w:t>
      </w:r>
    </w:p>
    <w:p w14:paraId="62B1AD9D" w14:textId="77777777" w:rsidR="00821988" w:rsidRPr="00D01E55" w:rsidRDefault="00892C4D">
      <w:pPr>
        <w:rPr>
          <w:rStyle w:val="Emphasis"/>
          <w:i w:val="0"/>
          <w:iCs/>
          <w:color w:val="000000"/>
          <w:szCs w:val="22"/>
        </w:rPr>
      </w:pPr>
      <w:r w:rsidRPr="00D01E55">
        <w:rPr>
          <w:rStyle w:val="Emphasis"/>
          <w:i w:val="0"/>
          <w:iCs/>
          <w:color w:val="000000"/>
          <w:szCs w:val="22"/>
        </w:rPr>
        <w:t>Abilify Maintena è costituito da polvere e solvente per sospensione iniettabile a rilascio prolungato.</w:t>
      </w:r>
    </w:p>
    <w:p w14:paraId="555E5346" w14:textId="77777777" w:rsidR="00821988" w:rsidRPr="00D01E55" w:rsidRDefault="00821988">
      <w:pPr>
        <w:rPr>
          <w:rStyle w:val="Emphasis"/>
          <w:i w:val="0"/>
          <w:iCs/>
          <w:color w:val="000000"/>
          <w:szCs w:val="22"/>
        </w:rPr>
      </w:pPr>
    </w:p>
    <w:p w14:paraId="1EAD8C35" w14:textId="77777777" w:rsidR="00821988" w:rsidRPr="00D01E55" w:rsidRDefault="00892C4D">
      <w:pPr>
        <w:rPr>
          <w:rStyle w:val="Emphasis"/>
          <w:i w:val="0"/>
          <w:iCs/>
          <w:color w:val="000000"/>
          <w:szCs w:val="22"/>
        </w:rPr>
      </w:pPr>
      <w:r w:rsidRPr="00D01E55">
        <w:rPr>
          <w:rStyle w:val="Emphasis"/>
          <w:i w:val="0"/>
          <w:iCs/>
          <w:color w:val="000000"/>
          <w:szCs w:val="22"/>
        </w:rPr>
        <w:t>La polvere di Abilify Maintena ha colore da bianco a biancastro ed è contenuta in un flaconcino di vetro trasparente. Il medico o l’infermiere ricostituiranno la sospensione da iniettare usando il flaconcino di solvente di Abilify Maintena, che si presenta come una soluzione limpida in un flaconcino di vetro trasparente.</w:t>
      </w:r>
    </w:p>
    <w:p w14:paraId="02E896B0" w14:textId="77777777" w:rsidR="00821988" w:rsidRPr="00D01E55" w:rsidRDefault="00821988">
      <w:pPr>
        <w:rPr>
          <w:rStyle w:val="Emphasis"/>
          <w:i w:val="0"/>
          <w:iCs/>
          <w:color w:val="000000"/>
          <w:szCs w:val="22"/>
        </w:rPr>
      </w:pPr>
    </w:p>
    <w:p w14:paraId="2FE991B7" w14:textId="77777777" w:rsidR="00821988" w:rsidRPr="00D01E55" w:rsidRDefault="00892C4D">
      <w:pPr>
        <w:rPr>
          <w:rStyle w:val="Emphasis"/>
          <w:iCs/>
          <w:color w:val="000000"/>
          <w:szCs w:val="22"/>
        </w:rPr>
      </w:pPr>
      <w:r w:rsidRPr="00D01E55">
        <w:rPr>
          <w:rStyle w:val="Emphasis"/>
          <w:iCs/>
          <w:color w:val="000000"/>
          <w:szCs w:val="22"/>
        </w:rPr>
        <w:t>Confezione singola</w:t>
      </w:r>
    </w:p>
    <w:p w14:paraId="2E87E0AB" w14:textId="77777777" w:rsidR="00821988" w:rsidRPr="00D01E55" w:rsidRDefault="00892C4D">
      <w:pPr>
        <w:rPr>
          <w:rFonts w:eastAsia="Calibri"/>
          <w:iCs/>
          <w:szCs w:val="22"/>
        </w:rPr>
      </w:pPr>
      <w:r w:rsidRPr="00D01E55">
        <w:rPr>
          <w:rStyle w:val="Emphasis"/>
          <w:i w:val="0"/>
          <w:iCs/>
          <w:color w:val="000000"/>
          <w:szCs w:val="22"/>
        </w:rPr>
        <w:t>Ogni singola confezione contiene un flaconcino di polvere, un flaconcino di solvente da 2 mL, una siringa con raccordo Luer-lock da 3 mL con ago di sicurezza ipodermico preinserito da 38 mm 21 </w:t>
      </w:r>
      <w:r w:rsidRPr="00D01E55">
        <w:rPr>
          <w:rFonts w:eastAsia="Calibri"/>
          <w:iCs/>
          <w:szCs w:val="22"/>
        </w:rPr>
        <w:t>gauge</w:t>
      </w:r>
      <w:r w:rsidRPr="00D01E55">
        <w:rPr>
          <w:rStyle w:val="Emphasis"/>
          <w:i w:val="0"/>
          <w:iCs/>
          <w:color w:val="000000"/>
          <w:szCs w:val="22"/>
        </w:rPr>
        <w:t xml:space="preserve"> con copriago, una siringa monouso da 3 mL con raccordo </w:t>
      </w:r>
      <w:r w:rsidRPr="00D01E55">
        <w:rPr>
          <w:rFonts w:eastAsia="Calibri"/>
          <w:iCs/>
          <w:szCs w:val="22"/>
        </w:rPr>
        <w:t>Luer-lock, un adattatore per flaconcino e tre aghi di sicurezza ipodermici: uno da 25 mm 23 gauge, uno da 38 mm 22 gauge e uno da 51 mm 21 gauge.</w:t>
      </w:r>
    </w:p>
    <w:p w14:paraId="2DC2B9AB" w14:textId="77777777" w:rsidR="00821988" w:rsidRPr="00D01E55" w:rsidRDefault="00821988">
      <w:pPr>
        <w:rPr>
          <w:rStyle w:val="Emphasis"/>
          <w:i w:val="0"/>
          <w:iCs/>
          <w:color w:val="000000"/>
          <w:szCs w:val="22"/>
        </w:rPr>
      </w:pPr>
    </w:p>
    <w:p w14:paraId="22599BC8" w14:textId="77777777" w:rsidR="00821988" w:rsidRPr="00D01E55" w:rsidRDefault="00892C4D">
      <w:pPr>
        <w:rPr>
          <w:rStyle w:val="Emphasis"/>
          <w:iCs/>
          <w:color w:val="000000"/>
          <w:szCs w:val="22"/>
        </w:rPr>
      </w:pPr>
      <w:r w:rsidRPr="00D01E55">
        <w:rPr>
          <w:rStyle w:val="Emphasis"/>
          <w:iCs/>
          <w:color w:val="000000"/>
          <w:szCs w:val="22"/>
        </w:rPr>
        <w:t>Confezione multipla</w:t>
      </w:r>
    </w:p>
    <w:p w14:paraId="62BA0625" w14:textId="77777777" w:rsidR="00821988" w:rsidRPr="00D01E55" w:rsidRDefault="00892C4D">
      <w:pPr>
        <w:rPr>
          <w:rStyle w:val="Emphasis"/>
          <w:i w:val="0"/>
          <w:iCs/>
          <w:color w:val="000000"/>
          <w:szCs w:val="22"/>
        </w:rPr>
      </w:pPr>
      <w:r w:rsidRPr="00D01E55">
        <w:rPr>
          <w:rStyle w:val="Emphasis"/>
          <w:i w:val="0"/>
          <w:iCs/>
          <w:color w:val="000000"/>
          <w:szCs w:val="22"/>
        </w:rPr>
        <w:t>Pacchetto da 3 confezioni singole.</w:t>
      </w:r>
    </w:p>
    <w:p w14:paraId="158AA604" w14:textId="77777777" w:rsidR="00821988" w:rsidRPr="00D01E55" w:rsidRDefault="00821988">
      <w:pPr>
        <w:rPr>
          <w:rStyle w:val="Emphasis"/>
          <w:i w:val="0"/>
          <w:iCs/>
          <w:color w:val="000000"/>
          <w:szCs w:val="22"/>
        </w:rPr>
      </w:pPr>
    </w:p>
    <w:p w14:paraId="030FA280" w14:textId="77777777" w:rsidR="00821988" w:rsidRPr="00D01E55" w:rsidRDefault="00892C4D">
      <w:pPr>
        <w:rPr>
          <w:rStyle w:val="Emphasis"/>
          <w:i w:val="0"/>
          <w:iCs/>
          <w:color w:val="000000"/>
          <w:szCs w:val="22"/>
        </w:rPr>
      </w:pPr>
      <w:r w:rsidRPr="00D01E55">
        <w:rPr>
          <w:rStyle w:val="Emphasis"/>
          <w:i w:val="0"/>
          <w:iCs/>
          <w:color w:val="000000"/>
          <w:szCs w:val="22"/>
        </w:rPr>
        <w:t>È possibile che non tutte le confezioni siano commercializzate.</w:t>
      </w:r>
    </w:p>
    <w:p w14:paraId="09D9C113" w14:textId="77777777" w:rsidR="00821988" w:rsidRPr="00D01E55" w:rsidRDefault="00821988">
      <w:pPr>
        <w:rPr>
          <w:rStyle w:val="Emphasis"/>
          <w:i w:val="0"/>
          <w:iCs/>
          <w:color w:val="000000"/>
          <w:szCs w:val="22"/>
        </w:rPr>
      </w:pPr>
    </w:p>
    <w:p w14:paraId="01D0AEB4" w14:textId="50D7345B" w:rsidR="00821988" w:rsidRPr="00D01E55" w:rsidRDefault="00892C4D">
      <w:pPr>
        <w:rPr>
          <w:rStyle w:val="Emphasis"/>
          <w:i w:val="0"/>
          <w:iCs/>
          <w:color w:val="000000"/>
          <w:szCs w:val="22"/>
        </w:rPr>
      </w:pPr>
      <w:r w:rsidRPr="00D01E55">
        <w:rPr>
          <w:rStyle w:val="Emphasis"/>
          <w:b/>
          <w:i w:val="0"/>
          <w:iCs/>
          <w:color w:val="000000"/>
          <w:szCs w:val="22"/>
        </w:rPr>
        <w:t>Titolare dell</w:t>
      </w:r>
      <w:r w:rsidR="002E5D70">
        <w:rPr>
          <w:rStyle w:val="Emphasis"/>
          <w:b/>
          <w:i w:val="0"/>
          <w:iCs/>
          <w:color w:val="000000"/>
          <w:szCs w:val="22"/>
        </w:rPr>
        <w:t>’</w:t>
      </w:r>
      <w:r w:rsidRPr="00D01E55">
        <w:rPr>
          <w:rStyle w:val="Emphasis"/>
          <w:b/>
          <w:i w:val="0"/>
          <w:iCs/>
          <w:color w:val="000000"/>
          <w:szCs w:val="22"/>
        </w:rPr>
        <w:t>autorizzazione all</w:t>
      </w:r>
      <w:r w:rsidR="002E5D70">
        <w:rPr>
          <w:rStyle w:val="Emphasis"/>
          <w:b/>
          <w:i w:val="0"/>
          <w:iCs/>
          <w:color w:val="000000"/>
          <w:szCs w:val="22"/>
        </w:rPr>
        <w:t>’</w:t>
      </w:r>
      <w:r w:rsidRPr="00D01E55">
        <w:rPr>
          <w:rStyle w:val="Emphasis"/>
          <w:b/>
          <w:i w:val="0"/>
          <w:iCs/>
          <w:color w:val="000000"/>
          <w:szCs w:val="22"/>
        </w:rPr>
        <w:t>immissione in commercio</w:t>
      </w:r>
    </w:p>
    <w:p w14:paraId="3DCAEDB9"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Otsuka Pharmaceutical Netherlands B.V.</w:t>
      </w:r>
    </w:p>
    <w:p w14:paraId="2D0EA197"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2559D71A"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029DD199" w14:textId="77777777" w:rsidR="00821988" w:rsidRPr="00D01E55" w:rsidRDefault="00892C4D">
      <w:pPr>
        <w:tabs>
          <w:tab w:val="left" w:pos="567"/>
        </w:tabs>
        <w:rPr>
          <w:rFonts w:eastAsia="Calibri"/>
          <w:noProof/>
        </w:rPr>
      </w:pPr>
      <w:r w:rsidRPr="00D01E55">
        <w:t>Paesi Bassi</w:t>
      </w:r>
    </w:p>
    <w:p w14:paraId="7B7E8331" w14:textId="77777777" w:rsidR="00821988" w:rsidRPr="00D01E55" w:rsidRDefault="00821988">
      <w:pPr>
        <w:rPr>
          <w:rStyle w:val="Emphasis"/>
          <w:i w:val="0"/>
          <w:iCs/>
          <w:color w:val="000000"/>
          <w:szCs w:val="22"/>
        </w:rPr>
      </w:pPr>
    </w:p>
    <w:p w14:paraId="3F7BD9E0" w14:textId="77777777" w:rsidR="00821988" w:rsidRPr="00D01E55" w:rsidRDefault="00892C4D" w:rsidP="00C11330">
      <w:pPr>
        <w:keepNext/>
        <w:rPr>
          <w:rStyle w:val="Emphasis"/>
          <w:i w:val="0"/>
          <w:iCs/>
          <w:color w:val="000000"/>
          <w:szCs w:val="22"/>
        </w:rPr>
      </w:pPr>
      <w:r w:rsidRPr="00D01E55">
        <w:rPr>
          <w:rStyle w:val="Emphasis"/>
          <w:b/>
          <w:i w:val="0"/>
          <w:iCs/>
          <w:color w:val="000000"/>
          <w:szCs w:val="22"/>
        </w:rPr>
        <w:lastRenderedPageBreak/>
        <w:t>Produttore</w:t>
      </w:r>
    </w:p>
    <w:p w14:paraId="0D624683" w14:textId="77777777" w:rsidR="00821988" w:rsidRPr="00C11330" w:rsidRDefault="00892C4D" w:rsidP="00C11330">
      <w:pPr>
        <w:keepNext/>
        <w:rPr>
          <w:rStyle w:val="Emphasis"/>
          <w:rFonts w:eastAsia="MS Mincho" w:cs="Times New Roman"/>
          <w:i w:val="0"/>
          <w:iCs/>
          <w:color w:val="000000"/>
          <w:szCs w:val="22"/>
          <w:lang w:val="en-GB"/>
        </w:rPr>
      </w:pPr>
      <w:r w:rsidRPr="00C11330">
        <w:rPr>
          <w:rStyle w:val="Emphasis"/>
          <w:i w:val="0"/>
          <w:iCs/>
          <w:color w:val="000000"/>
          <w:szCs w:val="22"/>
          <w:lang w:val="en-GB"/>
        </w:rPr>
        <w:t>H. Lundbeck A/S</w:t>
      </w:r>
    </w:p>
    <w:p w14:paraId="0E37C4CB" w14:textId="77777777" w:rsidR="00821988" w:rsidRPr="00C11330" w:rsidRDefault="00892C4D">
      <w:pPr>
        <w:rPr>
          <w:rStyle w:val="Emphasis"/>
          <w:rFonts w:eastAsia="MS Mincho" w:cs="Times New Roman"/>
          <w:i w:val="0"/>
          <w:iCs/>
          <w:color w:val="000000"/>
          <w:szCs w:val="22"/>
          <w:lang w:val="en-GB"/>
        </w:rPr>
      </w:pPr>
      <w:r w:rsidRPr="00C11330">
        <w:rPr>
          <w:rStyle w:val="Emphasis"/>
          <w:i w:val="0"/>
          <w:iCs/>
          <w:color w:val="000000"/>
          <w:szCs w:val="22"/>
          <w:lang w:val="en-GB"/>
        </w:rPr>
        <w:t>Ottiliavej 9, 2500 Valby</w:t>
      </w:r>
    </w:p>
    <w:p w14:paraId="0C8551E0" w14:textId="77777777" w:rsidR="00821988" w:rsidRPr="00D01E55" w:rsidRDefault="00892C4D">
      <w:pPr>
        <w:rPr>
          <w:rStyle w:val="Emphasis"/>
          <w:i w:val="0"/>
          <w:iCs/>
          <w:color w:val="000000"/>
          <w:szCs w:val="22"/>
        </w:rPr>
      </w:pPr>
      <w:r w:rsidRPr="00D01E55">
        <w:rPr>
          <w:rStyle w:val="Emphasis"/>
          <w:i w:val="0"/>
          <w:iCs/>
          <w:color w:val="000000"/>
          <w:szCs w:val="22"/>
        </w:rPr>
        <w:t>Danimarca</w:t>
      </w:r>
    </w:p>
    <w:p w14:paraId="71A2C5B4" w14:textId="77777777" w:rsidR="00821988" w:rsidRPr="00D01E55" w:rsidRDefault="00821988">
      <w:pPr>
        <w:rPr>
          <w:rStyle w:val="Emphasis"/>
          <w:i w:val="0"/>
          <w:iCs/>
          <w:color w:val="000000"/>
          <w:szCs w:val="22"/>
        </w:rPr>
      </w:pPr>
    </w:p>
    <w:p w14:paraId="0C878799" w14:textId="77777777" w:rsidR="00821988" w:rsidRPr="00D01E55" w:rsidRDefault="00892C4D">
      <w:pPr>
        <w:rPr>
          <w:rStyle w:val="Emphasis"/>
          <w:i w:val="0"/>
          <w:iCs/>
          <w:color w:val="000000"/>
          <w:szCs w:val="22"/>
        </w:rPr>
      </w:pPr>
      <w:r w:rsidRPr="00D01E55">
        <w:rPr>
          <w:rStyle w:val="Emphasis"/>
          <w:i w:val="0"/>
          <w:iCs/>
          <w:color w:val="000000"/>
          <w:szCs w:val="22"/>
        </w:rPr>
        <w:t>Per ulteriori informazioni su questo medicinale, contatti il rappresentate locale del titolare dell’autorizzazione all’immissione in commercio:</w:t>
      </w:r>
    </w:p>
    <w:p w14:paraId="4669C023" w14:textId="77777777" w:rsidR="00821988" w:rsidRPr="00D01E55" w:rsidRDefault="00821988">
      <w:pPr>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DE29CB" w14:paraId="7BD4D04F" w14:textId="77777777" w:rsidTr="004E7EE7">
        <w:trPr>
          <w:trHeight w:val="137"/>
        </w:trPr>
        <w:tc>
          <w:tcPr>
            <w:tcW w:w="2482" w:type="pct"/>
          </w:tcPr>
          <w:p w14:paraId="3C30B6A2" w14:textId="77777777" w:rsidR="00DE29CB" w:rsidRPr="00151815" w:rsidRDefault="00DE29CB" w:rsidP="004E7EE7">
            <w:pPr>
              <w:rPr>
                <w:rStyle w:val="Emphasis"/>
                <w:b/>
                <w:i w:val="0"/>
                <w:color w:val="000000"/>
                <w:szCs w:val="22"/>
                <w:lang w:val="fr-FR"/>
              </w:rPr>
            </w:pPr>
            <w:proofErr w:type="spellStart"/>
            <w:r w:rsidRPr="00151815">
              <w:rPr>
                <w:rStyle w:val="Emphasis"/>
                <w:b/>
                <w:i w:val="0"/>
                <w:color w:val="000000"/>
                <w:szCs w:val="22"/>
                <w:lang w:val="fr-FR"/>
              </w:rPr>
              <w:t>België</w:t>
            </w:r>
            <w:proofErr w:type="spellEnd"/>
            <w:r w:rsidRPr="00151815">
              <w:rPr>
                <w:rStyle w:val="Emphasis"/>
                <w:b/>
                <w:i w:val="0"/>
                <w:color w:val="000000"/>
                <w:szCs w:val="22"/>
                <w:lang w:val="fr-FR"/>
              </w:rPr>
              <w:t>/Belgique/</w:t>
            </w:r>
            <w:proofErr w:type="spellStart"/>
            <w:r w:rsidRPr="00151815">
              <w:rPr>
                <w:rStyle w:val="Emphasis"/>
                <w:b/>
                <w:i w:val="0"/>
                <w:color w:val="000000"/>
                <w:szCs w:val="22"/>
                <w:lang w:val="fr-FR"/>
              </w:rPr>
              <w:t>Belgien</w:t>
            </w:r>
            <w:proofErr w:type="spellEnd"/>
          </w:p>
          <w:p w14:paraId="33DB461C" w14:textId="77777777" w:rsidR="00DE29CB" w:rsidRPr="00151815" w:rsidRDefault="00DE29CB" w:rsidP="004E7EE7">
            <w:pPr>
              <w:rPr>
                <w:rStyle w:val="Emphasis"/>
                <w:i w:val="0"/>
                <w:color w:val="000000"/>
                <w:szCs w:val="22"/>
                <w:lang w:val="fr-FR"/>
              </w:rPr>
            </w:pPr>
            <w:proofErr w:type="spellStart"/>
            <w:r w:rsidRPr="00151815">
              <w:rPr>
                <w:rStyle w:val="Emphasis"/>
                <w:i w:val="0"/>
                <w:color w:val="000000"/>
                <w:szCs w:val="22"/>
                <w:lang w:val="fr-FR"/>
              </w:rPr>
              <w:t>Lundbeck</w:t>
            </w:r>
            <w:proofErr w:type="spellEnd"/>
            <w:r w:rsidRPr="00151815">
              <w:rPr>
                <w:rStyle w:val="Emphasis"/>
                <w:i w:val="0"/>
                <w:color w:val="000000"/>
                <w:szCs w:val="22"/>
                <w:lang w:val="fr-FR"/>
              </w:rPr>
              <w:t xml:space="preserve"> S.A./N.V.</w:t>
            </w:r>
          </w:p>
          <w:p w14:paraId="7E1D712A" w14:textId="77777777" w:rsidR="00DE29CB" w:rsidRDefault="00DE29CB" w:rsidP="004E7EE7">
            <w:pPr>
              <w:rPr>
                <w:ins w:id="17" w:author="Author" w:date="2025-09-19T17:24:00Z"/>
                <w:rStyle w:val="Emphasis"/>
                <w:i w:val="0"/>
                <w:color w:val="000000"/>
                <w:szCs w:val="22"/>
                <w:lang w:val="fr-FR"/>
              </w:rPr>
            </w:pPr>
            <w:r w:rsidRPr="000527E6">
              <w:rPr>
                <w:rStyle w:val="Emphasis"/>
                <w:i w:val="0"/>
                <w:color w:val="000000"/>
                <w:szCs w:val="22"/>
                <w:lang w:val="fr-FR"/>
              </w:rPr>
              <w:t>Tél/Tel: +32 2 535 79 79</w:t>
            </w:r>
          </w:p>
          <w:p w14:paraId="4A8B6606" w14:textId="77777777" w:rsidR="00DE29CB" w:rsidRPr="000527E6" w:rsidRDefault="00DE29CB" w:rsidP="004E7EE7">
            <w:pPr>
              <w:rPr>
                <w:rStyle w:val="Emphasis"/>
                <w:i w:val="0"/>
                <w:color w:val="000000"/>
                <w:szCs w:val="22"/>
                <w:lang w:val="fr-FR"/>
              </w:rPr>
            </w:pPr>
          </w:p>
        </w:tc>
        <w:tc>
          <w:tcPr>
            <w:tcW w:w="2518" w:type="pct"/>
            <w:gridSpan w:val="2"/>
          </w:tcPr>
          <w:p w14:paraId="60D5C121" w14:textId="77777777" w:rsidR="00DE29CB" w:rsidRPr="00947777" w:rsidRDefault="00DE29CB" w:rsidP="004E7EE7">
            <w:pPr>
              <w:rPr>
                <w:rStyle w:val="Emphasis"/>
                <w:b/>
                <w:i w:val="0"/>
                <w:color w:val="000000"/>
                <w:szCs w:val="22"/>
                <w:lang w:val="en-GB"/>
              </w:rPr>
            </w:pPr>
            <w:r w:rsidRPr="00947777">
              <w:rPr>
                <w:rStyle w:val="Emphasis"/>
                <w:b/>
                <w:i w:val="0"/>
                <w:color w:val="000000"/>
                <w:szCs w:val="22"/>
                <w:lang w:val="en-GB"/>
              </w:rPr>
              <w:t>Lietuva</w:t>
            </w:r>
          </w:p>
          <w:p w14:paraId="035EFDBC" w14:textId="77777777" w:rsidR="00DE29CB" w:rsidRPr="00947777" w:rsidRDefault="00DE29CB" w:rsidP="004E7EE7">
            <w:pPr>
              <w:autoSpaceDE w:val="0"/>
              <w:autoSpaceDN w:val="0"/>
              <w:adjustRightInd w:val="0"/>
              <w:rPr>
                <w:szCs w:val="22"/>
                <w:lang w:val="en-GB"/>
              </w:rPr>
            </w:pPr>
            <w:del w:id="18" w:author="Author" w:date="2025-09-16T10:42:00Z">
              <w:r w:rsidRPr="00947777">
                <w:rPr>
                  <w:szCs w:val="22"/>
                  <w:lang w:val="en-GB"/>
                </w:rPr>
                <w:delText>H. Lundbeck A/S</w:delText>
              </w:r>
            </w:del>
            <w:ins w:id="19" w:author="Author" w:date="2025-09-16T10:42:00Z">
              <w:r w:rsidRPr="14262586">
                <w:rPr>
                  <w:noProof/>
                </w:rPr>
                <w:t>Swixx Biopharma UAB</w:t>
              </w:r>
            </w:ins>
          </w:p>
          <w:p w14:paraId="6E38DA9A" w14:textId="77777777" w:rsidR="00DE29CB" w:rsidRPr="00947777" w:rsidRDefault="00DE29CB" w:rsidP="004E7EE7">
            <w:pPr>
              <w:rPr>
                <w:del w:id="20" w:author="Author" w:date="2025-09-16T10:42:00Z"/>
                <w:szCs w:val="22"/>
                <w:lang w:val="en-GB"/>
              </w:rPr>
            </w:pPr>
            <w:r w:rsidRPr="00947777">
              <w:rPr>
                <w:szCs w:val="22"/>
                <w:lang w:val="en-GB"/>
              </w:rPr>
              <w:t>Tel: +</w:t>
            </w:r>
            <w:del w:id="21" w:author="Author" w:date="2025-09-16T10:42:00Z">
              <w:r w:rsidRPr="00947777">
                <w:rPr>
                  <w:szCs w:val="22"/>
                  <w:lang w:val="en-GB"/>
                </w:rPr>
                <w:delText>45 36301311</w:delText>
              </w:r>
            </w:del>
            <w:ins w:id="22" w:author="Author" w:date="2025-09-16T10:42:00Z">
              <w:r w:rsidRPr="6256EE14">
                <w:rPr>
                  <w:noProof/>
                </w:rPr>
                <w:t>37</w:t>
              </w:r>
            </w:ins>
            <w:ins w:id="23" w:author="Author" w:date="2025-09-18T11:39:00Z">
              <w:r>
                <w:rPr>
                  <w:noProof/>
                </w:rPr>
                <w:t>0</w:t>
              </w:r>
            </w:ins>
            <w:ins w:id="24" w:author="Author" w:date="2025-09-16T12:11:00Z">
              <w:r>
                <w:rPr>
                  <w:noProof/>
                </w:rPr>
                <w:t xml:space="preserve"> (</w:t>
              </w:r>
            </w:ins>
            <w:ins w:id="25" w:author="Author" w:date="2025-09-16T10:42:00Z">
              <w:r w:rsidRPr="6256EE14">
                <w:rPr>
                  <w:noProof/>
                </w:rPr>
                <w:t>0</w:t>
              </w:r>
            </w:ins>
            <w:ins w:id="26" w:author="Author" w:date="2025-09-16T12:11:00Z">
              <w:r>
                <w:rPr>
                  <w:noProof/>
                </w:rPr>
                <w:t>)</w:t>
              </w:r>
            </w:ins>
            <w:ins w:id="27" w:author="Author" w:date="2025-09-16T10:42:00Z">
              <w:r w:rsidRPr="6256EE14">
                <w:rPr>
                  <w:noProof/>
                </w:rPr>
                <w:t>5 236 91 40</w:t>
              </w:r>
            </w:ins>
          </w:p>
          <w:p w14:paraId="162746D3" w14:textId="77777777" w:rsidR="00DE29CB" w:rsidRPr="00947777" w:rsidRDefault="00DE29CB" w:rsidP="004E7EE7">
            <w:pPr>
              <w:rPr>
                <w:rStyle w:val="Emphasis"/>
                <w:i w:val="0"/>
                <w:color w:val="000000"/>
                <w:szCs w:val="22"/>
                <w:lang w:val="en-GB"/>
              </w:rPr>
            </w:pPr>
          </w:p>
        </w:tc>
      </w:tr>
      <w:tr w:rsidR="00DE29CB" w14:paraId="1FF7D5D2" w14:textId="77777777" w:rsidTr="004E7EE7">
        <w:trPr>
          <w:trHeight w:val="137"/>
        </w:trPr>
        <w:tc>
          <w:tcPr>
            <w:tcW w:w="2482" w:type="pct"/>
          </w:tcPr>
          <w:p w14:paraId="2E4867BA" w14:textId="77777777" w:rsidR="00DE29CB" w:rsidRPr="00947777" w:rsidRDefault="00DE29CB" w:rsidP="004E7EE7">
            <w:pPr>
              <w:rPr>
                <w:rStyle w:val="Emphasis"/>
                <w:b/>
                <w:i w:val="0"/>
                <w:color w:val="000000"/>
                <w:szCs w:val="22"/>
                <w:lang w:val="en-GB"/>
              </w:rPr>
            </w:pPr>
            <w:proofErr w:type="spellStart"/>
            <w:r w:rsidRPr="00947777">
              <w:rPr>
                <w:rStyle w:val="Emphasis"/>
                <w:b/>
                <w:i w:val="0"/>
                <w:color w:val="000000"/>
                <w:szCs w:val="22"/>
                <w:lang w:val="en-GB"/>
              </w:rPr>
              <w:t>България</w:t>
            </w:r>
            <w:proofErr w:type="spellEnd"/>
          </w:p>
          <w:p w14:paraId="2AC01C52" w14:textId="77777777" w:rsidR="00DE29CB" w:rsidRPr="00947777" w:rsidRDefault="00DE29CB">
            <w:pPr>
              <w:tabs>
                <w:tab w:val="left" w:pos="567"/>
              </w:tabs>
              <w:suppressAutoHyphens/>
              <w:rPr>
                <w:rStyle w:val="Emphasis"/>
                <w:i w:val="0"/>
                <w:color w:val="000000"/>
                <w:szCs w:val="22"/>
                <w:lang w:val="en-GB"/>
              </w:rPr>
              <w:pPrChange w:id="28" w:author="Author" w:date="2025-09-16T10:54:00Z">
                <w:pPr/>
              </w:pPrChange>
            </w:pPr>
            <w:del w:id="29" w:author="Author" w:date="2025-09-16T10:31:00Z">
              <w:r w:rsidRPr="00947777">
                <w:rPr>
                  <w:rStyle w:val="Emphasis"/>
                  <w:i w:val="0"/>
                  <w:color w:val="000000"/>
                  <w:szCs w:val="22"/>
                  <w:lang w:val="en-GB"/>
                </w:rPr>
                <w:delText>Lundbeck Export A/S Representative Office</w:delText>
              </w:r>
            </w:del>
            <w:ins w:id="30" w:author="Author" w:date="2025-09-16T10:32: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w:t>
              </w:r>
            </w:ins>
          </w:p>
          <w:p w14:paraId="270B2FC9" w14:textId="77777777" w:rsidR="00DE29CB" w:rsidRPr="00947777" w:rsidRDefault="00DE29CB" w:rsidP="004E7EE7">
            <w:pPr>
              <w:rPr>
                <w:rStyle w:val="Emphasis"/>
                <w:i w:val="0"/>
                <w:color w:val="000000"/>
                <w:szCs w:val="22"/>
                <w:lang w:val="en-GB"/>
              </w:rPr>
            </w:pPr>
            <w:proofErr w:type="spellStart"/>
            <w:r w:rsidRPr="00947777">
              <w:rPr>
                <w:rStyle w:val="Emphasis"/>
                <w:i w:val="0"/>
                <w:color w:val="000000"/>
                <w:szCs w:val="22"/>
                <w:lang w:val="en-GB"/>
              </w:rPr>
              <w:t>Te</w:t>
            </w:r>
            <w:proofErr w:type="spellEnd"/>
            <w:ins w:id="31" w:author="Author" w:date="2025-09-16T11:50:00Z">
              <w:r w:rsidRPr="00F30E7B">
                <w:rPr>
                  <w:rFonts w:eastAsia="Times New Roman"/>
                  <w:lang w:val="de"/>
                </w:rPr>
                <w:t>л</w:t>
              </w:r>
              <w:r>
                <w:rPr>
                  <w:rFonts w:eastAsia="Times New Roman"/>
                  <w:lang w:val="de"/>
                </w:rPr>
                <w:t>.</w:t>
              </w:r>
            </w:ins>
            <w:del w:id="32"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33" w:author="Author" w:date="2025-09-18T11:39:00Z">
              <w:r>
                <w:rPr>
                  <w:rStyle w:val="Emphasis"/>
                  <w:i w:val="0"/>
                  <w:color w:val="000000"/>
                  <w:szCs w:val="22"/>
                  <w:lang w:val="en-GB"/>
                </w:rPr>
                <w:t>(0)</w:t>
              </w:r>
            </w:ins>
            <w:del w:id="34" w:author="Author" w:date="2025-09-16T10:32:00Z">
              <w:r w:rsidRPr="00947777">
                <w:rPr>
                  <w:rStyle w:val="Emphasis"/>
                  <w:i w:val="0"/>
                  <w:color w:val="000000"/>
                  <w:szCs w:val="22"/>
                  <w:lang w:val="en-GB"/>
                </w:rPr>
                <w:delText>2 962 4696</w:delText>
              </w:r>
            </w:del>
            <w:ins w:id="35" w:author="Author" w:date="2025-09-16T10:32:00Z">
              <w:r w:rsidRPr="00F30E7B">
                <w:rPr>
                  <w:rFonts w:eastAsia="Times New Roman"/>
                  <w:lang w:val="fr"/>
                </w:rPr>
                <w:t>2 4942 480</w:t>
              </w:r>
            </w:ins>
          </w:p>
          <w:p w14:paraId="7334FC1F" w14:textId="77777777" w:rsidR="00DE29CB" w:rsidRPr="00947777" w:rsidRDefault="00DE29CB" w:rsidP="004E7EE7">
            <w:pPr>
              <w:rPr>
                <w:rStyle w:val="Emphasis"/>
                <w:i w:val="0"/>
                <w:color w:val="000000"/>
                <w:szCs w:val="22"/>
                <w:lang w:val="en-GB"/>
              </w:rPr>
            </w:pPr>
          </w:p>
        </w:tc>
        <w:tc>
          <w:tcPr>
            <w:tcW w:w="2518" w:type="pct"/>
            <w:gridSpan w:val="2"/>
          </w:tcPr>
          <w:p w14:paraId="52B923C0" w14:textId="77777777" w:rsidR="00DE29CB" w:rsidRPr="00151815" w:rsidRDefault="00DE29CB" w:rsidP="004E7EE7">
            <w:pPr>
              <w:rPr>
                <w:rStyle w:val="Emphasis"/>
                <w:b/>
                <w:i w:val="0"/>
                <w:color w:val="000000"/>
                <w:szCs w:val="22"/>
                <w:lang w:val="de-DE"/>
              </w:rPr>
            </w:pPr>
            <w:r w:rsidRPr="00151815">
              <w:rPr>
                <w:rStyle w:val="Emphasis"/>
                <w:b/>
                <w:i w:val="0"/>
                <w:color w:val="000000"/>
                <w:szCs w:val="22"/>
                <w:lang w:val="de-DE"/>
              </w:rPr>
              <w:t>Luxembourg/Luxemburg</w:t>
            </w:r>
          </w:p>
          <w:p w14:paraId="239D6B92" w14:textId="77777777" w:rsidR="00DE29CB" w:rsidRPr="00151815" w:rsidRDefault="00DE29CB" w:rsidP="004E7EE7">
            <w:pPr>
              <w:rPr>
                <w:rStyle w:val="Emphasis"/>
                <w:i w:val="0"/>
                <w:color w:val="000000"/>
                <w:szCs w:val="22"/>
                <w:lang w:val="de-DE"/>
              </w:rPr>
            </w:pPr>
            <w:r w:rsidRPr="00151815">
              <w:rPr>
                <w:rStyle w:val="Emphasis"/>
                <w:i w:val="0"/>
                <w:color w:val="000000"/>
                <w:szCs w:val="22"/>
                <w:lang w:val="de-DE"/>
              </w:rPr>
              <w:t>Lundbeck S.A.</w:t>
            </w:r>
          </w:p>
          <w:p w14:paraId="69348C50" w14:textId="77777777" w:rsidR="00DE29CB" w:rsidRPr="00947777" w:rsidRDefault="00DE29CB" w:rsidP="004E7EE7">
            <w:pPr>
              <w:rPr>
                <w:rStyle w:val="Emphasis"/>
                <w:i w:val="0"/>
                <w:color w:val="000000"/>
                <w:szCs w:val="22"/>
                <w:lang w:val="en-GB"/>
              </w:rPr>
            </w:pPr>
            <w:proofErr w:type="spellStart"/>
            <w:r w:rsidRPr="00947777">
              <w:rPr>
                <w:rStyle w:val="Emphasis"/>
                <w:i w:val="0"/>
                <w:color w:val="000000"/>
                <w:szCs w:val="22"/>
                <w:lang w:val="en-GB"/>
              </w:rPr>
              <w:t>Tél</w:t>
            </w:r>
            <w:proofErr w:type="spellEnd"/>
            <w:r w:rsidRPr="00947777">
              <w:rPr>
                <w:rStyle w:val="Emphasis"/>
                <w:i w:val="0"/>
                <w:color w:val="000000"/>
                <w:szCs w:val="22"/>
                <w:lang w:val="en-GB"/>
              </w:rPr>
              <w:t>: +32 2 535 79 79</w:t>
            </w:r>
          </w:p>
        </w:tc>
      </w:tr>
      <w:tr w:rsidR="00DE29CB" w14:paraId="1B4674AB" w14:textId="77777777" w:rsidTr="004E7EE7">
        <w:trPr>
          <w:trHeight w:val="762"/>
        </w:trPr>
        <w:tc>
          <w:tcPr>
            <w:tcW w:w="2482" w:type="pct"/>
          </w:tcPr>
          <w:p w14:paraId="01D29D54" w14:textId="77777777" w:rsidR="00DE29CB" w:rsidRPr="00151815" w:rsidRDefault="00DE29CB" w:rsidP="004E7EE7">
            <w:pPr>
              <w:rPr>
                <w:rStyle w:val="Emphasis"/>
                <w:b/>
                <w:i w:val="0"/>
                <w:color w:val="000000"/>
                <w:szCs w:val="22"/>
                <w:lang w:val="de-DE"/>
              </w:rPr>
            </w:pPr>
            <w:r w:rsidRPr="00151815">
              <w:rPr>
                <w:rStyle w:val="Emphasis"/>
                <w:b/>
                <w:i w:val="0"/>
                <w:color w:val="000000"/>
                <w:szCs w:val="22"/>
                <w:lang w:val="de-DE"/>
              </w:rPr>
              <w:t>Česká republika</w:t>
            </w:r>
          </w:p>
          <w:p w14:paraId="07EA504C" w14:textId="77777777" w:rsidR="00DE29CB" w:rsidRPr="00151815" w:rsidRDefault="00DE29CB" w:rsidP="004E7EE7">
            <w:pPr>
              <w:rPr>
                <w:rStyle w:val="Emphasis"/>
                <w:i w:val="0"/>
                <w:color w:val="000000"/>
                <w:szCs w:val="22"/>
                <w:lang w:val="de-DE"/>
              </w:rPr>
            </w:pPr>
            <w:del w:id="36" w:author="Author" w:date="2025-09-16T10:32:00Z">
              <w:r w:rsidRPr="00151815">
                <w:rPr>
                  <w:rStyle w:val="Emphasis"/>
                  <w:i w:val="0"/>
                  <w:color w:val="000000"/>
                  <w:szCs w:val="22"/>
                  <w:lang w:val="de-DE"/>
                </w:rPr>
                <w:delText>Lundbeck Česká republika</w:delText>
              </w:r>
            </w:del>
            <w:ins w:id="37"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4317309A" w14:textId="77777777" w:rsidR="00DE29CB" w:rsidRPr="00947777" w:rsidRDefault="00DE29CB" w:rsidP="004E7EE7">
            <w:pPr>
              <w:rPr>
                <w:rStyle w:val="Emphasis"/>
                <w:i w:val="0"/>
                <w:color w:val="000000"/>
                <w:szCs w:val="22"/>
                <w:lang w:val="en-GB"/>
              </w:rPr>
            </w:pPr>
            <w:r w:rsidRPr="00947777">
              <w:rPr>
                <w:rStyle w:val="Emphasis"/>
                <w:i w:val="0"/>
                <w:color w:val="000000"/>
                <w:szCs w:val="22"/>
                <w:lang w:val="en-GB"/>
              </w:rPr>
              <w:t>Tel: +42</w:t>
            </w:r>
            <w:ins w:id="38" w:author="Author" w:date="2025-09-19T17:24:00Z">
              <w:r>
                <w:rPr>
                  <w:rStyle w:val="Emphasis"/>
                  <w:i w:val="0"/>
                  <w:color w:val="000000"/>
                  <w:szCs w:val="22"/>
                  <w:lang w:val="en-GB"/>
                </w:rPr>
                <w:t>0</w:t>
              </w:r>
            </w:ins>
            <w:ins w:id="39"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40" w:author="Author" w:date="2025-09-16T12:31:00Z">
              <w:r>
                <w:rPr>
                  <w:rStyle w:val="Emphasis"/>
                  <w:i w:val="0"/>
                  <w:color w:val="000000"/>
                  <w:szCs w:val="22"/>
                  <w:lang w:val="en-GB"/>
                </w:rPr>
                <w:t>)</w:t>
              </w:r>
            </w:ins>
            <w:del w:id="41" w:author="Author" w:date="2025-09-16T12:31:00Z">
              <w:r w:rsidRPr="00947777">
                <w:rPr>
                  <w:rStyle w:val="Emphasis"/>
                  <w:i w:val="0"/>
                  <w:color w:val="000000"/>
                  <w:szCs w:val="22"/>
                  <w:lang w:val="en-GB"/>
                </w:rPr>
                <w:delText xml:space="preserve"> </w:delText>
              </w:r>
            </w:del>
            <w:ins w:id="42" w:author="Author" w:date="2025-09-16T10:33:00Z">
              <w:r w:rsidRPr="00C43D18">
                <w:rPr>
                  <w:rFonts w:eastAsia="Times New Roman"/>
                  <w:noProof/>
                  <w:lang w:val="en-GB"/>
                </w:rPr>
                <w:t>242 434 222</w:t>
              </w:r>
            </w:ins>
            <w:del w:id="43" w:author="Author" w:date="2025-09-16T10:33:00Z">
              <w:r w:rsidRPr="00947777">
                <w:rPr>
                  <w:rStyle w:val="Emphasis"/>
                  <w:i w:val="0"/>
                  <w:color w:val="000000"/>
                  <w:szCs w:val="22"/>
                  <w:lang w:val="en-GB"/>
                </w:rPr>
                <w:delText>225 275 600</w:delText>
              </w:r>
            </w:del>
          </w:p>
        </w:tc>
        <w:tc>
          <w:tcPr>
            <w:tcW w:w="2518" w:type="pct"/>
            <w:gridSpan w:val="2"/>
          </w:tcPr>
          <w:p w14:paraId="6BB06F3B" w14:textId="77777777" w:rsidR="00DE29CB" w:rsidRPr="00947777" w:rsidRDefault="00DE29CB" w:rsidP="004E7EE7">
            <w:pPr>
              <w:rPr>
                <w:rStyle w:val="Emphasis"/>
                <w:b/>
                <w:i w:val="0"/>
                <w:color w:val="000000"/>
                <w:szCs w:val="22"/>
                <w:lang w:val="en-GB"/>
              </w:rPr>
            </w:pPr>
            <w:proofErr w:type="spellStart"/>
            <w:r w:rsidRPr="00947777">
              <w:rPr>
                <w:rStyle w:val="Emphasis"/>
                <w:b/>
                <w:i w:val="0"/>
                <w:color w:val="000000"/>
                <w:szCs w:val="22"/>
                <w:lang w:val="en-GB"/>
              </w:rPr>
              <w:t>Magyarország</w:t>
            </w:r>
            <w:proofErr w:type="spellEnd"/>
          </w:p>
          <w:p w14:paraId="6AA81F8B" w14:textId="77777777" w:rsidR="00DE29CB" w:rsidRPr="00947777" w:rsidRDefault="00DE29CB" w:rsidP="004E7EE7">
            <w:pPr>
              <w:rPr>
                <w:rStyle w:val="Emphasis"/>
                <w:i w:val="0"/>
                <w:color w:val="000000"/>
                <w:szCs w:val="22"/>
                <w:lang w:val="en-GB"/>
              </w:rPr>
            </w:pPr>
            <w:del w:id="44" w:author="Author" w:date="2025-09-16T10:42:00Z">
              <w:r w:rsidRPr="00947777">
                <w:rPr>
                  <w:rStyle w:val="Emphasis"/>
                  <w:i w:val="0"/>
                  <w:color w:val="000000"/>
                  <w:szCs w:val="22"/>
                  <w:lang w:val="en-GB"/>
                </w:rPr>
                <w:delText>Lundbeck Hungaria</w:delText>
              </w:r>
            </w:del>
            <w:ins w:id="45" w:author="Author" w:date="2025-09-16T10:43:00Z">
              <w:r w:rsidRPr="14262586">
                <w:rPr>
                  <w:noProof/>
                </w:rPr>
                <w:t>Swixx Biopharma</w:t>
              </w:r>
            </w:ins>
            <w:r w:rsidRPr="00947777">
              <w:rPr>
                <w:rStyle w:val="Emphasis"/>
                <w:i w:val="0"/>
                <w:color w:val="000000"/>
                <w:szCs w:val="22"/>
                <w:lang w:val="en-GB"/>
              </w:rPr>
              <w:t xml:space="preserve"> Kft.</w:t>
            </w:r>
          </w:p>
          <w:p w14:paraId="4ECF141A" w14:textId="77777777" w:rsidR="00DE29CB" w:rsidRPr="00947777" w:rsidRDefault="00DE29CB" w:rsidP="004E7EE7">
            <w:pPr>
              <w:rPr>
                <w:rStyle w:val="Emphasis"/>
                <w:i w:val="0"/>
                <w:color w:val="000000"/>
                <w:szCs w:val="22"/>
                <w:lang w:val="en-GB"/>
              </w:rPr>
            </w:pPr>
            <w:r w:rsidRPr="00947777">
              <w:rPr>
                <w:rStyle w:val="Emphasis"/>
                <w:i w:val="0"/>
                <w:color w:val="000000"/>
                <w:szCs w:val="22"/>
                <w:lang w:val="en-GB"/>
              </w:rPr>
              <w:t>Tel</w:t>
            </w:r>
            <w:ins w:id="46"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47"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48" w:author="Author" w:date="2025-09-16T10:43:00Z">
              <w:r w:rsidRPr="00947777">
                <w:rPr>
                  <w:rStyle w:val="Emphasis"/>
                  <w:i w:val="0"/>
                  <w:color w:val="000000"/>
                  <w:szCs w:val="22"/>
                  <w:lang w:val="en-GB"/>
                </w:rPr>
                <w:delText>4369980</w:delText>
              </w:r>
            </w:del>
            <w:ins w:id="49" w:author="Author" w:date="2025-09-16T10:43:00Z">
              <w:r>
                <w:rPr>
                  <w:rStyle w:val="Emphasis"/>
                  <w:i w:val="0"/>
                  <w:color w:val="000000"/>
                  <w:szCs w:val="22"/>
                  <w:lang w:val="en-GB"/>
                </w:rPr>
                <w:t>9206 570</w:t>
              </w:r>
            </w:ins>
          </w:p>
          <w:p w14:paraId="794305E7" w14:textId="77777777" w:rsidR="00DE29CB" w:rsidRPr="00947777" w:rsidRDefault="00DE29CB" w:rsidP="004E7EE7">
            <w:pPr>
              <w:rPr>
                <w:rStyle w:val="Emphasis"/>
                <w:i w:val="0"/>
                <w:color w:val="000000"/>
                <w:szCs w:val="22"/>
                <w:lang w:val="en-GB"/>
              </w:rPr>
            </w:pPr>
          </w:p>
        </w:tc>
      </w:tr>
      <w:tr w:rsidR="00DE29CB" w14:paraId="3BC9E8E2" w14:textId="77777777" w:rsidTr="004E7EE7">
        <w:trPr>
          <w:trHeight w:val="922"/>
        </w:trPr>
        <w:tc>
          <w:tcPr>
            <w:tcW w:w="2482" w:type="pct"/>
          </w:tcPr>
          <w:p w14:paraId="78F6806F" w14:textId="77777777" w:rsidR="00DE29CB" w:rsidRPr="00947777" w:rsidRDefault="00DE29CB" w:rsidP="004E7EE7">
            <w:pPr>
              <w:rPr>
                <w:rStyle w:val="Emphasis"/>
                <w:b/>
                <w:i w:val="0"/>
                <w:color w:val="000000"/>
                <w:szCs w:val="22"/>
                <w:lang w:val="en-GB"/>
              </w:rPr>
            </w:pPr>
            <w:r w:rsidRPr="00947777">
              <w:rPr>
                <w:rStyle w:val="Emphasis"/>
                <w:b/>
                <w:i w:val="0"/>
                <w:color w:val="000000"/>
                <w:szCs w:val="22"/>
                <w:lang w:val="en-GB"/>
              </w:rPr>
              <w:t>Danmark</w:t>
            </w:r>
          </w:p>
          <w:p w14:paraId="23AA2AFF" w14:textId="77777777" w:rsidR="00DE29CB" w:rsidRPr="00947777" w:rsidRDefault="00DE29CB" w:rsidP="004E7EE7">
            <w:pPr>
              <w:rPr>
                <w:rStyle w:val="Emphasis"/>
                <w:i w:val="0"/>
                <w:color w:val="000000"/>
                <w:szCs w:val="22"/>
                <w:lang w:val="en-GB"/>
              </w:rPr>
            </w:pPr>
            <w:r w:rsidRPr="00947777">
              <w:rPr>
                <w:rStyle w:val="Emphasis"/>
                <w:i w:val="0"/>
                <w:color w:val="000000"/>
                <w:szCs w:val="22"/>
                <w:lang w:val="en-GB"/>
              </w:rPr>
              <w:t>Otsuka Pharma Scandinavia AB</w:t>
            </w:r>
          </w:p>
          <w:p w14:paraId="5240381A" w14:textId="77777777" w:rsidR="00DE29CB" w:rsidRPr="00947777" w:rsidRDefault="00DE29CB" w:rsidP="004E7EE7">
            <w:pPr>
              <w:rPr>
                <w:rStyle w:val="Emphasis"/>
                <w:i w:val="0"/>
                <w:color w:val="000000"/>
                <w:szCs w:val="22"/>
                <w:lang w:val="en-GB"/>
              </w:rPr>
            </w:pPr>
            <w:r w:rsidRPr="00947777">
              <w:rPr>
                <w:rStyle w:val="Emphasis"/>
                <w:i w:val="0"/>
                <w:color w:val="000000"/>
                <w:szCs w:val="22"/>
                <w:lang w:val="en-GB"/>
              </w:rPr>
              <w:t>Tel: +46 8 54528660</w:t>
            </w:r>
          </w:p>
          <w:p w14:paraId="04B51185" w14:textId="77777777" w:rsidR="00DE29CB" w:rsidRPr="00947777" w:rsidRDefault="00DE29CB" w:rsidP="004E7EE7">
            <w:pPr>
              <w:rPr>
                <w:rStyle w:val="Emphasis"/>
                <w:i w:val="0"/>
                <w:color w:val="000000"/>
                <w:szCs w:val="22"/>
                <w:lang w:val="en-GB"/>
              </w:rPr>
            </w:pPr>
          </w:p>
        </w:tc>
        <w:tc>
          <w:tcPr>
            <w:tcW w:w="2518" w:type="pct"/>
            <w:gridSpan w:val="2"/>
          </w:tcPr>
          <w:p w14:paraId="316DC727" w14:textId="77777777" w:rsidR="00DE29CB" w:rsidRPr="00947777" w:rsidRDefault="00DE29CB" w:rsidP="004E7EE7">
            <w:pPr>
              <w:rPr>
                <w:rStyle w:val="Emphasis"/>
                <w:b/>
                <w:i w:val="0"/>
                <w:color w:val="000000"/>
                <w:szCs w:val="22"/>
                <w:lang w:val="en-GB"/>
              </w:rPr>
            </w:pPr>
            <w:r w:rsidRPr="00947777">
              <w:rPr>
                <w:rStyle w:val="Emphasis"/>
                <w:b/>
                <w:i w:val="0"/>
                <w:color w:val="000000"/>
                <w:szCs w:val="22"/>
                <w:lang w:val="en-GB"/>
              </w:rPr>
              <w:t>Malta</w:t>
            </w:r>
          </w:p>
          <w:p w14:paraId="5B7DE09C" w14:textId="77777777" w:rsidR="00DE29CB" w:rsidRPr="00947777" w:rsidRDefault="00DE29CB" w:rsidP="004E7EE7">
            <w:pPr>
              <w:autoSpaceDE w:val="0"/>
              <w:autoSpaceDN w:val="0"/>
              <w:adjustRightInd w:val="0"/>
              <w:rPr>
                <w:szCs w:val="22"/>
                <w:lang w:val="en-GB"/>
              </w:rPr>
            </w:pPr>
            <w:r w:rsidRPr="00947777">
              <w:rPr>
                <w:szCs w:val="22"/>
                <w:lang w:val="en-GB"/>
              </w:rPr>
              <w:t>H. Lundbeck A/S</w:t>
            </w:r>
          </w:p>
          <w:p w14:paraId="071E986B" w14:textId="77777777" w:rsidR="00DE29CB" w:rsidRPr="00947777" w:rsidRDefault="00DE29CB" w:rsidP="004E7EE7">
            <w:pPr>
              <w:rPr>
                <w:rStyle w:val="Emphasis"/>
                <w:i w:val="0"/>
                <w:color w:val="000000"/>
                <w:szCs w:val="22"/>
                <w:lang w:val="en-GB"/>
              </w:rPr>
            </w:pPr>
            <w:r w:rsidRPr="00947777">
              <w:rPr>
                <w:szCs w:val="22"/>
                <w:lang w:val="en-GB"/>
              </w:rPr>
              <w:t>Tel: +45 36301311</w:t>
            </w:r>
          </w:p>
        </w:tc>
      </w:tr>
      <w:tr w:rsidR="00DE29CB" w14:paraId="6E054764" w14:textId="77777777" w:rsidTr="004E7EE7">
        <w:trPr>
          <w:trHeight w:val="137"/>
        </w:trPr>
        <w:tc>
          <w:tcPr>
            <w:tcW w:w="2482" w:type="pct"/>
          </w:tcPr>
          <w:p w14:paraId="4BF7FFCA" w14:textId="77777777" w:rsidR="00DE29CB" w:rsidRPr="00151815" w:rsidRDefault="00DE29CB" w:rsidP="004E7EE7">
            <w:pPr>
              <w:rPr>
                <w:rStyle w:val="Emphasis"/>
                <w:b/>
                <w:i w:val="0"/>
                <w:color w:val="000000"/>
                <w:szCs w:val="22"/>
                <w:lang w:val="de-DE"/>
              </w:rPr>
            </w:pPr>
            <w:r w:rsidRPr="00151815">
              <w:rPr>
                <w:rStyle w:val="Emphasis"/>
                <w:b/>
                <w:i w:val="0"/>
                <w:color w:val="000000"/>
                <w:szCs w:val="22"/>
                <w:lang w:val="de-DE"/>
              </w:rPr>
              <w:t>Deutschland</w:t>
            </w:r>
          </w:p>
          <w:p w14:paraId="041CD27C" w14:textId="77777777" w:rsidR="00DE29CB" w:rsidRPr="00151815" w:rsidRDefault="00DE29CB" w:rsidP="004E7EE7">
            <w:pPr>
              <w:rPr>
                <w:rStyle w:val="Emphasis"/>
                <w:i w:val="0"/>
                <w:color w:val="000000"/>
                <w:szCs w:val="22"/>
                <w:lang w:val="de-DE"/>
              </w:rPr>
            </w:pPr>
            <w:r w:rsidRPr="00151815">
              <w:rPr>
                <w:rStyle w:val="Emphasis"/>
                <w:i w:val="0"/>
                <w:color w:val="000000"/>
                <w:szCs w:val="22"/>
                <w:lang w:val="de-DE"/>
              </w:rPr>
              <w:t>Otsuka Pharma GmbH</w:t>
            </w:r>
          </w:p>
          <w:p w14:paraId="60C39A50" w14:textId="77777777" w:rsidR="00DE29CB" w:rsidRPr="00151815" w:rsidRDefault="00DE29CB" w:rsidP="004E7EE7">
            <w:pPr>
              <w:rPr>
                <w:rStyle w:val="Emphasis"/>
                <w:i w:val="0"/>
                <w:color w:val="000000"/>
                <w:szCs w:val="22"/>
                <w:lang w:val="de-DE"/>
              </w:rPr>
            </w:pPr>
            <w:r w:rsidRPr="00151815">
              <w:rPr>
                <w:rStyle w:val="Emphasis"/>
                <w:i w:val="0"/>
                <w:color w:val="000000"/>
                <w:szCs w:val="22"/>
                <w:lang w:val="de-DE"/>
              </w:rPr>
              <w:t>Tel: +49 69 1700860</w:t>
            </w:r>
          </w:p>
          <w:p w14:paraId="4B03E2E7" w14:textId="77777777" w:rsidR="00DE29CB" w:rsidRPr="00151815" w:rsidRDefault="00DE29CB" w:rsidP="004E7EE7">
            <w:pPr>
              <w:rPr>
                <w:rStyle w:val="Emphasis"/>
                <w:i w:val="0"/>
                <w:color w:val="000000"/>
                <w:szCs w:val="22"/>
                <w:lang w:val="de-DE"/>
              </w:rPr>
            </w:pPr>
          </w:p>
        </w:tc>
        <w:tc>
          <w:tcPr>
            <w:tcW w:w="2518" w:type="pct"/>
            <w:gridSpan w:val="2"/>
          </w:tcPr>
          <w:p w14:paraId="6F248AB6" w14:textId="77777777" w:rsidR="00DE29CB" w:rsidRPr="00151815" w:rsidRDefault="00DE29CB" w:rsidP="004E7EE7">
            <w:pPr>
              <w:rPr>
                <w:rStyle w:val="Emphasis"/>
                <w:b/>
                <w:i w:val="0"/>
                <w:color w:val="000000"/>
                <w:szCs w:val="22"/>
                <w:lang w:val="de-DE"/>
              </w:rPr>
            </w:pPr>
            <w:r w:rsidRPr="00151815">
              <w:rPr>
                <w:rStyle w:val="Emphasis"/>
                <w:b/>
                <w:i w:val="0"/>
                <w:color w:val="000000"/>
                <w:szCs w:val="22"/>
                <w:lang w:val="de-DE"/>
              </w:rPr>
              <w:t>Nederland</w:t>
            </w:r>
          </w:p>
          <w:p w14:paraId="67EA5D4E" w14:textId="77777777" w:rsidR="00DE29CB" w:rsidRPr="00151815" w:rsidRDefault="00DE29CB" w:rsidP="004E7EE7">
            <w:pPr>
              <w:rPr>
                <w:rStyle w:val="Emphasis"/>
                <w:i w:val="0"/>
                <w:color w:val="000000"/>
                <w:szCs w:val="22"/>
                <w:lang w:val="de-DE"/>
              </w:rPr>
            </w:pPr>
            <w:r w:rsidRPr="00151815">
              <w:rPr>
                <w:rStyle w:val="Emphasis"/>
                <w:i w:val="0"/>
                <w:color w:val="000000"/>
                <w:szCs w:val="22"/>
                <w:lang w:val="de-DE"/>
              </w:rPr>
              <w:t>Lundbeck B.V.</w:t>
            </w:r>
          </w:p>
          <w:p w14:paraId="250A5679" w14:textId="77777777" w:rsidR="00DE29CB" w:rsidRPr="00151815" w:rsidRDefault="00DE29CB" w:rsidP="004E7EE7">
            <w:pPr>
              <w:rPr>
                <w:rStyle w:val="Emphasis"/>
                <w:i w:val="0"/>
                <w:color w:val="000000"/>
                <w:szCs w:val="22"/>
                <w:lang w:val="de-DE"/>
              </w:rPr>
            </w:pPr>
            <w:r w:rsidRPr="00151815">
              <w:rPr>
                <w:rStyle w:val="Emphasis"/>
                <w:i w:val="0"/>
                <w:color w:val="000000"/>
                <w:szCs w:val="22"/>
                <w:lang w:val="de-DE"/>
              </w:rPr>
              <w:t>Tel: +31 20 697 1901</w:t>
            </w:r>
          </w:p>
          <w:p w14:paraId="18A43155" w14:textId="77777777" w:rsidR="00DE29CB" w:rsidRPr="00151815" w:rsidRDefault="00DE29CB" w:rsidP="004E7EE7">
            <w:pPr>
              <w:rPr>
                <w:rStyle w:val="Emphasis"/>
                <w:i w:val="0"/>
                <w:color w:val="000000"/>
                <w:szCs w:val="22"/>
                <w:lang w:val="de-DE"/>
              </w:rPr>
            </w:pPr>
          </w:p>
        </w:tc>
      </w:tr>
      <w:tr w:rsidR="00DE29CB" w14:paraId="255E6BB7" w14:textId="77777777" w:rsidTr="004E7EE7">
        <w:trPr>
          <w:trHeight w:val="137"/>
        </w:trPr>
        <w:tc>
          <w:tcPr>
            <w:tcW w:w="2482" w:type="pct"/>
          </w:tcPr>
          <w:p w14:paraId="5B90CC66" w14:textId="77777777" w:rsidR="00DE29CB" w:rsidRPr="00947777" w:rsidRDefault="00DE29CB" w:rsidP="004E7EE7">
            <w:pPr>
              <w:rPr>
                <w:rStyle w:val="Emphasis"/>
                <w:b/>
                <w:i w:val="0"/>
                <w:color w:val="000000"/>
                <w:szCs w:val="22"/>
                <w:lang w:val="en-GB"/>
              </w:rPr>
            </w:pPr>
            <w:proofErr w:type="spellStart"/>
            <w:r w:rsidRPr="00947777">
              <w:rPr>
                <w:rStyle w:val="Emphasis"/>
                <w:b/>
                <w:i w:val="0"/>
                <w:color w:val="000000"/>
                <w:szCs w:val="22"/>
                <w:lang w:val="en-GB"/>
              </w:rPr>
              <w:t>Eesti</w:t>
            </w:r>
            <w:proofErr w:type="spellEnd"/>
          </w:p>
          <w:p w14:paraId="5CFE55AC" w14:textId="77777777" w:rsidR="00DE29CB" w:rsidRPr="00947777" w:rsidRDefault="00DE29CB" w:rsidP="004E7EE7">
            <w:pPr>
              <w:autoSpaceDE w:val="0"/>
              <w:autoSpaceDN w:val="0"/>
              <w:adjustRightInd w:val="0"/>
              <w:rPr>
                <w:szCs w:val="22"/>
                <w:lang w:val="en-GB"/>
              </w:rPr>
            </w:pPr>
            <w:del w:id="50" w:author="Author" w:date="2025-09-16T10:34:00Z">
              <w:r w:rsidRPr="00947777">
                <w:rPr>
                  <w:szCs w:val="22"/>
                  <w:lang w:val="en-GB"/>
                </w:rPr>
                <w:delText>H. Lundbeck A/S</w:delText>
              </w:r>
            </w:del>
            <w:ins w:id="51" w:author="Author" w:date="2025-09-16T10:34:00Z">
              <w:r w:rsidRPr="14262586">
                <w:rPr>
                  <w:noProof/>
                </w:rPr>
                <w:t>Swixx Biopharma OÜ</w:t>
              </w:r>
            </w:ins>
          </w:p>
          <w:p w14:paraId="2429818D" w14:textId="77777777" w:rsidR="00DE29CB" w:rsidRPr="00947777" w:rsidRDefault="00DE29CB" w:rsidP="004E7EE7">
            <w:pPr>
              <w:rPr>
                <w:szCs w:val="22"/>
                <w:lang w:val="en-GB"/>
              </w:rPr>
            </w:pPr>
            <w:r w:rsidRPr="00947777">
              <w:rPr>
                <w:szCs w:val="22"/>
                <w:lang w:val="en-GB"/>
              </w:rPr>
              <w:t>Tel: +</w:t>
            </w:r>
            <w:ins w:id="52" w:author="Author" w:date="2025-09-16T10:35:00Z">
              <w:r w:rsidRPr="14262586">
                <w:rPr>
                  <w:noProof/>
                </w:rPr>
                <w:t>37</w:t>
              </w:r>
            </w:ins>
            <w:ins w:id="53" w:author="Author" w:date="2025-09-18T11:42:00Z">
              <w:r>
                <w:rPr>
                  <w:noProof/>
                </w:rPr>
                <w:t>2</w:t>
              </w:r>
            </w:ins>
            <w:ins w:id="54" w:author="Author" w:date="2025-09-16T12:32:00Z">
              <w:r>
                <w:rPr>
                  <w:noProof/>
                </w:rPr>
                <w:t xml:space="preserve"> (0)</w:t>
              </w:r>
            </w:ins>
            <w:ins w:id="55" w:author="Author" w:date="2025-09-16T10:35:00Z">
              <w:r w:rsidRPr="14262586">
                <w:rPr>
                  <w:noProof/>
                </w:rPr>
                <w:t>640 1030</w:t>
              </w:r>
            </w:ins>
            <w:del w:id="56" w:author="Author" w:date="2025-09-16T10:34:00Z">
              <w:r w:rsidRPr="00947777">
                <w:rPr>
                  <w:szCs w:val="22"/>
                  <w:lang w:val="en-GB"/>
                </w:rPr>
                <w:delText>45 36301311</w:delText>
              </w:r>
            </w:del>
          </w:p>
          <w:p w14:paraId="675BBE6F" w14:textId="77777777" w:rsidR="00DE29CB" w:rsidRPr="00947777" w:rsidRDefault="00DE29CB" w:rsidP="004E7EE7">
            <w:pPr>
              <w:rPr>
                <w:rStyle w:val="Emphasis"/>
                <w:i w:val="0"/>
                <w:color w:val="000000"/>
                <w:szCs w:val="22"/>
                <w:lang w:val="en-GB"/>
              </w:rPr>
            </w:pPr>
          </w:p>
        </w:tc>
        <w:tc>
          <w:tcPr>
            <w:tcW w:w="2518" w:type="pct"/>
            <w:gridSpan w:val="2"/>
          </w:tcPr>
          <w:p w14:paraId="45A59BB7" w14:textId="77777777" w:rsidR="00DE29CB" w:rsidRPr="00947777" w:rsidRDefault="00DE29CB" w:rsidP="004E7EE7">
            <w:pPr>
              <w:rPr>
                <w:rStyle w:val="Emphasis"/>
                <w:b/>
                <w:i w:val="0"/>
                <w:color w:val="000000"/>
                <w:szCs w:val="22"/>
                <w:lang w:val="en-GB"/>
              </w:rPr>
            </w:pPr>
            <w:r w:rsidRPr="00947777">
              <w:rPr>
                <w:rStyle w:val="Emphasis"/>
                <w:b/>
                <w:i w:val="0"/>
                <w:color w:val="000000"/>
                <w:szCs w:val="22"/>
                <w:lang w:val="en-GB"/>
              </w:rPr>
              <w:t>Norge</w:t>
            </w:r>
          </w:p>
          <w:p w14:paraId="7D538AD3" w14:textId="77777777" w:rsidR="00DE29CB" w:rsidRPr="00947777" w:rsidRDefault="00DE29CB" w:rsidP="004E7EE7">
            <w:pPr>
              <w:rPr>
                <w:rStyle w:val="Emphasis"/>
                <w:i w:val="0"/>
                <w:color w:val="000000"/>
                <w:szCs w:val="22"/>
                <w:lang w:val="en-GB"/>
              </w:rPr>
            </w:pPr>
            <w:r w:rsidRPr="00947777">
              <w:rPr>
                <w:rStyle w:val="Emphasis"/>
                <w:i w:val="0"/>
                <w:color w:val="000000"/>
                <w:szCs w:val="22"/>
                <w:lang w:val="en-GB"/>
              </w:rPr>
              <w:t>Otsuka Pharma Scandinavia AB</w:t>
            </w:r>
          </w:p>
          <w:p w14:paraId="0901CE92" w14:textId="77777777" w:rsidR="00DE29CB" w:rsidRPr="00947777" w:rsidRDefault="00DE29CB" w:rsidP="004E7EE7">
            <w:pPr>
              <w:rPr>
                <w:rStyle w:val="Emphasis"/>
                <w:i w:val="0"/>
                <w:color w:val="000000"/>
                <w:szCs w:val="22"/>
                <w:lang w:val="en-GB"/>
              </w:rPr>
            </w:pPr>
            <w:r w:rsidRPr="00947777">
              <w:rPr>
                <w:rStyle w:val="Emphasis"/>
                <w:i w:val="0"/>
                <w:color w:val="000000"/>
                <w:szCs w:val="22"/>
                <w:lang w:val="en-GB"/>
              </w:rPr>
              <w:t>Tel: +46 8 54528660</w:t>
            </w:r>
          </w:p>
        </w:tc>
      </w:tr>
      <w:tr w:rsidR="00DE29CB" w14:paraId="7E8A51FC" w14:textId="77777777" w:rsidTr="004E7EE7">
        <w:trPr>
          <w:trHeight w:val="137"/>
        </w:trPr>
        <w:tc>
          <w:tcPr>
            <w:tcW w:w="2482" w:type="pct"/>
          </w:tcPr>
          <w:p w14:paraId="3257198F" w14:textId="77777777" w:rsidR="00DE29CB" w:rsidRPr="00947777" w:rsidRDefault="00DE29CB" w:rsidP="004E7EE7">
            <w:pPr>
              <w:rPr>
                <w:rStyle w:val="Emphasis"/>
                <w:b/>
                <w:i w:val="0"/>
                <w:color w:val="000000"/>
                <w:szCs w:val="22"/>
                <w:lang w:val="en-GB"/>
              </w:rPr>
            </w:pPr>
            <w:proofErr w:type="spellStart"/>
            <w:r w:rsidRPr="00947777">
              <w:rPr>
                <w:rStyle w:val="Emphasis"/>
                <w:b/>
                <w:i w:val="0"/>
                <w:color w:val="000000"/>
                <w:szCs w:val="22"/>
                <w:lang w:val="en-GB"/>
              </w:rPr>
              <w:t>Ελλάδ</w:t>
            </w:r>
            <w:proofErr w:type="spellEnd"/>
            <w:r w:rsidRPr="00947777">
              <w:rPr>
                <w:rStyle w:val="Emphasis"/>
                <w:b/>
                <w:i w:val="0"/>
                <w:color w:val="000000"/>
                <w:szCs w:val="22"/>
                <w:lang w:val="en-GB"/>
              </w:rPr>
              <w:t>α</w:t>
            </w:r>
          </w:p>
          <w:p w14:paraId="527C40C4" w14:textId="77777777" w:rsidR="00DE29CB" w:rsidRPr="00947777" w:rsidRDefault="00DE29CB" w:rsidP="004E7EE7">
            <w:pPr>
              <w:rPr>
                <w:rStyle w:val="Emphasis"/>
                <w:i w:val="0"/>
                <w:color w:val="000000"/>
                <w:szCs w:val="22"/>
                <w:lang w:val="en-GB"/>
              </w:rPr>
            </w:pPr>
            <w:del w:id="57" w:author="Author" w:date="2025-09-16T10:35:00Z">
              <w:r w:rsidRPr="00947777">
                <w:rPr>
                  <w:rStyle w:val="Emphasis"/>
                  <w:i w:val="0"/>
                  <w:color w:val="000000"/>
                  <w:szCs w:val="22"/>
                  <w:lang w:val="en-GB"/>
                </w:rPr>
                <w:delText>Lundbeck Hellas S.A.</w:delText>
              </w:r>
            </w:del>
            <w:ins w:id="58" w:author="Author" w:date="2025-09-16T10:37:00Z">
              <w:r w:rsidRPr="6CBDED8C">
                <w:rPr>
                  <w:noProof/>
                  <w:lang w:val="el-GR"/>
                </w:rPr>
                <w:t>Swixx Biopharma Μ.Α.Ε</w:t>
              </w:r>
            </w:ins>
          </w:p>
          <w:p w14:paraId="03CD736D" w14:textId="77777777" w:rsidR="00DE29CB" w:rsidRPr="00947777" w:rsidRDefault="00DE29CB"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r w:rsidRPr="00947777">
              <w:rPr>
                <w:rStyle w:val="Emphasis"/>
                <w:i w:val="0"/>
                <w:color w:val="000000"/>
                <w:szCs w:val="22"/>
                <w:lang w:val="en-GB"/>
              </w:rPr>
              <w:t xml:space="preserve">: +30 </w:t>
            </w:r>
            <w:ins w:id="59" w:author="Author" w:date="2025-09-16T12:32:00Z">
              <w:r>
                <w:rPr>
                  <w:rStyle w:val="Emphasis"/>
                  <w:i w:val="0"/>
                  <w:color w:val="000000"/>
                  <w:szCs w:val="22"/>
                  <w:lang w:val="en-GB"/>
                </w:rPr>
                <w:t>(0)</w:t>
              </w:r>
            </w:ins>
            <w:ins w:id="60" w:author="Author" w:date="2025-09-16T10:37:00Z">
              <w:r w:rsidRPr="6CBDED8C">
                <w:rPr>
                  <w:noProof/>
                  <w:lang w:val="el-GR"/>
                </w:rPr>
                <w:t>214 444 9670</w:t>
              </w:r>
            </w:ins>
            <w:del w:id="61" w:author="Author" w:date="2025-09-16T10:37:00Z">
              <w:r w:rsidRPr="00947777">
                <w:rPr>
                  <w:rStyle w:val="Emphasis"/>
                  <w:i w:val="0"/>
                  <w:color w:val="000000"/>
                  <w:szCs w:val="22"/>
                  <w:lang w:val="en-GB"/>
                </w:rPr>
                <w:delText>210 610 5036</w:delText>
              </w:r>
            </w:del>
          </w:p>
        </w:tc>
        <w:tc>
          <w:tcPr>
            <w:tcW w:w="2518" w:type="pct"/>
            <w:gridSpan w:val="2"/>
          </w:tcPr>
          <w:p w14:paraId="7BD1D65D" w14:textId="77777777" w:rsidR="00DE29CB" w:rsidRPr="00151815" w:rsidRDefault="00DE29CB" w:rsidP="004E7EE7">
            <w:pPr>
              <w:rPr>
                <w:rStyle w:val="Emphasis"/>
                <w:b/>
                <w:i w:val="0"/>
                <w:color w:val="000000"/>
                <w:szCs w:val="22"/>
                <w:lang w:val="de-DE"/>
              </w:rPr>
            </w:pPr>
            <w:r w:rsidRPr="00151815">
              <w:rPr>
                <w:rStyle w:val="Emphasis"/>
                <w:b/>
                <w:i w:val="0"/>
                <w:color w:val="000000"/>
                <w:szCs w:val="22"/>
                <w:lang w:val="de-DE"/>
              </w:rPr>
              <w:t>Österreich</w:t>
            </w:r>
          </w:p>
          <w:p w14:paraId="3C19AFB6" w14:textId="77777777" w:rsidR="00DE29CB" w:rsidRPr="00151815" w:rsidRDefault="00DE29CB" w:rsidP="004E7EE7">
            <w:pPr>
              <w:rPr>
                <w:rStyle w:val="Emphasis"/>
                <w:i w:val="0"/>
                <w:color w:val="000000"/>
                <w:szCs w:val="22"/>
                <w:lang w:val="de-DE"/>
              </w:rPr>
            </w:pPr>
            <w:r w:rsidRPr="00151815">
              <w:rPr>
                <w:rStyle w:val="Emphasis"/>
                <w:i w:val="0"/>
                <w:color w:val="000000"/>
                <w:szCs w:val="22"/>
                <w:lang w:val="de-DE"/>
              </w:rPr>
              <w:t>Lundbeck Austria GmbH</w:t>
            </w:r>
          </w:p>
          <w:p w14:paraId="4076B1C2" w14:textId="77777777" w:rsidR="00DE29CB" w:rsidRPr="00151815" w:rsidRDefault="00DE29CB" w:rsidP="004E7EE7">
            <w:pPr>
              <w:rPr>
                <w:rStyle w:val="Emphasis"/>
                <w:i w:val="0"/>
                <w:color w:val="000000"/>
                <w:szCs w:val="22"/>
                <w:lang w:val="de-DE"/>
              </w:rPr>
            </w:pPr>
            <w:r w:rsidRPr="00151815">
              <w:rPr>
                <w:color w:val="000000"/>
                <w:szCs w:val="22"/>
                <w:lang w:val="de-DE"/>
              </w:rPr>
              <w:t>Tel: +43 1 253 621 6033</w:t>
            </w:r>
          </w:p>
          <w:p w14:paraId="248E34BF" w14:textId="77777777" w:rsidR="00DE29CB" w:rsidRPr="00151815" w:rsidRDefault="00DE29CB" w:rsidP="004E7EE7">
            <w:pPr>
              <w:rPr>
                <w:rStyle w:val="Emphasis"/>
                <w:i w:val="0"/>
                <w:color w:val="000000"/>
                <w:szCs w:val="22"/>
                <w:lang w:val="de-DE"/>
              </w:rPr>
            </w:pPr>
          </w:p>
        </w:tc>
      </w:tr>
      <w:tr w:rsidR="00DE29CB" w14:paraId="6A73B060" w14:textId="77777777" w:rsidTr="004E7EE7">
        <w:trPr>
          <w:trHeight w:val="137"/>
        </w:trPr>
        <w:tc>
          <w:tcPr>
            <w:tcW w:w="2500" w:type="pct"/>
            <w:gridSpan w:val="2"/>
          </w:tcPr>
          <w:p w14:paraId="1B781F25" w14:textId="77777777" w:rsidR="00DE29CB" w:rsidRPr="00151815" w:rsidRDefault="00DE29CB" w:rsidP="004E7EE7">
            <w:pPr>
              <w:rPr>
                <w:rStyle w:val="Emphasis"/>
                <w:b/>
                <w:i w:val="0"/>
                <w:color w:val="000000"/>
                <w:szCs w:val="22"/>
                <w:lang w:val="es-ES"/>
              </w:rPr>
            </w:pPr>
            <w:r w:rsidRPr="00151815">
              <w:rPr>
                <w:rStyle w:val="Emphasis"/>
                <w:b/>
                <w:i w:val="0"/>
                <w:color w:val="000000"/>
                <w:szCs w:val="22"/>
                <w:lang w:val="es-ES"/>
              </w:rPr>
              <w:t>España</w:t>
            </w:r>
          </w:p>
          <w:p w14:paraId="6A4F85D0" w14:textId="77777777" w:rsidR="00DE29CB" w:rsidRPr="00151815" w:rsidRDefault="00DE29CB"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S.A.</w:t>
            </w:r>
          </w:p>
          <w:p w14:paraId="07CD5F52" w14:textId="77777777" w:rsidR="00DE29CB" w:rsidRPr="00947777" w:rsidRDefault="00DE29CB" w:rsidP="004E7EE7">
            <w:pPr>
              <w:rPr>
                <w:rStyle w:val="Emphasis"/>
                <w:i w:val="0"/>
                <w:color w:val="000000"/>
                <w:szCs w:val="22"/>
                <w:lang w:val="en-GB"/>
              </w:rPr>
            </w:pPr>
            <w:r w:rsidRPr="00947777">
              <w:rPr>
                <w:rStyle w:val="Emphasis"/>
                <w:i w:val="0"/>
                <w:color w:val="000000"/>
                <w:szCs w:val="22"/>
                <w:lang w:val="en-GB"/>
              </w:rPr>
              <w:t>Tel: +34 93 208 10 20</w:t>
            </w:r>
          </w:p>
          <w:p w14:paraId="6CCE8FB3" w14:textId="77777777" w:rsidR="00DE29CB" w:rsidRPr="00947777" w:rsidRDefault="00DE29CB" w:rsidP="004E7EE7">
            <w:pPr>
              <w:rPr>
                <w:rStyle w:val="Emphasis"/>
                <w:i w:val="0"/>
                <w:color w:val="000000"/>
                <w:szCs w:val="22"/>
                <w:lang w:val="en-GB"/>
              </w:rPr>
            </w:pPr>
          </w:p>
        </w:tc>
        <w:tc>
          <w:tcPr>
            <w:tcW w:w="2500" w:type="pct"/>
          </w:tcPr>
          <w:p w14:paraId="4B6BA7BC" w14:textId="77777777" w:rsidR="00DE29CB" w:rsidRPr="00151815" w:rsidRDefault="00DE29CB" w:rsidP="004E7EE7">
            <w:pPr>
              <w:rPr>
                <w:rStyle w:val="Emphasis"/>
                <w:b/>
                <w:i w:val="0"/>
                <w:color w:val="000000"/>
                <w:szCs w:val="22"/>
                <w:lang w:val="de-DE"/>
              </w:rPr>
            </w:pPr>
            <w:r w:rsidRPr="00151815">
              <w:rPr>
                <w:rStyle w:val="Emphasis"/>
                <w:b/>
                <w:i w:val="0"/>
                <w:color w:val="000000"/>
                <w:szCs w:val="22"/>
                <w:lang w:val="de-DE"/>
              </w:rPr>
              <w:t>Polska</w:t>
            </w:r>
          </w:p>
          <w:p w14:paraId="7C0EABBD" w14:textId="77777777" w:rsidR="00DE29CB" w:rsidRPr="00151815" w:rsidRDefault="00DE29CB" w:rsidP="004E7EE7">
            <w:pPr>
              <w:rPr>
                <w:rStyle w:val="Emphasis"/>
                <w:i w:val="0"/>
                <w:color w:val="000000"/>
                <w:szCs w:val="22"/>
                <w:lang w:val="de-DE"/>
              </w:rPr>
            </w:pPr>
            <w:del w:id="62" w:author="Author" w:date="2025-09-16T10:49:00Z">
              <w:r w:rsidRPr="00151815">
                <w:rPr>
                  <w:rStyle w:val="Emphasis"/>
                  <w:i w:val="0"/>
                  <w:color w:val="000000"/>
                  <w:szCs w:val="22"/>
                  <w:lang w:val="de-DE"/>
                </w:rPr>
                <w:delText>Lundbeck Poland</w:delText>
              </w:r>
            </w:del>
            <w:ins w:id="63"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59DF66B2" w14:textId="77777777" w:rsidR="00DE29CB" w:rsidRPr="00151815" w:rsidRDefault="00DE29CB" w:rsidP="004E7EE7">
            <w:pPr>
              <w:rPr>
                <w:rStyle w:val="Emphasis"/>
                <w:i w:val="0"/>
                <w:color w:val="000000"/>
                <w:szCs w:val="22"/>
                <w:lang w:val="de-DE"/>
              </w:rPr>
            </w:pPr>
            <w:r w:rsidRPr="00151815">
              <w:rPr>
                <w:rStyle w:val="Emphasis"/>
                <w:i w:val="0"/>
                <w:color w:val="000000"/>
                <w:szCs w:val="22"/>
                <w:lang w:val="de-DE"/>
              </w:rPr>
              <w:t xml:space="preserve">Tel.: +48 </w:t>
            </w:r>
            <w:ins w:id="64"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65" w:author="Author" w:date="2025-09-16T10:50:00Z">
              <w:r w:rsidRPr="00151815">
                <w:rPr>
                  <w:rStyle w:val="Emphasis"/>
                  <w:i w:val="0"/>
                  <w:color w:val="000000"/>
                  <w:szCs w:val="22"/>
                  <w:lang w:val="de-DE"/>
                </w:rPr>
                <w:delText>626 93 00</w:delText>
              </w:r>
            </w:del>
            <w:ins w:id="66" w:author="Author" w:date="2025-09-16T10:50:00Z">
              <w:r>
                <w:rPr>
                  <w:rStyle w:val="Emphasis"/>
                  <w:i w:val="0"/>
                  <w:color w:val="000000"/>
                  <w:szCs w:val="22"/>
                  <w:lang w:val="de-DE"/>
                </w:rPr>
                <w:t>4600 720</w:t>
              </w:r>
            </w:ins>
          </w:p>
        </w:tc>
      </w:tr>
      <w:tr w:rsidR="00DE29CB" w14:paraId="5A7F50AC" w14:textId="77777777" w:rsidTr="004E7EE7">
        <w:trPr>
          <w:trHeight w:val="137"/>
        </w:trPr>
        <w:tc>
          <w:tcPr>
            <w:tcW w:w="2500" w:type="pct"/>
            <w:gridSpan w:val="2"/>
          </w:tcPr>
          <w:p w14:paraId="73423A6C" w14:textId="77777777" w:rsidR="00DE29CB" w:rsidRPr="000527E6" w:rsidRDefault="00DE29CB" w:rsidP="004E7EE7">
            <w:pPr>
              <w:rPr>
                <w:rStyle w:val="Emphasis"/>
                <w:b/>
                <w:i w:val="0"/>
                <w:color w:val="000000"/>
                <w:szCs w:val="22"/>
                <w:lang w:val="fr-FR"/>
              </w:rPr>
            </w:pPr>
            <w:r w:rsidRPr="000527E6">
              <w:rPr>
                <w:rStyle w:val="Emphasis"/>
                <w:b/>
                <w:i w:val="0"/>
                <w:color w:val="000000"/>
                <w:szCs w:val="22"/>
                <w:lang w:val="fr-FR"/>
              </w:rPr>
              <w:t>France</w:t>
            </w:r>
          </w:p>
          <w:p w14:paraId="4EC8427C" w14:textId="77777777" w:rsidR="00DE29CB" w:rsidRPr="000527E6" w:rsidRDefault="00DE29CB" w:rsidP="004E7EE7">
            <w:pPr>
              <w:rPr>
                <w:rStyle w:val="Emphasis"/>
                <w:i w:val="0"/>
                <w:color w:val="000000"/>
                <w:szCs w:val="22"/>
                <w:lang w:val="fr-FR"/>
              </w:rPr>
            </w:pPr>
            <w:r w:rsidRPr="000527E6">
              <w:rPr>
                <w:rStyle w:val="Emphasis"/>
                <w:i w:val="0"/>
                <w:color w:val="000000"/>
                <w:szCs w:val="22"/>
                <w:lang w:val="fr-FR"/>
              </w:rPr>
              <w:t>Otsuka Pharmaceutical France SAS</w:t>
            </w:r>
          </w:p>
          <w:p w14:paraId="73AB759F" w14:textId="77777777" w:rsidR="00DE29CB" w:rsidRPr="000527E6" w:rsidRDefault="00DE29CB" w:rsidP="004E7EE7">
            <w:pPr>
              <w:rPr>
                <w:rStyle w:val="Emphasis"/>
                <w:i w:val="0"/>
                <w:color w:val="000000"/>
                <w:szCs w:val="22"/>
                <w:lang w:val="fr-FR"/>
              </w:rPr>
            </w:pPr>
            <w:r w:rsidRPr="000527E6">
              <w:rPr>
                <w:rStyle w:val="Emphasis"/>
                <w:i w:val="0"/>
                <w:color w:val="000000"/>
                <w:szCs w:val="22"/>
                <w:lang w:val="fr-FR"/>
              </w:rPr>
              <w:t>Tél: +33 (0)1 47 08 00 00</w:t>
            </w:r>
          </w:p>
          <w:p w14:paraId="13CC4828" w14:textId="77777777" w:rsidR="00DE29CB" w:rsidRPr="000527E6" w:rsidRDefault="00DE29CB" w:rsidP="004E7EE7">
            <w:pPr>
              <w:rPr>
                <w:rStyle w:val="Emphasis"/>
                <w:i w:val="0"/>
                <w:color w:val="000000"/>
                <w:szCs w:val="22"/>
                <w:lang w:val="fr-FR"/>
              </w:rPr>
            </w:pPr>
          </w:p>
        </w:tc>
        <w:tc>
          <w:tcPr>
            <w:tcW w:w="2500" w:type="pct"/>
          </w:tcPr>
          <w:p w14:paraId="1EF8CF85" w14:textId="77777777" w:rsidR="00DE29CB" w:rsidRPr="00123936" w:rsidRDefault="00DE29CB" w:rsidP="004E7EE7">
            <w:pPr>
              <w:rPr>
                <w:rStyle w:val="Emphasis"/>
                <w:b/>
                <w:i w:val="0"/>
                <w:color w:val="000000"/>
                <w:szCs w:val="22"/>
                <w:lang w:val="pt-PT"/>
              </w:rPr>
            </w:pPr>
            <w:r w:rsidRPr="00123936">
              <w:rPr>
                <w:rStyle w:val="Emphasis"/>
                <w:b/>
                <w:i w:val="0"/>
                <w:color w:val="000000"/>
                <w:szCs w:val="22"/>
                <w:lang w:val="pt-PT"/>
              </w:rPr>
              <w:t>Portugal</w:t>
            </w:r>
          </w:p>
          <w:p w14:paraId="4A3DE281" w14:textId="77777777" w:rsidR="00DE29CB" w:rsidRPr="00123936" w:rsidRDefault="00DE29CB"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432749C0" w14:textId="77777777" w:rsidR="00DE29CB" w:rsidRPr="00123936" w:rsidRDefault="00DE29CB" w:rsidP="004E7EE7">
            <w:pPr>
              <w:rPr>
                <w:rStyle w:val="Emphasis"/>
                <w:i w:val="0"/>
                <w:color w:val="000000"/>
                <w:szCs w:val="22"/>
                <w:lang w:val="pt-PT"/>
              </w:rPr>
            </w:pPr>
            <w:r w:rsidRPr="00123936">
              <w:rPr>
                <w:rStyle w:val="Emphasis"/>
                <w:i w:val="0"/>
                <w:color w:val="000000"/>
                <w:szCs w:val="22"/>
                <w:lang w:val="pt-PT"/>
              </w:rPr>
              <w:t>Tel: +351 21 00 45 900</w:t>
            </w:r>
          </w:p>
          <w:p w14:paraId="55453140" w14:textId="77777777" w:rsidR="00DE29CB" w:rsidRPr="00123936" w:rsidRDefault="00DE29CB" w:rsidP="004E7EE7">
            <w:pPr>
              <w:rPr>
                <w:rStyle w:val="Emphasis"/>
                <w:i w:val="0"/>
                <w:color w:val="000000"/>
                <w:szCs w:val="22"/>
                <w:lang w:val="pt-PT"/>
              </w:rPr>
            </w:pPr>
          </w:p>
        </w:tc>
      </w:tr>
      <w:tr w:rsidR="00DE29CB" w14:paraId="09E93B2E" w14:textId="77777777" w:rsidTr="004E7EE7">
        <w:trPr>
          <w:trHeight w:val="137"/>
        </w:trPr>
        <w:tc>
          <w:tcPr>
            <w:tcW w:w="2500" w:type="pct"/>
            <w:gridSpan w:val="2"/>
          </w:tcPr>
          <w:p w14:paraId="6146A9F4" w14:textId="77777777" w:rsidR="00DE29CB" w:rsidRPr="00123936" w:rsidRDefault="00DE29CB" w:rsidP="004E7EE7">
            <w:pPr>
              <w:rPr>
                <w:rStyle w:val="Emphasis"/>
                <w:b/>
                <w:i w:val="0"/>
                <w:color w:val="000000"/>
                <w:szCs w:val="22"/>
                <w:lang w:val="pt-PT"/>
              </w:rPr>
            </w:pPr>
            <w:r w:rsidRPr="00123936">
              <w:rPr>
                <w:rStyle w:val="Emphasis"/>
                <w:b/>
                <w:i w:val="0"/>
                <w:color w:val="000000"/>
                <w:szCs w:val="22"/>
                <w:lang w:val="pt-PT"/>
              </w:rPr>
              <w:t>Hrvatska</w:t>
            </w:r>
          </w:p>
          <w:p w14:paraId="6EF2DCD0" w14:textId="77777777" w:rsidR="00DE29CB" w:rsidRPr="00123936" w:rsidRDefault="00DE29CB" w:rsidP="004E7EE7">
            <w:pPr>
              <w:rPr>
                <w:color w:val="000000"/>
                <w:szCs w:val="22"/>
                <w:lang w:val="pt-PT"/>
              </w:rPr>
            </w:pPr>
            <w:del w:id="67" w:author="Author" w:date="2025-09-16T10:38:00Z">
              <w:r w:rsidRPr="00123936">
                <w:rPr>
                  <w:color w:val="000000"/>
                  <w:szCs w:val="22"/>
                  <w:lang w:val="pt-PT"/>
                </w:rPr>
                <w:delText>Lundbeck Croatia</w:delText>
              </w:r>
            </w:del>
            <w:ins w:id="68" w:author="Author" w:date="2025-09-16T10:38:00Z">
              <w:r w:rsidRPr="14262586">
                <w:rPr>
                  <w:noProof/>
                  <w:lang w:val="pt-PT"/>
                </w:rPr>
                <w:t>Swixx Biopharma</w:t>
              </w:r>
            </w:ins>
            <w:r w:rsidRPr="00123936">
              <w:rPr>
                <w:color w:val="000000"/>
                <w:szCs w:val="22"/>
                <w:lang w:val="pt-PT"/>
              </w:rPr>
              <w:t xml:space="preserve"> d.o.o.</w:t>
            </w:r>
          </w:p>
          <w:p w14:paraId="760E1C55" w14:textId="77777777" w:rsidR="00DE29CB" w:rsidRPr="00947777" w:rsidRDefault="00DE29CB" w:rsidP="004E7EE7">
            <w:pPr>
              <w:rPr>
                <w:color w:val="000000"/>
                <w:szCs w:val="22"/>
                <w:lang w:val="en-GB"/>
              </w:rPr>
            </w:pPr>
            <w:r w:rsidRPr="00947777">
              <w:rPr>
                <w:color w:val="000000"/>
                <w:szCs w:val="22"/>
                <w:lang w:val="en-GB"/>
              </w:rPr>
              <w:t>Tel</w:t>
            </w:r>
            <w:del w:id="69" w:author="Author" w:date="2025-09-19T17:17:00Z">
              <w:r w:rsidRPr="00947777">
                <w:rPr>
                  <w:color w:val="000000"/>
                  <w:szCs w:val="22"/>
                  <w:lang w:val="en-GB"/>
                </w:rPr>
                <w:delText>.</w:delText>
              </w:r>
            </w:del>
            <w:r w:rsidRPr="00947777">
              <w:rPr>
                <w:color w:val="000000"/>
                <w:szCs w:val="22"/>
                <w:lang w:val="en-GB"/>
              </w:rPr>
              <w:t xml:space="preserve">: +385 </w:t>
            </w:r>
            <w:ins w:id="70" w:author="Author" w:date="2025-09-18T11:46:00Z">
              <w:r>
                <w:rPr>
                  <w:szCs w:val="22"/>
                </w:rPr>
                <w:t>(0)</w:t>
              </w:r>
            </w:ins>
            <w:r w:rsidRPr="00947777">
              <w:rPr>
                <w:color w:val="000000"/>
                <w:szCs w:val="22"/>
                <w:lang w:val="en-GB"/>
              </w:rPr>
              <w:t xml:space="preserve">1 </w:t>
            </w:r>
            <w:del w:id="71" w:author="Author" w:date="2025-09-16T10:38:00Z">
              <w:r w:rsidRPr="00947777">
                <w:rPr>
                  <w:color w:val="000000"/>
                  <w:szCs w:val="22"/>
                  <w:lang w:val="en-GB"/>
                </w:rPr>
                <w:delText>644 82 63</w:delText>
              </w:r>
            </w:del>
            <w:ins w:id="72" w:author="Author" w:date="2025-09-16T10:38:00Z">
              <w:r>
                <w:rPr>
                  <w:color w:val="000000"/>
                  <w:szCs w:val="22"/>
                  <w:lang w:val="en-GB"/>
                </w:rPr>
                <w:t>2</w:t>
              </w:r>
              <w:r>
                <w:rPr>
                  <w:lang w:val="en-GB"/>
                </w:rPr>
                <w:t>078 500</w:t>
              </w:r>
            </w:ins>
          </w:p>
          <w:p w14:paraId="1661E3FD" w14:textId="77777777" w:rsidR="00DE29CB" w:rsidRPr="00947777" w:rsidRDefault="00DE29CB" w:rsidP="004E7EE7">
            <w:pPr>
              <w:rPr>
                <w:rStyle w:val="Emphasis"/>
                <w:i w:val="0"/>
                <w:color w:val="000000"/>
                <w:szCs w:val="22"/>
                <w:lang w:val="en-GB"/>
              </w:rPr>
            </w:pPr>
          </w:p>
        </w:tc>
        <w:tc>
          <w:tcPr>
            <w:tcW w:w="2500" w:type="pct"/>
          </w:tcPr>
          <w:p w14:paraId="4474252B" w14:textId="77777777" w:rsidR="00DE29CB" w:rsidRPr="00151815" w:rsidRDefault="00DE29CB" w:rsidP="004E7EE7">
            <w:pPr>
              <w:rPr>
                <w:rStyle w:val="Emphasis"/>
                <w:b/>
                <w:i w:val="0"/>
                <w:color w:val="000000"/>
                <w:szCs w:val="22"/>
              </w:rPr>
            </w:pPr>
            <w:r w:rsidRPr="00151815">
              <w:rPr>
                <w:rStyle w:val="Emphasis"/>
                <w:b/>
                <w:i w:val="0"/>
                <w:color w:val="000000"/>
                <w:szCs w:val="22"/>
              </w:rPr>
              <w:t>România</w:t>
            </w:r>
          </w:p>
          <w:p w14:paraId="36C2CEAB" w14:textId="77777777" w:rsidR="00DE29CB" w:rsidRPr="00151815" w:rsidRDefault="00DE29CB" w:rsidP="004E7EE7">
            <w:pPr>
              <w:rPr>
                <w:rStyle w:val="Emphasis"/>
                <w:i w:val="0"/>
                <w:color w:val="000000"/>
                <w:szCs w:val="22"/>
              </w:rPr>
            </w:pPr>
            <w:del w:id="73" w:author="Author" w:date="2025-09-16T10:51:00Z">
              <w:r w:rsidRPr="00151815">
                <w:rPr>
                  <w:rStyle w:val="Emphasis"/>
                  <w:i w:val="0"/>
                  <w:color w:val="000000"/>
                  <w:szCs w:val="22"/>
                </w:rPr>
                <w:delText>Lundbeck Romania</w:delText>
              </w:r>
            </w:del>
            <w:ins w:id="74" w:author="Author" w:date="2025-09-16T10:51:00Z">
              <w:r>
                <w:rPr>
                  <w:rStyle w:val="Emphasis"/>
                  <w:i w:val="0"/>
                  <w:color w:val="000000"/>
                  <w:szCs w:val="22"/>
                </w:rPr>
                <w:t>Swixx Biopharma</w:t>
              </w:r>
            </w:ins>
            <w:r w:rsidRPr="00151815">
              <w:rPr>
                <w:rStyle w:val="Emphasis"/>
                <w:i w:val="0"/>
                <w:color w:val="000000"/>
                <w:szCs w:val="22"/>
              </w:rPr>
              <w:t xml:space="preserve"> S</w:t>
            </w:r>
            <w:ins w:id="75" w:author="Author" w:date="2025-09-16T10:51:00Z">
              <w:r>
                <w:rPr>
                  <w:rStyle w:val="Emphasis"/>
                  <w:i w:val="0"/>
                  <w:color w:val="000000"/>
                  <w:szCs w:val="22"/>
                </w:rPr>
                <w:t>.</w:t>
              </w:r>
            </w:ins>
            <w:r w:rsidRPr="00151815">
              <w:rPr>
                <w:rStyle w:val="Emphasis"/>
                <w:i w:val="0"/>
                <w:color w:val="000000"/>
                <w:szCs w:val="22"/>
              </w:rPr>
              <w:t>R</w:t>
            </w:r>
            <w:ins w:id="76" w:author="Author" w:date="2025-09-16T10:51:00Z">
              <w:r>
                <w:rPr>
                  <w:rStyle w:val="Emphasis"/>
                  <w:i w:val="0"/>
                  <w:color w:val="000000"/>
                  <w:szCs w:val="22"/>
                </w:rPr>
                <w:t>.</w:t>
              </w:r>
            </w:ins>
            <w:r w:rsidRPr="00151815">
              <w:rPr>
                <w:rStyle w:val="Emphasis"/>
                <w:i w:val="0"/>
                <w:color w:val="000000"/>
                <w:szCs w:val="22"/>
              </w:rPr>
              <w:t>L</w:t>
            </w:r>
          </w:p>
          <w:p w14:paraId="6A7F4D1C" w14:textId="77777777" w:rsidR="00DE29CB" w:rsidRPr="00151815" w:rsidRDefault="00DE29CB" w:rsidP="004E7EE7">
            <w:pPr>
              <w:rPr>
                <w:rStyle w:val="Emphasis"/>
                <w:i w:val="0"/>
                <w:color w:val="000000"/>
                <w:szCs w:val="22"/>
              </w:rPr>
            </w:pPr>
            <w:r w:rsidRPr="00151815">
              <w:rPr>
                <w:rStyle w:val="Emphasis"/>
                <w:i w:val="0"/>
                <w:color w:val="000000"/>
                <w:szCs w:val="22"/>
              </w:rPr>
              <w:t xml:space="preserve">Tel: +40 </w:t>
            </w:r>
            <w:del w:id="77" w:author="Author" w:date="2025-09-16T10:51:00Z">
              <w:r w:rsidRPr="00151815">
                <w:rPr>
                  <w:rStyle w:val="Emphasis"/>
                  <w:i w:val="0"/>
                  <w:color w:val="000000"/>
                  <w:szCs w:val="22"/>
                </w:rPr>
                <w:delText>21319 88 26</w:delText>
              </w:r>
            </w:del>
            <w:ins w:id="78" w:author="Author" w:date="2025-09-16T12:32:00Z">
              <w:r>
                <w:rPr>
                  <w:rStyle w:val="Emphasis"/>
                  <w:i w:val="0"/>
                  <w:color w:val="000000"/>
                  <w:szCs w:val="22"/>
                </w:rPr>
                <w:t>(0)</w:t>
              </w:r>
            </w:ins>
            <w:ins w:id="79" w:author="Author" w:date="2025-09-16T10:52:00Z">
              <w:r>
                <w:rPr>
                  <w:rStyle w:val="Emphasis"/>
                  <w:i w:val="0"/>
                  <w:color w:val="000000"/>
                  <w:szCs w:val="22"/>
                </w:rPr>
                <w:t>37 1530 850</w:t>
              </w:r>
            </w:ins>
          </w:p>
          <w:p w14:paraId="30BE26F4" w14:textId="77777777" w:rsidR="00DE29CB" w:rsidRPr="00151815" w:rsidRDefault="00DE29CB" w:rsidP="004E7EE7">
            <w:pPr>
              <w:rPr>
                <w:rStyle w:val="Emphasis"/>
                <w:i w:val="0"/>
                <w:color w:val="000000"/>
                <w:szCs w:val="22"/>
              </w:rPr>
            </w:pPr>
          </w:p>
        </w:tc>
      </w:tr>
      <w:tr w:rsidR="00DE29CB" w14:paraId="66326280" w14:textId="77777777" w:rsidTr="004E7EE7">
        <w:trPr>
          <w:trHeight w:val="137"/>
        </w:trPr>
        <w:tc>
          <w:tcPr>
            <w:tcW w:w="2500" w:type="pct"/>
            <w:gridSpan w:val="2"/>
          </w:tcPr>
          <w:p w14:paraId="539013B3" w14:textId="77777777" w:rsidR="00DE29CB" w:rsidRPr="00947777" w:rsidRDefault="00DE29CB" w:rsidP="004E7EE7">
            <w:pPr>
              <w:keepNext/>
              <w:rPr>
                <w:rStyle w:val="Emphasis"/>
                <w:b/>
                <w:i w:val="0"/>
                <w:color w:val="000000"/>
                <w:szCs w:val="22"/>
                <w:lang w:val="en-GB"/>
              </w:rPr>
            </w:pPr>
            <w:r w:rsidRPr="00947777">
              <w:rPr>
                <w:rStyle w:val="Emphasis"/>
                <w:b/>
                <w:i w:val="0"/>
                <w:color w:val="000000"/>
                <w:szCs w:val="22"/>
                <w:lang w:val="en-GB"/>
              </w:rPr>
              <w:lastRenderedPageBreak/>
              <w:t>Ireland</w:t>
            </w:r>
          </w:p>
          <w:p w14:paraId="59509883" w14:textId="77777777" w:rsidR="00DE29CB" w:rsidRPr="00947777" w:rsidRDefault="00DE29CB" w:rsidP="004E7EE7">
            <w:pPr>
              <w:keepNext/>
              <w:rPr>
                <w:rStyle w:val="Emphasis"/>
                <w:i w:val="0"/>
                <w:color w:val="000000"/>
                <w:szCs w:val="22"/>
                <w:lang w:val="en-GB"/>
              </w:rPr>
            </w:pPr>
            <w:r w:rsidRPr="00947777">
              <w:rPr>
                <w:rStyle w:val="Emphasis"/>
                <w:i w:val="0"/>
                <w:color w:val="000000"/>
                <w:szCs w:val="22"/>
                <w:lang w:val="en-GB"/>
              </w:rPr>
              <w:t>Lundbeck (Ireland) Limited</w:t>
            </w:r>
          </w:p>
          <w:p w14:paraId="03F7B54E" w14:textId="77777777" w:rsidR="00DE29CB" w:rsidRPr="00947777" w:rsidRDefault="00DE29CB" w:rsidP="004E7EE7">
            <w:pPr>
              <w:keepNext/>
              <w:rPr>
                <w:rStyle w:val="Emphasis"/>
                <w:i w:val="0"/>
                <w:color w:val="000000"/>
                <w:szCs w:val="22"/>
                <w:lang w:val="en-GB"/>
              </w:rPr>
            </w:pPr>
            <w:r w:rsidRPr="00947777">
              <w:rPr>
                <w:rStyle w:val="Emphasis"/>
                <w:i w:val="0"/>
                <w:color w:val="000000"/>
                <w:szCs w:val="22"/>
                <w:lang w:val="en-GB"/>
              </w:rPr>
              <w:t>Tel: +353 1 468 9800</w:t>
            </w:r>
          </w:p>
          <w:p w14:paraId="50F33166" w14:textId="77777777" w:rsidR="00DE29CB" w:rsidRPr="00947777" w:rsidRDefault="00DE29CB" w:rsidP="004E7EE7">
            <w:pPr>
              <w:keepNext/>
              <w:rPr>
                <w:color w:val="000000"/>
                <w:szCs w:val="22"/>
                <w:lang w:val="en-GB"/>
              </w:rPr>
            </w:pPr>
          </w:p>
        </w:tc>
        <w:tc>
          <w:tcPr>
            <w:tcW w:w="2500" w:type="pct"/>
          </w:tcPr>
          <w:p w14:paraId="1CBAFB83" w14:textId="77777777" w:rsidR="00DE29CB" w:rsidRPr="00151815" w:rsidRDefault="00DE29CB" w:rsidP="004E7EE7">
            <w:pPr>
              <w:keepNext/>
              <w:rPr>
                <w:rStyle w:val="Emphasis"/>
                <w:b/>
                <w:i w:val="0"/>
                <w:color w:val="000000"/>
                <w:szCs w:val="22"/>
              </w:rPr>
            </w:pPr>
            <w:r w:rsidRPr="00151815">
              <w:rPr>
                <w:rStyle w:val="Emphasis"/>
                <w:b/>
                <w:i w:val="0"/>
                <w:color w:val="000000"/>
                <w:szCs w:val="22"/>
              </w:rPr>
              <w:t>Slovenija</w:t>
            </w:r>
          </w:p>
          <w:p w14:paraId="4C4F81D1" w14:textId="77777777" w:rsidR="00DE29CB" w:rsidRPr="00151815" w:rsidRDefault="00DE29CB" w:rsidP="004E7EE7">
            <w:pPr>
              <w:keepNext/>
              <w:rPr>
                <w:rStyle w:val="Emphasis"/>
                <w:i w:val="0"/>
                <w:color w:val="000000"/>
                <w:szCs w:val="22"/>
              </w:rPr>
            </w:pPr>
            <w:del w:id="80" w:author="Author" w:date="2025-09-16T10:52:00Z">
              <w:r w:rsidRPr="00151815">
                <w:rPr>
                  <w:rStyle w:val="Emphasis"/>
                  <w:i w:val="0"/>
                  <w:color w:val="000000"/>
                  <w:szCs w:val="22"/>
                </w:rPr>
                <w:delText>Lundbeck Pharma</w:delText>
              </w:r>
            </w:del>
            <w:ins w:id="81" w:author="Author" w:date="2025-09-16T10:52:00Z">
              <w:r>
                <w:rPr>
                  <w:rStyle w:val="Emphasis"/>
                  <w:i w:val="0"/>
                  <w:color w:val="000000"/>
                  <w:szCs w:val="22"/>
                </w:rPr>
                <w:t>Swixx Biopharma</w:t>
              </w:r>
            </w:ins>
            <w:r w:rsidRPr="00151815">
              <w:rPr>
                <w:rStyle w:val="Emphasis"/>
                <w:i w:val="0"/>
                <w:color w:val="000000"/>
                <w:szCs w:val="22"/>
              </w:rPr>
              <w:t xml:space="preserve"> d.o.o.</w:t>
            </w:r>
          </w:p>
          <w:p w14:paraId="213415BB" w14:textId="77777777" w:rsidR="00DE29CB" w:rsidRPr="00947777" w:rsidRDefault="00DE29CB" w:rsidP="004E7EE7">
            <w:pPr>
              <w:keepNext/>
              <w:rPr>
                <w:rStyle w:val="Emphasis"/>
                <w:i w:val="0"/>
                <w:color w:val="000000"/>
                <w:szCs w:val="22"/>
                <w:lang w:val="en-GB"/>
              </w:rPr>
            </w:pPr>
            <w:r w:rsidRPr="00947777">
              <w:rPr>
                <w:rStyle w:val="Emphasis"/>
                <w:i w:val="0"/>
                <w:color w:val="000000"/>
                <w:szCs w:val="22"/>
                <w:lang w:val="en-GB"/>
              </w:rPr>
              <w:t>Tel</w:t>
            </w:r>
            <w:del w:id="82"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83"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84" w:author="Author" w:date="2025-09-16T12:32:00Z">
              <w:r>
                <w:rPr>
                  <w:rStyle w:val="Emphasis"/>
                  <w:i w:val="0"/>
                  <w:color w:val="000000"/>
                  <w:szCs w:val="22"/>
                  <w:lang w:val="en-GB"/>
                </w:rPr>
                <w:t>(0)</w:t>
              </w:r>
            </w:ins>
            <w:del w:id="85" w:author="Author" w:date="2025-09-18T11:47:00Z">
              <w:r w:rsidRPr="00947777">
                <w:rPr>
                  <w:rStyle w:val="Emphasis"/>
                  <w:i w:val="0"/>
                  <w:color w:val="000000"/>
                  <w:szCs w:val="22"/>
                  <w:lang w:val="en-GB"/>
                </w:rPr>
                <w:delText>6</w:delText>
              </w:r>
            </w:del>
            <w:del w:id="86" w:author="Author" w:date="2025-09-19T17:20:00Z">
              <w:r w:rsidRPr="00947777">
                <w:rPr>
                  <w:rStyle w:val="Emphasis"/>
                  <w:i w:val="0"/>
                  <w:color w:val="000000"/>
                  <w:szCs w:val="22"/>
                  <w:lang w:val="en-GB"/>
                </w:rPr>
                <w:delText xml:space="preserve"> </w:delText>
              </w:r>
            </w:del>
            <w:del w:id="87" w:author="Author" w:date="2025-09-16T10:52:00Z">
              <w:r w:rsidRPr="00947777">
                <w:rPr>
                  <w:rStyle w:val="Emphasis"/>
                  <w:i w:val="0"/>
                  <w:color w:val="000000"/>
                  <w:szCs w:val="22"/>
                  <w:lang w:val="en-GB"/>
                </w:rPr>
                <w:delText>2 229 4500</w:delText>
              </w:r>
            </w:del>
            <w:ins w:id="88" w:author="Author" w:date="2025-09-16T10:52:00Z">
              <w:r w:rsidRPr="214CB834">
                <w:rPr>
                  <w:noProof/>
                </w:rPr>
                <w:t>1 2355 100</w:t>
              </w:r>
            </w:ins>
          </w:p>
        </w:tc>
      </w:tr>
      <w:tr w:rsidR="00DE29CB" w14:paraId="29485498" w14:textId="77777777" w:rsidTr="004E7EE7">
        <w:trPr>
          <w:trHeight w:val="137"/>
        </w:trPr>
        <w:tc>
          <w:tcPr>
            <w:tcW w:w="2500" w:type="pct"/>
            <w:gridSpan w:val="2"/>
          </w:tcPr>
          <w:p w14:paraId="35F9B1DA" w14:textId="77777777" w:rsidR="00DE29CB" w:rsidRPr="00947777" w:rsidRDefault="00DE29CB" w:rsidP="004E7EE7">
            <w:pPr>
              <w:keepNext/>
              <w:widowControl w:val="0"/>
              <w:rPr>
                <w:rStyle w:val="Emphasis"/>
                <w:b/>
                <w:i w:val="0"/>
                <w:color w:val="000000"/>
                <w:szCs w:val="22"/>
                <w:lang w:val="en-GB"/>
              </w:rPr>
            </w:pPr>
            <w:proofErr w:type="spellStart"/>
            <w:r w:rsidRPr="00947777">
              <w:rPr>
                <w:rStyle w:val="Emphasis"/>
                <w:b/>
                <w:i w:val="0"/>
                <w:color w:val="000000"/>
                <w:szCs w:val="22"/>
                <w:lang w:val="en-GB"/>
              </w:rPr>
              <w:t>Ísland</w:t>
            </w:r>
            <w:proofErr w:type="spellEnd"/>
          </w:p>
          <w:p w14:paraId="4728BA82" w14:textId="77777777" w:rsidR="00DE29CB" w:rsidRPr="00947777" w:rsidRDefault="00DE29CB" w:rsidP="004E7EE7">
            <w:pPr>
              <w:keepNext/>
              <w:widowControl w:val="0"/>
              <w:rPr>
                <w:szCs w:val="22"/>
                <w:lang w:val="en-GB"/>
              </w:rPr>
            </w:pPr>
            <w:proofErr w:type="spellStart"/>
            <w:r w:rsidRPr="00947777">
              <w:rPr>
                <w:szCs w:val="22"/>
                <w:lang w:val="en-GB"/>
              </w:rPr>
              <w:t>Vistor</w:t>
            </w:r>
            <w:proofErr w:type="spellEnd"/>
            <w:r w:rsidRPr="00947777">
              <w:rPr>
                <w:szCs w:val="22"/>
                <w:lang w:val="en-GB"/>
              </w:rPr>
              <w:t xml:space="preserve"> </w:t>
            </w:r>
            <w:proofErr w:type="spellStart"/>
            <w:ins w:id="89" w:author="Author" w:date="2025-09-18T11:47:00Z">
              <w:r>
                <w:rPr>
                  <w:szCs w:val="22"/>
                  <w:lang w:val="en-GB"/>
                </w:rPr>
                <w:t>e</w:t>
              </w:r>
            </w:ins>
            <w:r w:rsidRPr="00947777">
              <w:rPr>
                <w:szCs w:val="22"/>
                <w:lang w:val="en-GB"/>
              </w:rPr>
              <w:t>hf</w:t>
            </w:r>
            <w:proofErr w:type="spellEnd"/>
            <w:r w:rsidRPr="00947777">
              <w:rPr>
                <w:szCs w:val="22"/>
                <w:lang w:val="en-GB"/>
              </w:rPr>
              <w:t>.</w:t>
            </w:r>
          </w:p>
          <w:p w14:paraId="0087DD8E" w14:textId="62D82E97" w:rsidR="00DE29CB" w:rsidRPr="00947777" w:rsidRDefault="00DE29CB"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90" w:author="Author" w:date="2025-10-17T15:32:00Z" w16du:dateUtc="2025-10-17T14:32:00Z">
              <w:r w:rsidR="001A561B">
                <w:rPr>
                  <w:szCs w:val="22"/>
                </w:rPr>
                <w:t>(0)</w:t>
              </w:r>
            </w:ins>
            <w:r w:rsidRPr="00947777">
              <w:rPr>
                <w:szCs w:val="22"/>
                <w:lang w:val="en-GB"/>
              </w:rPr>
              <w:t>535 7000</w:t>
            </w:r>
          </w:p>
          <w:p w14:paraId="774B3945" w14:textId="77777777" w:rsidR="00DE29CB" w:rsidRPr="00947777" w:rsidRDefault="00DE29CB" w:rsidP="004E7EE7">
            <w:pPr>
              <w:keepNext/>
              <w:widowControl w:val="0"/>
              <w:rPr>
                <w:rStyle w:val="Emphasis"/>
                <w:i w:val="0"/>
                <w:color w:val="000000"/>
                <w:szCs w:val="22"/>
                <w:lang w:val="en-GB"/>
              </w:rPr>
            </w:pPr>
          </w:p>
        </w:tc>
        <w:tc>
          <w:tcPr>
            <w:tcW w:w="2500" w:type="pct"/>
          </w:tcPr>
          <w:p w14:paraId="1BE0FE1C" w14:textId="77777777" w:rsidR="00DE29CB" w:rsidRPr="00BA1D28" w:rsidRDefault="00DE29CB" w:rsidP="004E7EE7">
            <w:pPr>
              <w:keepNext/>
              <w:widowControl w:val="0"/>
              <w:rPr>
                <w:rStyle w:val="Emphasis"/>
                <w:b/>
                <w:i w:val="0"/>
                <w:color w:val="000000"/>
                <w:szCs w:val="22"/>
                <w:lang w:val="en-GB"/>
              </w:rPr>
            </w:pPr>
            <w:proofErr w:type="spellStart"/>
            <w:r w:rsidRPr="00BA1D28">
              <w:rPr>
                <w:rStyle w:val="Emphasis"/>
                <w:b/>
                <w:i w:val="0"/>
                <w:color w:val="000000"/>
                <w:szCs w:val="22"/>
                <w:lang w:val="en-GB"/>
              </w:rPr>
              <w:t>Slovenská</w:t>
            </w:r>
            <w:proofErr w:type="spellEnd"/>
            <w:r w:rsidRPr="00BA1D28">
              <w:rPr>
                <w:rStyle w:val="Emphasis"/>
                <w:b/>
                <w:i w:val="0"/>
                <w:color w:val="000000"/>
                <w:szCs w:val="22"/>
                <w:lang w:val="en-GB"/>
              </w:rPr>
              <w:t xml:space="preserve"> </w:t>
            </w:r>
            <w:proofErr w:type="spellStart"/>
            <w:r w:rsidRPr="00BA1D28">
              <w:rPr>
                <w:rStyle w:val="Emphasis"/>
                <w:b/>
                <w:i w:val="0"/>
                <w:color w:val="000000"/>
                <w:szCs w:val="22"/>
                <w:lang w:val="en-GB"/>
              </w:rPr>
              <w:t>republika</w:t>
            </w:r>
            <w:proofErr w:type="spellEnd"/>
          </w:p>
          <w:p w14:paraId="218148B9" w14:textId="77777777" w:rsidR="00DE29CB" w:rsidRPr="00BA1D28" w:rsidRDefault="00DE29CB" w:rsidP="004E7EE7">
            <w:pPr>
              <w:keepNext/>
              <w:widowControl w:val="0"/>
              <w:rPr>
                <w:rStyle w:val="Emphasis"/>
                <w:i w:val="0"/>
                <w:color w:val="000000"/>
                <w:szCs w:val="22"/>
                <w:lang w:val="en-GB"/>
              </w:rPr>
            </w:pPr>
            <w:del w:id="91" w:author="Author" w:date="2025-09-16T10:53:00Z">
              <w:r w:rsidRPr="00BA1D28">
                <w:rPr>
                  <w:rStyle w:val="Emphasis"/>
                  <w:i w:val="0"/>
                  <w:color w:val="000000"/>
                  <w:szCs w:val="22"/>
                  <w:lang w:val="en-GB"/>
                </w:rPr>
                <w:delText>Lundbeck Slovensko</w:delText>
              </w:r>
            </w:del>
            <w:ins w:id="92"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w:t>
            </w:r>
            <w:proofErr w:type="spellStart"/>
            <w:r w:rsidRPr="00BA1D28">
              <w:rPr>
                <w:rStyle w:val="Emphasis"/>
                <w:i w:val="0"/>
                <w:color w:val="000000"/>
                <w:szCs w:val="22"/>
                <w:lang w:val="en-GB"/>
              </w:rPr>
              <w:t>s.r.o.</w:t>
            </w:r>
            <w:proofErr w:type="spellEnd"/>
          </w:p>
          <w:p w14:paraId="77CF9ECC" w14:textId="77777777" w:rsidR="00DE29CB" w:rsidRPr="00947777" w:rsidRDefault="00DE29CB"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93"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94" w:author="Author" w:date="2025-09-16T10:53:00Z">
              <w:r w:rsidRPr="00947777">
                <w:rPr>
                  <w:rStyle w:val="Emphasis"/>
                  <w:i w:val="0"/>
                  <w:color w:val="000000"/>
                  <w:szCs w:val="22"/>
                  <w:lang w:val="en-GB"/>
                </w:rPr>
                <w:delText>5341 42 18</w:delText>
              </w:r>
            </w:del>
            <w:ins w:id="95" w:author="Author" w:date="2025-09-16T10:53:00Z">
              <w:r>
                <w:rPr>
                  <w:rStyle w:val="Emphasis"/>
                  <w:i w:val="0"/>
                  <w:color w:val="000000"/>
                  <w:szCs w:val="22"/>
                  <w:lang w:val="en-GB"/>
                </w:rPr>
                <w:t>20833 600</w:t>
              </w:r>
            </w:ins>
          </w:p>
          <w:p w14:paraId="730BDDC9" w14:textId="77777777" w:rsidR="00DE29CB" w:rsidRPr="00947777" w:rsidRDefault="00DE29CB" w:rsidP="004E7EE7">
            <w:pPr>
              <w:keepNext/>
              <w:widowControl w:val="0"/>
              <w:rPr>
                <w:rStyle w:val="Emphasis"/>
                <w:i w:val="0"/>
                <w:color w:val="000000"/>
                <w:szCs w:val="22"/>
                <w:lang w:val="en-GB"/>
              </w:rPr>
            </w:pPr>
          </w:p>
        </w:tc>
      </w:tr>
      <w:tr w:rsidR="00DE29CB" w14:paraId="7B51E63C" w14:textId="77777777" w:rsidTr="004E7EE7">
        <w:trPr>
          <w:trHeight w:val="137"/>
        </w:trPr>
        <w:tc>
          <w:tcPr>
            <w:tcW w:w="2500" w:type="pct"/>
            <w:gridSpan w:val="2"/>
          </w:tcPr>
          <w:p w14:paraId="56E20656" w14:textId="77777777" w:rsidR="00DE29CB" w:rsidRPr="00151815" w:rsidRDefault="00DE29CB" w:rsidP="004E7EE7">
            <w:pPr>
              <w:rPr>
                <w:rStyle w:val="Emphasis"/>
                <w:b/>
                <w:i w:val="0"/>
                <w:color w:val="000000"/>
                <w:szCs w:val="22"/>
                <w:lang w:val="es-ES"/>
              </w:rPr>
            </w:pPr>
            <w:r w:rsidRPr="00151815">
              <w:rPr>
                <w:rStyle w:val="Emphasis"/>
                <w:b/>
                <w:i w:val="0"/>
                <w:color w:val="000000"/>
                <w:szCs w:val="22"/>
                <w:lang w:val="es-ES"/>
              </w:rPr>
              <w:t>Italia</w:t>
            </w:r>
          </w:p>
          <w:p w14:paraId="3819F725" w14:textId="77777777" w:rsidR="00DE29CB" w:rsidRPr="00151815" w:rsidRDefault="00DE29CB"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Italy</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S.r.l</w:t>
            </w:r>
            <w:proofErr w:type="spellEnd"/>
          </w:p>
          <w:p w14:paraId="572B217A" w14:textId="77777777" w:rsidR="00DE29CB" w:rsidRPr="00947777" w:rsidRDefault="00DE29CB" w:rsidP="004E7EE7">
            <w:pPr>
              <w:rPr>
                <w:rStyle w:val="Emphasis"/>
                <w:i w:val="0"/>
                <w:color w:val="000000"/>
                <w:szCs w:val="22"/>
                <w:lang w:val="en-GB"/>
              </w:rPr>
            </w:pPr>
            <w:r w:rsidRPr="00947777">
              <w:rPr>
                <w:rStyle w:val="Emphasis"/>
                <w:i w:val="0"/>
                <w:color w:val="000000"/>
                <w:szCs w:val="22"/>
                <w:lang w:val="en-GB"/>
              </w:rPr>
              <w:t>Tel: +39 02 00 63 27 10</w:t>
            </w:r>
          </w:p>
          <w:p w14:paraId="2CB039C3" w14:textId="77777777" w:rsidR="00DE29CB" w:rsidRPr="00947777" w:rsidRDefault="00DE29CB" w:rsidP="004E7EE7">
            <w:pPr>
              <w:rPr>
                <w:rStyle w:val="Emphasis"/>
                <w:i w:val="0"/>
                <w:color w:val="000000"/>
                <w:szCs w:val="22"/>
                <w:lang w:val="en-GB"/>
              </w:rPr>
            </w:pPr>
          </w:p>
        </w:tc>
        <w:tc>
          <w:tcPr>
            <w:tcW w:w="2500" w:type="pct"/>
          </w:tcPr>
          <w:p w14:paraId="7FA4ABA7" w14:textId="77777777" w:rsidR="00DE29CB" w:rsidRPr="00151815" w:rsidRDefault="00DE29CB" w:rsidP="004E7EE7">
            <w:pPr>
              <w:rPr>
                <w:rStyle w:val="Emphasis"/>
                <w:b/>
                <w:i w:val="0"/>
                <w:color w:val="000000"/>
                <w:szCs w:val="22"/>
                <w:lang w:val="fr-FR"/>
              </w:rPr>
            </w:pPr>
            <w:r w:rsidRPr="00151815">
              <w:rPr>
                <w:rStyle w:val="Emphasis"/>
                <w:b/>
                <w:i w:val="0"/>
                <w:color w:val="000000"/>
                <w:szCs w:val="22"/>
                <w:lang w:val="fr-FR"/>
              </w:rPr>
              <w:t>Suomi/</w:t>
            </w:r>
            <w:proofErr w:type="spellStart"/>
            <w:r w:rsidRPr="00151815">
              <w:rPr>
                <w:rStyle w:val="Emphasis"/>
                <w:b/>
                <w:i w:val="0"/>
                <w:color w:val="000000"/>
                <w:szCs w:val="22"/>
                <w:lang w:val="fr-FR"/>
              </w:rPr>
              <w:t>Finland</w:t>
            </w:r>
            <w:proofErr w:type="spellEnd"/>
          </w:p>
          <w:p w14:paraId="6B5A2040" w14:textId="77777777" w:rsidR="00DE29CB" w:rsidRPr="00151815" w:rsidRDefault="00DE29CB" w:rsidP="004E7EE7">
            <w:pPr>
              <w:rPr>
                <w:rStyle w:val="Emphasis"/>
                <w:i w:val="0"/>
                <w:color w:val="000000"/>
                <w:szCs w:val="22"/>
                <w:lang w:val="fr-FR"/>
              </w:rPr>
            </w:pPr>
            <w:r w:rsidRPr="00151815">
              <w:rPr>
                <w:rStyle w:val="Emphasis"/>
                <w:i w:val="0"/>
                <w:color w:val="000000"/>
                <w:szCs w:val="22"/>
                <w:lang w:val="fr-FR"/>
              </w:rPr>
              <w:t xml:space="preserve">Otsuka Pharma </w:t>
            </w:r>
            <w:proofErr w:type="spellStart"/>
            <w:r w:rsidRPr="00151815">
              <w:rPr>
                <w:rStyle w:val="Emphasis"/>
                <w:i w:val="0"/>
                <w:color w:val="000000"/>
                <w:szCs w:val="22"/>
                <w:lang w:val="fr-FR"/>
              </w:rPr>
              <w:t>Scandinavia</w:t>
            </w:r>
            <w:proofErr w:type="spellEnd"/>
            <w:r w:rsidRPr="00151815">
              <w:rPr>
                <w:rStyle w:val="Emphasis"/>
                <w:i w:val="0"/>
                <w:color w:val="000000"/>
                <w:szCs w:val="22"/>
                <w:lang w:val="fr-FR"/>
              </w:rPr>
              <w:t xml:space="preserve"> AB</w:t>
            </w:r>
          </w:p>
          <w:p w14:paraId="7B941761" w14:textId="77777777" w:rsidR="00DE29CB" w:rsidRPr="00947777" w:rsidRDefault="00DE29CB" w:rsidP="004E7EE7">
            <w:pPr>
              <w:rPr>
                <w:rStyle w:val="Emphasis"/>
                <w:i w:val="0"/>
                <w:color w:val="000000"/>
                <w:szCs w:val="22"/>
                <w:lang w:val="en-GB"/>
              </w:rPr>
            </w:pPr>
            <w:r w:rsidRPr="00947777">
              <w:rPr>
                <w:rStyle w:val="Emphasis"/>
                <w:i w:val="0"/>
                <w:color w:val="000000"/>
                <w:szCs w:val="22"/>
                <w:lang w:val="en-GB"/>
              </w:rPr>
              <w:t>Tel: +46 8 54528660</w:t>
            </w:r>
          </w:p>
        </w:tc>
      </w:tr>
      <w:tr w:rsidR="00DE29CB" w14:paraId="01A71FE1" w14:textId="77777777" w:rsidTr="004E7EE7">
        <w:trPr>
          <w:trHeight w:val="137"/>
        </w:trPr>
        <w:tc>
          <w:tcPr>
            <w:tcW w:w="2500" w:type="pct"/>
            <w:gridSpan w:val="2"/>
          </w:tcPr>
          <w:p w14:paraId="0FFA91B2" w14:textId="77777777" w:rsidR="00DE29CB" w:rsidRPr="00947777" w:rsidRDefault="00DE29CB" w:rsidP="004E7EE7">
            <w:pPr>
              <w:rPr>
                <w:rStyle w:val="Emphasis"/>
                <w:b/>
                <w:i w:val="0"/>
                <w:color w:val="000000"/>
                <w:szCs w:val="22"/>
                <w:lang w:val="en-GB"/>
              </w:rPr>
            </w:pPr>
            <w:proofErr w:type="spellStart"/>
            <w:r w:rsidRPr="00947777">
              <w:rPr>
                <w:rStyle w:val="Emphasis"/>
                <w:b/>
                <w:i w:val="0"/>
                <w:color w:val="000000"/>
                <w:szCs w:val="22"/>
                <w:lang w:val="en-GB"/>
              </w:rPr>
              <w:t>Κύ</w:t>
            </w:r>
            <w:proofErr w:type="spellEnd"/>
            <w:r w:rsidRPr="00947777">
              <w:rPr>
                <w:rStyle w:val="Emphasis"/>
                <w:b/>
                <w:i w:val="0"/>
                <w:color w:val="000000"/>
                <w:szCs w:val="22"/>
                <w:lang w:val="en-GB"/>
              </w:rPr>
              <w:t>προς</w:t>
            </w:r>
          </w:p>
          <w:p w14:paraId="1AB423EC" w14:textId="77777777" w:rsidR="00DE29CB" w:rsidRPr="00874116" w:rsidRDefault="00DE29CB" w:rsidP="004E7EE7">
            <w:pPr>
              <w:tabs>
                <w:tab w:val="left" w:pos="567"/>
              </w:tabs>
              <w:rPr>
                <w:ins w:id="96" w:author="Author" w:date="2025-09-16T10:40:00Z"/>
                <w:rStyle w:val="Emphasis"/>
                <w:rFonts w:eastAsia="Times New Roman"/>
                <w:i w:val="0"/>
                <w:iCs/>
                <w:noProof/>
              </w:rPr>
            </w:pPr>
            <w:del w:id="97" w:author="Author" w:date="2025-09-16T10:39:00Z">
              <w:r w:rsidRPr="00947777">
                <w:rPr>
                  <w:rStyle w:val="Emphasis"/>
                  <w:i w:val="0"/>
                  <w:color w:val="000000"/>
                  <w:szCs w:val="22"/>
                  <w:lang w:val="en-GB"/>
                </w:rPr>
                <w:delText>Lundbeck Hellas A.E</w:delText>
              </w:r>
            </w:del>
            <w:ins w:id="98" w:author="Author" w:date="2025-09-16T10:40:00Z">
              <w:r w:rsidRPr="00464E29">
                <w:rPr>
                  <w:rFonts w:eastAsia="Times New Roman"/>
                  <w:noProof/>
                  <w:lang w:val="el-GR"/>
                </w:rPr>
                <w:t>Swixx Biopharma Μ.Α.Ε</w:t>
              </w:r>
            </w:ins>
          </w:p>
          <w:p w14:paraId="0BD2C870" w14:textId="77777777" w:rsidR="00DE29CB" w:rsidRPr="00947777" w:rsidRDefault="00DE29CB" w:rsidP="004E7EE7">
            <w:pPr>
              <w:rPr>
                <w:del w:id="99" w:author="Author" w:date="2025-09-16T10:39:00Z"/>
                <w:rStyle w:val="Emphasis"/>
                <w:i w:val="0"/>
                <w:color w:val="000000"/>
                <w:szCs w:val="22"/>
                <w:lang w:val="en-GB"/>
              </w:rPr>
            </w:pPr>
          </w:p>
          <w:p w14:paraId="306030E7" w14:textId="77777777" w:rsidR="00DE29CB" w:rsidRPr="00947777" w:rsidRDefault="00DE29CB"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del w:id="100"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101" w:author="Author" w:date="2025-09-16T10:40:00Z">
              <w:r w:rsidRPr="00947777">
                <w:rPr>
                  <w:rStyle w:val="Emphasis"/>
                  <w:i w:val="0"/>
                  <w:color w:val="000000"/>
                  <w:szCs w:val="22"/>
                  <w:lang w:val="en-GB"/>
                </w:rPr>
                <w:delText>357 22490305</w:delText>
              </w:r>
            </w:del>
            <w:ins w:id="102" w:author="Author" w:date="2025-09-16T10:40:00Z">
              <w:r w:rsidRPr="00464E29">
                <w:rPr>
                  <w:rFonts w:eastAsia="Times New Roman"/>
                  <w:noProof/>
                  <w:lang w:val="el-GR"/>
                </w:rPr>
                <w:t xml:space="preserve">30 </w:t>
              </w:r>
            </w:ins>
            <w:ins w:id="103" w:author="Author" w:date="2025-09-16T12:33:00Z">
              <w:r>
                <w:rPr>
                  <w:rFonts w:eastAsia="Times New Roman"/>
                  <w:noProof/>
                  <w:lang w:val="en-GB"/>
                </w:rPr>
                <w:t>(</w:t>
              </w:r>
              <w:r>
                <w:rPr>
                  <w:rFonts w:eastAsia="Times New Roman"/>
                  <w:noProof/>
                </w:rPr>
                <w:t>0)</w:t>
              </w:r>
            </w:ins>
            <w:ins w:id="104" w:author="Author" w:date="2025-09-16T10:40:00Z">
              <w:r w:rsidRPr="00464E29">
                <w:rPr>
                  <w:rFonts w:eastAsia="Times New Roman"/>
                  <w:noProof/>
                  <w:lang w:val="el-GR"/>
                </w:rPr>
                <w:t>214 444 9670</w:t>
              </w:r>
            </w:ins>
          </w:p>
        </w:tc>
        <w:tc>
          <w:tcPr>
            <w:tcW w:w="2500" w:type="pct"/>
          </w:tcPr>
          <w:p w14:paraId="7540DAF1" w14:textId="77777777" w:rsidR="00DE29CB" w:rsidRPr="00151815" w:rsidRDefault="00DE29CB" w:rsidP="004E7EE7">
            <w:pPr>
              <w:rPr>
                <w:rStyle w:val="Emphasis"/>
                <w:b/>
                <w:i w:val="0"/>
                <w:color w:val="000000"/>
                <w:szCs w:val="22"/>
              </w:rPr>
            </w:pPr>
            <w:r w:rsidRPr="00151815">
              <w:rPr>
                <w:rStyle w:val="Emphasis"/>
                <w:b/>
                <w:i w:val="0"/>
                <w:color w:val="000000"/>
                <w:szCs w:val="22"/>
              </w:rPr>
              <w:t>Sverige</w:t>
            </w:r>
          </w:p>
          <w:p w14:paraId="541C4543" w14:textId="77777777" w:rsidR="00DE29CB" w:rsidRPr="00151815" w:rsidRDefault="00DE29CB" w:rsidP="004E7EE7">
            <w:pPr>
              <w:rPr>
                <w:rStyle w:val="Emphasis"/>
                <w:i w:val="0"/>
                <w:color w:val="000000"/>
                <w:szCs w:val="22"/>
              </w:rPr>
            </w:pPr>
            <w:r w:rsidRPr="00151815">
              <w:rPr>
                <w:rStyle w:val="Emphasis"/>
                <w:i w:val="0"/>
                <w:color w:val="000000"/>
                <w:szCs w:val="22"/>
              </w:rPr>
              <w:t>Otsuka Pharma Scandinavia AB</w:t>
            </w:r>
          </w:p>
          <w:p w14:paraId="5B9A02F7" w14:textId="77777777" w:rsidR="00DE29CB" w:rsidRPr="00151815" w:rsidRDefault="00DE29CB" w:rsidP="004E7EE7">
            <w:pPr>
              <w:rPr>
                <w:rStyle w:val="Emphasis"/>
                <w:i w:val="0"/>
                <w:color w:val="000000"/>
                <w:szCs w:val="22"/>
              </w:rPr>
            </w:pPr>
            <w:r w:rsidRPr="00151815">
              <w:rPr>
                <w:rStyle w:val="Emphasis"/>
                <w:i w:val="0"/>
                <w:color w:val="000000"/>
                <w:szCs w:val="22"/>
              </w:rPr>
              <w:t>Tel: +46 8 54528660</w:t>
            </w:r>
          </w:p>
          <w:p w14:paraId="3E709F96" w14:textId="77777777" w:rsidR="00DE29CB" w:rsidRPr="00151815" w:rsidRDefault="00DE29CB" w:rsidP="004E7EE7">
            <w:pPr>
              <w:rPr>
                <w:rStyle w:val="Emphasis"/>
                <w:i w:val="0"/>
                <w:color w:val="000000"/>
                <w:szCs w:val="22"/>
              </w:rPr>
            </w:pPr>
          </w:p>
        </w:tc>
      </w:tr>
      <w:tr w:rsidR="00DE29CB" w14:paraId="7DE0B64C" w14:textId="77777777" w:rsidTr="004E7EE7">
        <w:trPr>
          <w:trHeight w:val="137"/>
        </w:trPr>
        <w:tc>
          <w:tcPr>
            <w:tcW w:w="2500" w:type="pct"/>
            <w:gridSpan w:val="2"/>
          </w:tcPr>
          <w:p w14:paraId="037E9AD0" w14:textId="77777777" w:rsidR="00DE29CB" w:rsidRPr="00947777" w:rsidRDefault="00DE29CB" w:rsidP="004E7EE7">
            <w:pPr>
              <w:rPr>
                <w:rStyle w:val="Emphasis"/>
                <w:b/>
                <w:i w:val="0"/>
                <w:color w:val="000000"/>
                <w:szCs w:val="22"/>
                <w:highlight w:val="yellow"/>
                <w:lang w:val="en-GB"/>
              </w:rPr>
            </w:pPr>
            <w:proofErr w:type="spellStart"/>
            <w:r w:rsidRPr="00947777">
              <w:rPr>
                <w:rStyle w:val="Emphasis"/>
                <w:b/>
                <w:i w:val="0"/>
                <w:color w:val="000000"/>
                <w:szCs w:val="22"/>
                <w:lang w:val="en-GB"/>
              </w:rPr>
              <w:t>Latvija</w:t>
            </w:r>
            <w:proofErr w:type="spellEnd"/>
          </w:p>
          <w:p w14:paraId="2B05C727" w14:textId="77777777" w:rsidR="00DE29CB" w:rsidRPr="00947777" w:rsidRDefault="00DE29CB" w:rsidP="004E7EE7">
            <w:pPr>
              <w:autoSpaceDE w:val="0"/>
              <w:autoSpaceDN w:val="0"/>
              <w:adjustRightInd w:val="0"/>
              <w:rPr>
                <w:szCs w:val="22"/>
                <w:lang w:val="en-GB"/>
              </w:rPr>
            </w:pPr>
            <w:del w:id="105" w:author="Author" w:date="2025-09-16T10:40:00Z">
              <w:r w:rsidRPr="00947777">
                <w:rPr>
                  <w:szCs w:val="22"/>
                  <w:lang w:val="en-GB"/>
                </w:rPr>
                <w:delText>H. Lundbeck A/S</w:delText>
              </w:r>
            </w:del>
            <w:ins w:id="106" w:author="Author" w:date="2025-09-16T10:41:00Z">
              <w:r w:rsidRPr="14262586">
                <w:rPr>
                  <w:noProof/>
                </w:rPr>
                <w:t>Swixx Biopharma SIA</w:t>
              </w:r>
            </w:ins>
          </w:p>
          <w:p w14:paraId="17B5DAE0" w14:textId="77777777" w:rsidR="00DE29CB" w:rsidRDefault="00DE29CB" w:rsidP="004E7EE7">
            <w:pPr>
              <w:rPr>
                <w:ins w:id="107" w:author="Author" w:date="2025-09-16T10:54:00Z"/>
                <w:noProof/>
                <w:lang w:val="pt-PT"/>
              </w:rPr>
            </w:pPr>
            <w:r w:rsidRPr="00947777">
              <w:rPr>
                <w:szCs w:val="22"/>
                <w:lang w:val="en-GB"/>
              </w:rPr>
              <w:t>Tel: +</w:t>
            </w:r>
            <w:del w:id="108" w:author="Author" w:date="2025-09-16T10:41:00Z">
              <w:r w:rsidRPr="00947777">
                <w:rPr>
                  <w:szCs w:val="22"/>
                  <w:lang w:val="en-GB"/>
                </w:rPr>
                <w:delText>45 36301311</w:delText>
              </w:r>
            </w:del>
            <w:ins w:id="109" w:author="Author" w:date="2025-09-16T10:41:00Z">
              <w:r w:rsidRPr="14262586">
                <w:rPr>
                  <w:noProof/>
                  <w:lang w:val="pt-PT"/>
                </w:rPr>
                <w:t>37</w:t>
              </w:r>
            </w:ins>
            <w:ins w:id="110" w:author="Author" w:date="2025-09-18T11:49:00Z">
              <w:r>
                <w:rPr>
                  <w:noProof/>
                  <w:lang w:val="pt-PT"/>
                </w:rPr>
                <w:t>1</w:t>
              </w:r>
            </w:ins>
            <w:ins w:id="111" w:author="Author" w:date="2025-09-16T12:33:00Z">
              <w:r>
                <w:rPr>
                  <w:noProof/>
                  <w:lang w:val="pt-PT"/>
                </w:rPr>
                <w:t xml:space="preserve"> (0)</w:t>
              </w:r>
            </w:ins>
            <w:ins w:id="112" w:author="Author" w:date="2025-09-16T10:41:00Z">
              <w:r w:rsidRPr="14262586">
                <w:rPr>
                  <w:noProof/>
                  <w:lang w:val="pt-PT"/>
                </w:rPr>
                <w:t>6 616 47 50</w:t>
              </w:r>
            </w:ins>
          </w:p>
          <w:p w14:paraId="369A844D" w14:textId="77777777" w:rsidR="00DE29CB" w:rsidRPr="00947777" w:rsidRDefault="00DE29CB" w:rsidP="004E7EE7">
            <w:pPr>
              <w:rPr>
                <w:rStyle w:val="Emphasis"/>
                <w:i w:val="0"/>
                <w:color w:val="000000"/>
                <w:szCs w:val="22"/>
                <w:lang w:val="en-GB"/>
              </w:rPr>
            </w:pPr>
          </w:p>
        </w:tc>
        <w:tc>
          <w:tcPr>
            <w:tcW w:w="2500" w:type="pct"/>
          </w:tcPr>
          <w:p w14:paraId="60D253A7" w14:textId="77777777" w:rsidR="00DE29CB" w:rsidRPr="00947777" w:rsidRDefault="00DE29CB" w:rsidP="004E7EE7">
            <w:pPr>
              <w:rPr>
                <w:del w:id="113" w:author="Author" w:date="2025-09-12T14:28:00Z"/>
                <w:rStyle w:val="Emphasis"/>
                <w:b/>
                <w:i w:val="0"/>
                <w:color w:val="000000"/>
                <w:szCs w:val="22"/>
                <w:lang w:val="en-GB"/>
              </w:rPr>
            </w:pPr>
            <w:del w:id="114" w:author="Author" w:date="2025-09-12T14:28:00Z">
              <w:r w:rsidRPr="00947777">
                <w:rPr>
                  <w:rStyle w:val="Emphasis"/>
                  <w:b/>
                  <w:i w:val="0"/>
                  <w:color w:val="000000"/>
                  <w:szCs w:val="22"/>
                  <w:lang w:val="en-GB"/>
                </w:rPr>
                <w:delText>United Kingdom (Northern Ireland)</w:delText>
              </w:r>
            </w:del>
          </w:p>
          <w:p w14:paraId="7FE00F5F" w14:textId="77777777" w:rsidR="00DE29CB" w:rsidRPr="00947777" w:rsidRDefault="00DE29CB" w:rsidP="004E7EE7">
            <w:pPr>
              <w:widowControl w:val="0"/>
              <w:rPr>
                <w:del w:id="115" w:author="Author" w:date="2025-09-12T14:28:00Z"/>
                <w:rStyle w:val="Emphasis"/>
                <w:i w:val="0"/>
                <w:color w:val="000000"/>
                <w:szCs w:val="22"/>
                <w:lang w:val="en-GB"/>
              </w:rPr>
            </w:pPr>
            <w:del w:id="116" w:author="Author" w:date="2025-09-12T14:28:00Z">
              <w:r w:rsidRPr="00947777">
                <w:rPr>
                  <w:rStyle w:val="Emphasis"/>
                  <w:i w:val="0"/>
                  <w:color w:val="000000"/>
                  <w:szCs w:val="22"/>
                  <w:lang w:val="en-GB"/>
                </w:rPr>
                <w:delText>Otsuka Pharmaceutical Netherlands B.V.</w:delText>
              </w:r>
            </w:del>
          </w:p>
          <w:p w14:paraId="51BAAA52" w14:textId="77777777" w:rsidR="00DE29CB" w:rsidRPr="00947777" w:rsidRDefault="00DE29CB" w:rsidP="004E7EE7">
            <w:pPr>
              <w:widowControl w:val="0"/>
              <w:rPr>
                <w:del w:id="117" w:author="Author" w:date="2025-09-12T14:28:00Z"/>
                <w:rStyle w:val="Emphasis"/>
                <w:i w:val="0"/>
                <w:color w:val="000000"/>
                <w:szCs w:val="22"/>
                <w:lang w:val="en-GB"/>
              </w:rPr>
            </w:pPr>
            <w:del w:id="118" w:author="Author" w:date="2025-09-12T14:28:00Z">
              <w:r w:rsidRPr="00947777">
                <w:rPr>
                  <w:rStyle w:val="Emphasis"/>
                  <w:i w:val="0"/>
                  <w:color w:val="000000"/>
                  <w:szCs w:val="22"/>
                  <w:lang w:val="en-GB"/>
                </w:rPr>
                <w:delText>Tel: +31 (0) 20 85 46 555</w:delText>
              </w:r>
            </w:del>
          </w:p>
          <w:p w14:paraId="0124DA8B" w14:textId="77777777" w:rsidR="00DE29CB" w:rsidRPr="00947777" w:rsidRDefault="00DE29CB">
            <w:pPr>
              <w:widowControl w:val="0"/>
              <w:rPr>
                <w:rStyle w:val="Emphasis"/>
                <w:i w:val="0"/>
                <w:color w:val="000000"/>
                <w:szCs w:val="22"/>
                <w:lang w:val="en-GB"/>
              </w:rPr>
              <w:pPrChange w:id="119" w:author="Author" w:date="2025-09-12T14:28:00Z">
                <w:pPr/>
              </w:pPrChange>
            </w:pPr>
          </w:p>
        </w:tc>
      </w:tr>
    </w:tbl>
    <w:p w14:paraId="33A53682" w14:textId="77777777" w:rsidR="00821988" w:rsidRPr="00D01E55" w:rsidRDefault="00821988">
      <w:pPr>
        <w:rPr>
          <w:rStyle w:val="Emphasis"/>
          <w:i w:val="0"/>
          <w:iCs/>
          <w:color w:val="000000"/>
          <w:szCs w:val="22"/>
        </w:rPr>
      </w:pPr>
    </w:p>
    <w:p w14:paraId="6428F4DD" w14:textId="77777777" w:rsidR="00821988" w:rsidRPr="00D01E55" w:rsidRDefault="00892C4D">
      <w:pPr>
        <w:keepNext/>
        <w:rPr>
          <w:b/>
          <w:i/>
          <w:color w:val="000000"/>
          <w:szCs w:val="24"/>
          <w:u w:val="single"/>
        </w:rPr>
      </w:pPr>
      <w:r w:rsidRPr="00D01E55">
        <w:rPr>
          <w:b/>
          <w:color w:val="000000"/>
          <w:szCs w:val="24"/>
        </w:rPr>
        <w:t>Questo foglio illustrativo è stato aggiornato il</w:t>
      </w:r>
      <w:r w:rsidRPr="00D01E55">
        <w:rPr>
          <w:color w:val="000000"/>
          <w:szCs w:val="24"/>
        </w:rPr>
        <w:t xml:space="preserve"> </w:t>
      </w:r>
      <w:r w:rsidRPr="00D01E55">
        <w:rPr>
          <w:b/>
          <w:bCs/>
          <w:szCs w:val="22"/>
        </w:rPr>
        <w:t>{MM/AAAA</w:t>
      </w:r>
      <w:r w:rsidRPr="00D01E55">
        <w:rPr>
          <w:b/>
          <w:szCs w:val="22"/>
        </w:rPr>
        <w:t>}.</w:t>
      </w:r>
    </w:p>
    <w:p w14:paraId="1246A1BF" w14:textId="77777777" w:rsidR="00821988" w:rsidRPr="00D01E55" w:rsidRDefault="00821988">
      <w:pPr>
        <w:keepNext/>
        <w:rPr>
          <w:rStyle w:val="Emphasis"/>
          <w:i w:val="0"/>
          <w:iCs/>
          <w:color w:val="000000"/>
          <w:szCs w:val="22"/>
        </w:rPr>
      </w:pPr>
    </w:p>
    <w:p w14:paraId="3AB7DF99" w14:textId="77777777" w:rsidR="00821988" w:rsidRPr="00D01E55" w:rsidRDefault="00892C4D">
      <w:pPr>
        <w:keepNext/>
        <w:rPr>
          <w:rFonts w:eastAsia="Times New Roman"/>
          <w:bCs/>
          <w:szCs w:val="22"/>
        </w:rPr>
      </w:pPr>
      <w:r w:rsidRPr="00D01E55">
        <w:rPr>
          <w:rFonts w:eastAsia="Times New Roman"/>
          <w:b/>
          <w:bCs/>
          <w:szCs w:val="22"/>
        </w:rPr>
        <w:t>Altre fonti d’informazioni</w:t>
      </w:r>
    </w:p>
    <w:p w14:paraId="3B09C7CD" w14:textId="77777777" w:rsidR="00821988" w:rsidRPr="00D01E55" w:rsidRDefault="00821988">
      <w:pPr>
        <w:keepNext/>
        <w:rPr>
          <w:rStyle w:val="Emphasis"/>
          <w:i w:val="0"/>
          <w:iCs/>
          <w:color w:val="000000"/>
          <w:szCs w:val="22"/>
        </w:rPr>
      </w:pPr>
    </w:p>
    <w:p w14:paraId="0142C770" w14:textId="77777777" w:rsidR="00821988" w:rsidRPr="00D01E55" w:rsidRDefault="00892C4D">
      <w:pPr>
        <w:keepNext/>
        <w:rPr>
          <w:rStyle w:val="Emphasis"/>
          <w:i w:val="0"/>
          <w:iCs/>
          <w:color w:val="000000"/>
          <w:szCs w:val="22"/>
        </w:rPr>
      </w:pPr>
      <w:r w:rsidRPr="00D01E55">
        <w:rPr>
          <w:rStyle w:val="Emphasis"/>
          <w:i w:val="0"/>
          <w:iCs/>
          <w:color w:val="000000"/>
          <w:szCs w:val="22"/>
        </w:rPr>
        <w:t xml:space="preserve">Informazioni più dettagliate su questo medicinale sono disponibili sul sito web dell’Agenzia europea dei medicinali: </w:t>
      </w:r>
      <w:hyperlink r:id="rId22" w:history="1">
        <w:hyperlink r:id="rId23" w:history="1">
          <w:r w:rsidRPr="00D01E55">
            <w:rPr>
              <w:rFonts w:eastAsia="Times New Roman"/>
              <w:color w:val="0000FF"/>
              <w:szCs w:val="22"/>
              <w:u w:val="single"/>
            </w:rPr>
            <w:t>http://www.ema.europa.eu</w:t>
          </w:r>
        </w:hyperlink>
      </w:hyperlink>
      <w:r w:rsidRPr="00D01E55">
        <w:rPr>
          <w:rStyle w:val="Emphasis"/>
          <w:i w:val="0"/>
          <w:iCs/>
          <w:color w:val="000000"/>
          <w:szCs w:val="22"/>
        </w:rPr>
        <w:t>.</w:t>
      </w:r>
    </w:p>
    <w:p w14:paraId="79E9BD7F" w14:textId="77777777" w:rsidR="00821988" w:rsidRPr="00D01E55" w:rsidRDefault="00821988">
      <w:pPr>
        <w:keepNext/>
        <w:rPr>
          <w:rStyle w:val="Emphasis"/>
          <w:i w:val="0"/>
          <w:iCs/>
          <w:color w:val="000000"/>
          <w:szCs w:val="22"/>
        </w:rPr>
      </w:pPr>
    </w:p>
    <w:p w14:paraId="1717989E" w14:textId="77777777" w:rsidR="00821988" w:rsidRPr="00D01E55" w:rsidRDefault="00892C4D">
      <w:pPr>
        <w:rPr>
          <w:rStyle w:val="Emphasis"/>
          <w:i w:val="0"/>
          <w:iCs/>
          <w:color w:val="000000"/>
          <w:szCs w:val="22"/>
        </w:rPr>
      </w:pPr>
      <w:r w:rsidRPr="00D01E55">
        <w:rPr>
          <w:rStyle w:val="Emphasis"/>
          <w:i w:val="0"/>
          <w:iCs/>
          <w:color w:val="000000"/>
          <w:szCs w:val="22"/>
        </w:rPr>
        <w:br w:type="page"/>
      </w:r>
      <w:r w:rsidRPr="00D01E55">
        <w:rPr>
          <w:rStyle w:val="Emphasis"/>
          <w:i w:val="0"/>
          <w:iCs/>
          <w:color w:val="000000"/>
          <w:szCs w:val="22"/>
        </w:rPr>
        <w:lastRenderedPageBreak/>
        <w:t>-----------------------------------------------------------------------------------------------------------------</w:t>
      </w:r>
    </w:p>
    <w:p w14:paraId="7F469E91" w14:textId="77777777" w:rsidR="00821988" w:rsidRPr="00D01E55" w:rsidRDefault="00892C4D">
      <w:pPr>
        <w:jc w:val="center"/>
        <w:rPr>
          <w:rStyle w:val="Emphasis"/>
          <w:i w:val="0"/>
          <w:iCs/>
          <w:color w:val="000000"/>
          <w:szCs w:val="22"/>
        </w:rPr>
      </w:pPr>
      <w:r w:rsidRPr="00D01E55">
        <w:rPr>
          <w:rStyle w:val="Emphasis"/>
          <w:i w:val="0"/>
          <w:iCs/>
          <w:color w:val="000000"/>
          <w:szCs w:val="22"/>
        </w:rPr>
        <w:t>Le informazioni seguenti sono destinate esclusivamente agli operatori sanitari:</w:t>
      </w:r>
    </w:p>
    <w:p w14:paraId="533E1138" w14:textId="77777777" w:rsidR="00821988" w:rsidRPr="00D01E55" w:rsidRDefault="00821988">
      <w:pPr>
        <w:rPr>
          <w:rStyle w:val="Emphasis"/>
          <w:i w:val="0"/>
          <w:iCs/>
          <w:color w:val="000000"/>
          <w:szCs w:val="22"/>
        </w:rPr>
      </w:pPr>
    </w:p>
    <w:p w14:paraId="0F276498" w14:textId="77777777" w:rsidR="00821988" w:rsidRPr="00D01E55" w:rsidRDefault="00892C4D">
      <w:pPr>
        <w:jc w:val="center"/>
        <w:rPr>
          <w:rStyle w:val="Emphasis"/>
          <w:i w:val="0"/>
          <w:iCs/>
          <w:color w:val="000000"/>
          <w:szCs w:val="22"/>
        </w:rPr>
      </w:pPr>
      <w:r w:rsidRPr="00D01E55">
        <w:rPr>
          <w:rStyle w:val="Emphasis"/>
          <w:b/>
          <w:i w:val="0"/>
          <w:iCs/>
          <w:color w:val="000000"/>
          <w:szCs w:val="22"/>
        </w:rPr>
        <w:t>ISTRUZIONI PER GLI OPERATORI SANITARI</w:t>
      </w:r>
    </w:p>
    <w:p w14:paraId="754AC720" w14:textId="77777777" w:rsidR="00821988" w:rsidRPr="00D01E55" w:rsidRDefault="00821988">
      <w:pPr>
        <w:rPr>
          <w:rStyle w:val="Emphasis"/>
          <w:i w:val="0"/>
          <w:iCs/>
          <w:color w:val="000000"/>
          <w:szCs w:val="22"/>
        </w:rPr>
      </w:pPr>
    </w:p>
    <w:p w14:paraId="50C60166" w14:textId="77777777" w:rsidR="00821988" w:rsidRPr="00D01E55" w:rsidRDefault="00892C4D">
      <w:pPr>
        <w:rPr>
          <w:rStyle w:val="Emphasis"/>
          <w:i w:val="0"/>
          <w:iCs/>
          <w:color w:val="000000"/>
          <w:szCs w:val="22"/>
        </w:rPr>
      </w:pPr>
      <w:r w:rsidRPr="00D01E55">
        <w:rPr>
          <w:rStyle w:val="Emphasis"/>
          <w:i w:val="0"/>
          <w:iCs/>
          <w:color w:val="000000"/>
          <w:szCs w:val="22"/>
        </w:rPr>
        <w:t>Il medicinale non utilizzato e i rifiuti derivati da tale medicinale devono essere smaltiti in conformità alla normativa locale vigente.</w:t>
      </w:r>
    </w:p>
    <w:p w14:paraId="573079C0" w14:textId="77777777" w:rsidR="00821988" w:rsidRPr="00D01E55" w:rsidRDefault="00821988">
      <w:pPr>
        <w:rPr>
          <w:rStyle w:val="Emphasis"/>
          <w:i w:val="0"/>
          <w:iCs/>
          <w:color w:val="000000"/>
          <w:szCs w:val="22"/>
        </w:rPr>
      </w:pPr>
    </w:p>
    <w:p w14:paraId="79BB9077" w14:textId="77777777" w:rsidR="00821988" w:rsidRPr="00D01E55" w:rsidRDefault="00892C4D">
      <w:pPr>
        <w:rPr>
          <w:rStyle w:val="Emphasis"/>
          <w:b/>
          <w:i w:val="0"/>
          <w:iCs/>
          <w:color w:val="000000"/>
          <w:szCs w:val="22"/>
        </w:rPr>
      </w:pPr>
      <w:r w:rsidRPr="00D01E55">
        <w:rPr>
          <w:rStyle w:val="Emphasis"/>
          <w:b/>
          <w:i w:val="0"/>
          <w:iCs/>
          <w:color w:val="000000"/>
          <w:szCs w:val="22"/>
        </w:rPr>
        <w:t>Abilify Maintena 300 mg polvere e solvente per sospensione iniettabile a rilascio prolungato</w:t>
      </w:r>
    </w:p>
    <w:p w14:paraId="2BA21DA4" w14:textId="77777777" w:rsidR="00821988" w:rsidRPr="00D01E55" w:rsidRDefault="00892C4D">
      <w:pPr>
        <w:rPr>
          <w:rStyle w:val="Emphasis"/>
          <w:b/>
          <w:i w:val="0"/>
          <w:iCs/>
          <w:color w:val="000000"/>
          <w:szCs w:val="22"/>
        </w:rPr>
      </w:pPr>
      <w:r w:rsidRPr="00D01E55">
        <w:rPr>
          <w:rStyle w:val="Emphasis"/>
          <w:b/>
          <w:i w:val="0"/>
          <w:iCs/>
          <w:color w:val="000000"/>
          <w:szCs w:val="22"/>
        </w:rPr>
        <w:t>Abilify Maintena 400 mg polvere e solvente per sospensione iniettabile a rilascio prolungato</w:t>
      </w:r>
    </w:p>
    <w:p w14:paraId="0557F286" w14:textId="77777777" w:rsidR="00821988" w:rsidRPr="00D01E55" w:rsidRDefault="00892C4D">
      <w:pPr>
        <w:rPr>
          <w:rStyle w:val="Emphasis"/>
          <w:i w:val="0"/>
          <w:iCs/>
          <w:color w:val="000000"/>
          <w:szCs w:val="22"/>
        </w:rPr>
      </w:pPr>
      <w:r w:rsidRPr="00D01E55">
        <w:rPr>
          <w:rStyle w:val="Emphasis"/>
          <w:i w:val="0"/>
          <w:iCs/>
          <w:color w:val="000000"/>
          <w:szCs w:val="22"/>
        </w:rPr>
        <w:t>aripiprazolo</w:t>
      </w:r>
    </w:p>
    <w:p w14:paraId="19FFBF45" w14:textId="77777777" w:rsidR="00821988" w:rsidRPr="00D01E55" w:rsidRDefault="00821988">
      <w:pPr>
        <w:rPr>
          <w:rStyle w:val="Emphasis"/>
          <w:i w:val="0"/>
          <w:iCs/>
          <w:color w:val="000000"/>
          <w:szCs w:val="22"/>
        </w:rPr>
      </w:pPr>
    </w:p>
    <w:p w14:paraId="03598393" w14:textId="77777777" w:rsidR="00821988" w:rsidRPr="00D01E55" w:rsidRDefault="00892C4D">
      <w:pPr>
        <w:ind w:left="720" w:hanging="720"/>
        <w:rPr>
          <w:rStyle w:val="Emphasis"/>
          <w:i w:val="0"/>
          <w:iCs/>
          <w:color w:val="000000"/>
          <w:szCs w:val="22"/>
          <w:u w:val="single"/>
        </w:rPr>
      </w:pPr>
      <w:r w:rsidRPr="00D01E55">
        <w:rPr>
          <w:rStyle w:val="Emphasis"/>
          <w:i w:val="0"/>
          <w:iCs/>
          <w:color w:val="000000"/>
          <w:szCs w:val="22"/>
          <w:u w:val="single"/>
        </w:rPr>
        <w:t>Passaggio 1: preparazione prima della ricostituzione della polvere.</w:t>
      </w:r>
    </w:p>
    <w:p w14:paraId="1C195926"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Disporre i componenti e verificare la presenza di quelli elencati di seguito:</w:t>
      </w:r>
    </w:p>
    <w:p w14:paraId="137DC9DE"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Foglio illustrativo di Abilify Maintena e istruzioni per gli operatori sanitari</w:t>
      </w:r>
    </w:p>
    <w:p w14:paraId="5BB612ED"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Flaconcino di polvere</w:t>
      </w:r>
    </w:p>
    <w:p w14:paraId="730100A9"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Flaconcino di solvente da 2 mL</w:t>
      </w:r>
    </w:p>
    <w:p w14:paraId="0883492F" w14:textId="77777777" w:rsidR="00821988" w:rsidRPr="00D01E55" w:rsidRDefault="00892C4D">
      <w:pPr>
        <w:autoSpaceDE w:val="0"/>
        <w:autoSpaceDN w:val="0"/>
        <w:adjustRightInd w:val="0"/>
        <w:ind w:left="567"/>
        <w:rPr>
          <w:rStyle w:val="Emphasis"/>
          <w:i w:val="0"/>
          <w:iCs/>
          <w:color w:val="000000"/>
          <w:szCs w:val="22"/>
        </w:rPr>
      </w:pPr>
      <w:r w:rsidRPr="00D01E55">
        <w:rPr>
          <w:rFonts w:eastAsia="Times New Roman"/>
          <w:b/>
          <w:szCs w:val="22"/>
        </w:rPr>
        <w:t>Importante</w:t>
      </w:r>
      <w:r w:rsidRPr="00D01E55">
        <w:rPr>
          <w:rFonts w:eastAsia="Times New Roman"/>
          <w:szCs w:val="22"/>
        </w:rPr>
        <w:t>: il flaconcino di solvente contiene un dispositivo per evitare l'eccessivo riempimento.</w:t>
      </w:r>
    </w:p>
    <w:p w14:paraId="2F9B583B" w14:textId="188D80E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 xml:space="preserve">Una siringa con raccordo Luer-lock da 3 mL con ago di sicurezza ipodermico preinserito da 38 mm </w:t>
      </w:r>
      <w:r w:rsidR="009E7F70">
        <w:rPr>
          <w:rStyle w:val="Emphasis"/>
          <w:i w:val="0"/>
          <w:iCs/>
          <w:color w:val="000000"/>
          <w:szCs w:val="22"/>
        </w:rPr>
        <w:t xml:space="preserve">(1,5 pollici) </w:t>
      </w:r>
      <w:r w:rsidRPr="00D01E55">
        <w:rPr>
          <w:rStyle w:val="Emphasis"/>
          <w:i w:val="0"/>
          <w:iCs/>
          <w:color w:val="000000"/>
          <w:szCs w:val="22"/>
        </w:rPr>
        <w:t>21 </w:t>
      </w:r>
      <w:r w:rsidRPr="00D01E55">
        <w:rPr>
          <w:rFonts w:eastAsia="Calibri"/>
          <w:iCs/>
          <w:szCs w:val="22"/>
        </w:rPr>
        <w:t>gauge</w:t>
      </w:r>
      <w:r w:rsidRPr="00D01E55">
        <w:rPr>
          <w:rStyle w:val="Emphasis"/>
          <w:i w:val="0"/>
          <w:iCs/>
          <w:color w:val="000000"/>
          <w:szCs w:val="22"/>
        </w:rPr>
        <w:t xml:space="preserve"> con copriago</w:t>
      </w:r>
    </w:p>
    <w:p w14:paraId="7594A633"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Una siringa monouso da 3 mL con raccordo Luer-lock</w:t>
      </w:r>
    </w:p>
    <w:p w14:paraId="62B8D967"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Un adattatore per flaconcino</w:t>
      </w:r>
    </w:p>
    <w:p w14:paraId="68792D64" w14:textId="65293A12" w:rsidR="00821988" w:rsidRPr="00D01E55" w:rsidRDefault="00892C4D">
      <w:pPr>
        <w:ind w:left="567" w:hanging="567"/>
        <w:rPr>
          <w:rStyle w:val="Emphasis"/>
          <w:i w:val="0"/>
          <w:iCs/>
          <w:color w:val="000000"/>
          <w:szCs w:val="22"/>
        </w:rPr>
      </w:pPr>
      <w:r w:rsidRPr="00D01E55">
        <w:rPr>
          <w:iCs/>
          <w:szCs w:val="22"/>
        </w:rPr>
        <w:t>-</w:t>
      </w:r>
      <w:r w:rsidRPr="00D01E55">
        <w:rPr>
          <w:iCs/>
          <w:szCs w:val="22"/>
        </w:rPr>
        <w:tab/>
        <w:t>Un ago di sicurezza ipodermico da 25 mm</w:t>
      </w:r>
      <w:r w:rsidR="009E7F70">
        <w:rPr>
          <w:iCs/>
          <w:szCs w:val="22"/>
        </w:rPr>
        <w:t xml:space="preserve"> (1 pollice)</w:t>
      </w:r>
      <w:r w:rsidRPr="00D01E55">
        <w:rPr>
          <w:iCs/>
          <w:szCs w:val="22"/>
        </w:rPr>
        <w:t xml:space="preserve"> 23 </w:t>
      </w:r>
      <w:r w:rsidRPr="00D01E55">
        <w:rPr>
          <w:rFonts w:eastAsia="Calibri"/>
          <w:iCs/>
          <w:szCs w:val="22"/>
        </w:rPr>
        <w:t>gauge</w:t>
      </w:r>
      <w:r w:rsidRPr="00D01E55">
        <w:rPr>
          <w:iCs/>
          <w:szCs w:val="22"/>
        </w:rPr>
        <w:t xml:space="preserve"> con copriago</w:t>
      </w:r>
    </w:p>
    <w:p w14:paraId="0BCF4187" w14:textId="53711C8A"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Un ago di sicurezza ipodermico da 38 mm</w:t>
      </w:r>
      <w:r w:rsidR="009E7F70">
        <w:rPr>
          <w:rStyle w:val="Emphasis"/>
          <w:i w:val="0"/>
          <w:iCs/>
          <w:color w:val="000000"/>
          <w:szCs w:val="22"/>
        </w:rPr>
        <w:t xml:space="preserve"> (1,5 pollici)</w:t>
      </w:r>
      <w:r w:rsidRPr="00D01E55">
        <w:rPr>
          <w:rStyle w:val="Emphasis"/>
          <w:i w:val="0"/>
          <w:iCs/>
          <w:color w:val="000000"/>
          <w:szCs w:val="22"/>
        </w:rPr>
        <w:t xml:space="preserve"> 22 </w:t>
      </w:r>
      <w:r w:rsidRPr="00D01E55">
        <w:rPr>
          <w:rFonts w:eastAsia="Calibri"/>
          <w:iCs/>
          <w:szCs w:val="22"/>
        </w:rPr>
        <w:t>gauge</w:t>
      </w:r>
      <w:r w:rsidRPr="00D01E55">
        <w:rPr>
          <w:rStyle w:val="Emphasis"/>
          <w:i w:val="0"/>
          <w:iCs/>
          <w:color w:val="000000"/>
          <w:szCs w:val="22"/>
        </w:rPr>
        <w:t xml:space="preserve"> con copriago</w:t>
      </w:r>
    </w:p>
    <w:p w14:paraId="2911969C" w14:textId="4827821C"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Un ago di sicurezza ipodermico da 51 mm</w:t>
      </w:r>
      <w:r w:rsidR="009E7F70">
        <w:rPr>
          <w:rStyle w:val="Emphasis"/>
          <w:i w:val="0"/>
          <w:iCs/>
          <w:color w:val="000000"/>
          <w:szCs w:val="22"/>
        </w:rPr>
        <w:t xml:space="preserve"> (2 pollici)</w:t>
      </w:r>
      <w:r w:rsidRPr="00D01E55">
        <w:rPr>
          <w:rStyle w:val="Emphasis"/>
          <w:i w:val="0"/>
          <w:iCs/>
          <w:color w:val="000000"/>
          <w:szCs w:val="22"/>
        </w:rPr>
        <w:t xml:space="preserve"> 21 </w:t>
      </w:r>
      <w:r w:rsidRPr="00D01E55">
        <w:rPr>
          <w:rFonts w:eastAsia="Calibri"/>
          <w:iCs/>
          <w:szCs w:val="22"/>
        </w:rPr>
        <w:t>gauge</w:t>
      </w:r>
      <w:r w:rsidRPr="00D01E55">
        <w:rPr>
          <w:rStyle w:val="Emphasis"/>
          <w:i w:val="0"/>
          <w:iCs/>
          <w:color w:val="000000"/>
          <w:szCs w:val="22"/>
        </w:rPr>
        <w:t xml:space="preserve"> con copriago</w:t>
      </w:r>
    </w:p>
    <w:p w14:paraId="22CBABDA"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Istruzioni per la siringa e l’ago</w:t>
      </w:r>
    </w:p>
    <w:p w14:paraId="7A8C811D" w14:textId="77777777" w:rsidR="00821988" w:rsidRPr="00D01E55" w:rsidRDefault="00821988">
      <w:pPr>
        <w:rPr>
          <w:rStyle w:val="Emphasis"/>
          <w:i w:val="0"/>
          <w:iCs/>
          <w:color w:val="000000"/>
          <w:szCs w:val="22"/>
        </w:rPr>
      </w:pPr>
    </w:p>
    <w:p w14:paraId="7B423B34" w14:textId="77777777" w:rsidR="00821988" w:rsidRPr="00D01E55" w:rsidRDefault="00892C4D">
      <w:pPr>
        <w:rPr>
          <w:rStyle w:val="Emphasis"/>
          <w:i w:val="0"/>
          <w:iCs/>
          <w:color w:val="000000"/>
          <w:szCs w:val="22"/>
          <w:u w:val="single"/>
        </w:rPr>
      </w:pPr>
      <w:r w:rsidRPr="00D01E55">
        <w:rPr>
          <w:rStyle w:val="Emphasis"/>
          <w:i w:val="0"/>
          <w:iCs/>
          <w:color w:val="000000"/>
          <w:szCs w:val="22"/>
          <w:u w:val="single"/>
        </w:rPr>
        <w:t>Passaggio 2: ricostituzione della polvere</w:t>
      </w:r>
    </w:p>
    <w:p w14:paraId="36E63BE4"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a)</w:t>
      </w:r>
      <w:r w:rsidRPr="00D01E55">
        <w:rPr>
          <w:rStyle w:val="Emphasis"/>
          <w:i w:val="0"/>
          <w:iCs/>
          <w:color w:val="000000"/>
          <w:szCs w:val="22"/>
        </w:rPr>
        <w:tab/>
        <w:t>Rimuovere i tappi del flaconcino di solvente e del flaconcino di polvere e pulire le sommità dei contenitori con un tampone sterile imbevuto di alcol.</w:t>
      </w:r>
    </w:p>
    <w:p w14:paraId="3994795D"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b)</w:t>
      </w:r>
      <w:r w:rsidRPr="00D01E55">
        <w:rPr>
          <w:rStyle w:val="Emphasis"/>
          <w:i w:val="0"/>
          <w:iCs/>
          <w:color w:val="000000"/>
          <w:szCs w:val="22"/>
        </w:rPr>
        <w:tab/>
        <w:t>Usando la siringa con ago preinserito, aspirare il volume predeterminato di solvente dal relativo flaconcino.</w:t>
      </w:r>
    </w:p>
    <w:p w14:paraId="1000AEF8" w14:textId="77777777" w:rsidR="00821988" w:rsidRPr="00D01E55" w:rsidRDefault="00892C4D">
      <w:pPr>
        <w:ind w:left="567"/>
        <w:rPr>
          <w:rStyle w:val="Emphasis"/>
          <w:i w:val="0"/>
          <w:iCs/>
          <w:color w:val="000000"/>
          <w:szCs w:val="22"/>
        </w:rPr>
      </w:pPr>
      <w:r w:rsidRPr="00D01E55">
        <w:rPr>
          <w:rStyle w:val="Emphasis"/>
          <w:i w:val="0"/>
          <w:iCs/>
          <w:color w:val="000000"/>
          <w:szCs w:val="22"/>
        </w:rPr>
        <w:t>Flaconcino da 300 mg:</w:t>
      </w:r>
    </w:p>
    <w:p w14:paraId="05450CD4" w14:textId="77777777" w:rsidR="00821988" w:rsidRPr="00D01E55" w:rsidRDefault="00892C4D">
      <w:pPr>
        <w:ind w:left="567"/>
        <w:rPr>
          <w:rStyle w:val="Emphasis"/>
          <w:i w:val="0"/>
          <w:iCs/>
          <w:color w:val="000000"/>
          <w:szCs w:val="22"/>
        </w:rPr>
      </w:pPr>
      <w:r w:rsidRPr="00D01E55">
        <w:rPr>
          <w:rStyle w:val="Emphasis"/>
          <w:i w:val="0"/>
          <w:iCs/>
          <w:color w:val="000000"/>
          <w:szCs w:val="22"/>
        </w:rPr>
        <w:t>Aggiungere 1,5 mL di solvente per ricostituire la polvere.</w:t>
      </w:r>
    </w:p>
    <w:p w14:paraId="4509E55A" w14:textId="77777777" w:rsidR="00821988" w:rsidRPr="00D01E55" w:rsidRDefault="00892C4D">
      <w:pPr>
        <w:ind w:left="567"/>
        <w:rPr>
          <w:rStyle w:val="Emphasis"/>
          <w:i w:val="0"/>
          <w:iCs/>
          <w:color w:val="000000"/>
          <w:szCs w:val="22"/>
        </w:rPr>
      </w:pPr>
      <w:r w:rsidRPr="00D01E55">
        <w:rPr>
          <w:rStyle w:val="Emphasis"/>
          <w:i w:val="0"/>
          <w:iCs/>
          <w:color w:val="000000"/>
          <w:szCs w:val="22"/>
        </w:rPr>
        <w:t>Flaconcino da 400 mg:</w:t>
      </w:r>
    </w:p>
    <w:p w14:paraId="27B07A59" w14:textId="77777777" w:rsidR="00821988" w:rsidRPr="00D01E55" w:rsidRDefault="00892C4D">
      <w:pPr>
        <w:ind w:left="567"/>
        <w:rPr>
          <w:rStyle w:val="Emphasis"/>
          <w:i w:val="0"/>
          <w:iCs/>
          <w:color w:val="000000"/>
          <w:szCs w:val="22"/>
        </w:rPr>
      </w:pPr>
      <w:r w:rsidRPr="00D01E55">
        <w:rPr>
          <w:rStyle w:val="Emphasis"/>
          <w:i w:val="0"/>
          <w:iCs/>
          <w:color w:val="000000"/>
          <w:szCs w:val="22"/>
        </w:rPr>
        <w:t>Aggiungere 1,9 mL di solvente per ricostituire la polvere.</w:t>
      </w:r>
    </w:p>
    <w:p w14:paraId="38527B34" w14:textId="77777777" w:rsidR="00821988" w:rsidRPr="00D01E55" w:rsidRDefault="00892C4D">
      <w:pPr>
        <w:ind w:left="567"/>
        <w:rPr>
          <w:rStyle w:val="Emphasis"/>
          <w:i w:val="0"/>
          <w:iCs/>
          <w:color w:val="000000"/>
          <w:szCs w:val="22"/>
        </w:rPr>
      </w:pPr>
      <w:r w:rsidRPr="00D01E55">
        <w:rPr>
          <w:rStyle w:val="Emphasis"/>
          <w:i w:val="0"/>
          <w:iCs/>
          <w:color w:val="000000"/>
          <w:szCs w:val="22"/>
        </w:rPr>
        <w:t>Dopo il prelievo, nel flaconcino rimarrà una piccola quantità di solvente residuo. L'eventuale eccedenza deve essere smaltita.</w:t>
      </w:r>
    </w:p>
    <w:p w14:paraId="4F4D4FAF" w14:textId="77777777" w:rsidR="00821988" w:rsidRPr="00D01E55" w:rsidRDefault="00821988">
      <w:pPr>
        <w:ind w:left="567"/>
        <w:rPr>
          <w:iCs/>
          <w:color w:val="000000"/>
          <w:szCs w:val="22"/>
        </w:rPr>
      </w:pPr>
    </w:p>
    <w:tbl>
      <w:tblPr>
        <w:tblW w:w="8490" w:type="dxa"/>
        <w:tblInd w:w="675" w:type="dxa"/>
        <w:tblLayout w:type="fixed"/>
        <w:tblLook w:val="04A0" w:firstRow="1" w:lastRow="0" w:firstColumn="1" w:lastColumn="0" w:noHBand="0" w:noVBand="1"/>
      </w:tblPr>
      <w:tblGrid>
        <w:gridCol w:w="3861"/>
        <w:gridCol w:w="993"/>
        <w:gridCol w:w="3636"/>
      </w:tblGrid>
      <w:tr w:rsidR="00821988" w:rsidRPr="00D01E55" w14:paraId="2FF7B02E" w14:textId="77777777">
        <w:trPr>
          <w:trHeight w:val="2411"/>
        </w:trPr>
        <w:tc>
          <w:tcPr>
            <w:tcW w:w="3861" w:type="dxa"/>
          </w:tcPr>
          <w:p w14:paraId="63F6C596" w14:textId="77777777" w:rsidR="00821988" w:rsidRPr="00D01E55" w:rsidRDefault="00821988">
            <w:pPr>
              <w:widowControl w:val="0"/>
              <w:jc w:val="right"/>
              <w:rPr>
                <w:rFonts w:eastAsia="Calibri"/>
                <w:color w:val="000000"/>
                <w:szCs w:val="22"/>
              </w:rPr>
            </w:pPr>
          </w:p>
        </w:tc>
        <w:tc>
          <w:tcPr>
            <w:tcW w:w="993" w:type="dxa"/>
          </w:tcPr>
          <w:p w14:paraId="0D07039B" w14:textId="77777777" w:rsidR="00821988" w:rsidRPr="00D01E55" w:rsidRDefault="00892C4D">
            <w:pPr>
              <w:widowControl w:val="0"/>
              <w:rPr>
                <w:rFonts w:eastAsia="Calibri"/>
                <w:color w:val="000000"/>
                <w:szCs w:val="22"/>
              </w:rPr>
            </w:pPr>
            <w:r w:rsidRPr="00D01E55">
              <w:rPr>
                <w:noProof/>
              </w:rPr>
              <w:drawing>
                <wp:inline distT="0" distB="0" distL="0" distR="0" wp14:anchorId="15C48DF7" wp14:editId="3086FD78">
                  <wp:extent cx="492760" cy="13227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3636" w:type="dxa"/>
          </w:tcPr>
          <w:p w14:paraId="61220B4D" w14:textId="77777777" w:rsidR="00821988" w:rsidRPr="00D01E55" w:rsidRDefault="00821988">
            <w:pPr>
              <w:widowControl w:val="0"/>
              <w:ind w:left="-108"/>
              <w:rPr>
                <w:szCs w:val="22"/>
              </w:rPr>
            </w:pPr>
          </w:p>
          <w:p w14:paraId="72187970" w14:textId="77777777" w:rsidR="00821988" w:rsidRPr="00D01E55" w:rsidRDefault="00892C4D">
            <w:pPr>
              <w:widowControl w:val="0"/>
              <w:rPr>
                <w:szCs w:val="22"/>
              </w:rPr>
            </w:pPr>
            <w:r w:rsidRPr="00D01E55">
              <w:rPr>
                <w:szCs w:val="22"/>
              </w:rPr>
              <w:t>Acqua</w:t>
            </w:r>
          </w:p>
        </w:tc>
      </w:tr>
    </w:tbl>
    <w:p w14:paraId="4C2E9D2B" w14:textId="77777777" w:rsidR="00821988" w:rsidRPr="00D01E55" w:rsidRDefault="00821988">
      <w:pPr>
        <w:ind w:left="567"/>
        <w:jc w:val="center"/>
        <w:rPr>
          <w:iCs/>
          <w:color w:val="000000"/>
          <w:szCs w:val="22"/>
        </w:rPr>
      </w:pPr>
    </w:p>
    <w:p w14:paraId="335046E6"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c)</w:t>
      </w:r>
      <w:r w:rsidRPr="00D01E55">
        <w:rPr>
          <w:rStyle w:val="Emphasis"/>
          <w:i w:val="0"/>
          <w:iCs/>
          <w:color w:val="000000"/>
          <w:szCs w:val="22"/>
        </w:rPr>
        <w:tab/>
        <w:t>Iniettare lentamente il solvente nel flaconcino contenente la polvere.</w:t>
      </w:r>
    </w:p>
    <w:p w14:paraId="29BCBBF3" w14:textId="77777777" w:rsidR="00821988" w:rsidRPr="00D01E55" w:rsidRDefault="00892C4D">
      <w:pPr>
        <w:keepNext/>
        <w:keepLines/>
        <w:ind w:left="567" w:hanging="567"/>
        <w:rPr>
          <w:rStyle w:val="Emphasis"/>
          <w:i w:val="0"/>
          <w:iCs/>
          <w:color w:val="000000"/>
          <w:szCs w:val="22"/>
        </w:rPr>
      </w:pPr>
      <w:r w:rsidRPr="00D01E55">
        <w:rPr>
          <w:rStyle w:val="Emphasis"/>
          <w:i w:val="0"/>
          <w:iCs/>
          <w:color w:val="000000"/>
          <w:szCs w:val="22"/>
        </w:rPr>
        <w:lastRenderedPageBreak/>
        <w:t>d)</w:t>
      </w:r>
      <w:r w:rsidRPr="00D01E55">
        <w:rPr>
          <w:rStyle w:val="Emphasis"/>
          <w:i w:val="0"/>
          <w:iCs/>
          <w:color w:val="000000"/>
          <w:szCs w:val="22"/>
        </w:rPr>
        <w:tab/>
        <w:t>Per equilibrare la pressione nel flaconcino, aspirare aria tirando leggermente indietro lo stantuffo.</w:t>
      </w:r>
    </w:p>
    <w:p w14:paraId="48831D50" w14:textId="77777777" w:rsidR="00821988" w:rsidRPr="00D01E55" w:rsidRDefault="00821988">
      <w:pPr>
        <w:keepNext/>
        <w:keepLines/>
        <w:ind w:left="567" w:hanging="567"/>
        <w:rPr>
          <w:rStyle w:val="Emphasis"/>
          <w:i w:val="0"/>
          <w:iCs/>
          <w:color w:val="000000"/>
          <w:szCs w:val="22"/>
        </w:rPr>
      </w:pPr>
    </w:p>
    <w:p w14:paraId="69085D34" w14:textId="77777777" w:rsidR="00821988" w:rsidRPr="00D01E55" w:rsidRDefault="00892C4D">
      <w:pPr>
        <w:jc w:val="center"/>
        <w:rPr>
          <w:rStyle w:val="Emphasis"/>
          <w:i w:val="0"/>
          <w:iCs/>
          <w:color w:val="000000"/>
          <w:szCs w:val="22"/>
        </w:rPr>
      </w:pPr>
      <w:r w:rsidRPr="00D01E55">
        <w:rPr>
          <w:noProof/>
        </w:rPr>
        <w:drawing>
          <wp:inline distT="0" distB="0" distL="0" distR="0" wp14:anchorId="45B6BC09" wp14:editId="0E587E23">
            <wp:extent cx="502920" cy="1304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920" cy="1304290"/>
                    </a:xfrm>
                    <a:prstGeom prst="rect">
                      <a:avLst/>
                    </a:prstGeom>
                  </pic:spPr>
                </pic:pic>
              </a:graphicData>
            </a:graphic>
          </wp:inline>
        </w:drawing>
      </w:r>
    </w:p>
    <w:p w14:paraId="00EC7740" w14:textId="77777777" w:rsidR="00821988" w:rsidRPr="00D01E55" w:rsidRDefault="00821988">
      <w:pPr>
        <w:rPr>
          <w:rStyle w:val="Emphasis"/>
          <w:i w:val="0"/>
          <w:iCs/>
          <w:color w:val="000000"/>
          <w:szCs w:val="22"/>
        </w:rPr>
      </w:pPr>
    </w:p>
    <w:p w14:paraId="0AA7802F" w14:textId="1DA96AFC" w:rsidR="00821988" w:rsidRPr="00D01E55" w:rsidRDefault="00892C4D">
      <w:pPr>
        <w:ind w:left="567" w:hanging="567"/>
        <w:rPr>
          <w:rStyle w:val="Emphasis"/>
          <w:i w:val="0"/>
          <w:iCs/>
          <w:color w:val="000000"/>
          <w:szCs w:val="22"/>
        </w:rPr>
      </w:pPr>
      <w:r w:rsidRPr="00D01E55">
        <w:rPr>
          <w:rStyle w:val="Emphasis"/>
          <w:i w:val="0"/>
          <w:iCs/>
          <w:color w:val="000000"/>
          <w:szCs w:val="22"/>
        </w:rPr>
        <w:t>e)</w:t>
      </w:r>
      <w:r w:rsidRPr="00D01E55">
        <w:rPr>
          <w:rStyle w:val="Emphasis"/>
          <w:i w:val="0"/>
          <w:iCs/>
          <w:color w:val="000000"/>
          <w:szCs w:val="22"/>
        </w:rPr>
        <w:tab/>
        <w:t>Successivamente, rimuovere l</w:t>
      </w:r>
      <w:r w:rsidR="002E5D70">
        <w:rPr>
          <w:rStyle w:val="Emphasis"/>
          <w:i w:val="0"/>
          <w:iCs/>
          <w:color w:val="000000"/>
          <w:szCs w:val="22"/>
        </w:rPr>
        <w:t>’</w:t>
      </w:r>
      <w:r w:rsidRPr="00D01E55">
        <w:rPr>
          <w:rStyle w:val="Emphasis"/>
          <w:i w:val="0"/>
          <w:iCs/>
          <w:color w:val="000000"/>
          <w:szCs w:val="22"/>
        </w:rPr>
        <w:t>ago dal flaconcino.</w:t>
      </w:r>
    </w:p>
    <w:p w14:paraId="56ED4BD0" w14:textId="77777777" w:rsidR="00821988" w:rsidRPr="00D01E55" w:rsidRDefault="00892C4D">
      <w:pPr>
        <w:ind w:left="567"/>
        <w:rPr>
          <w:rStyle w:val="Emphasis"/>
          <w:i w:val="0"/>
          <w:iCs/>
          <w:color w:val="000000"/>
          <w:szCs w:val="22"/>
        </w:rPr>
      </w:pPr>
      <w:r w:rsidRPr="00D01E55">
        <w:rPr>
          <w:rStyle w:val="Emphasis"/>
          <w:i w:val="0"/>
          <w:iCs/>
          <w:color w:val="000000"/>
          <w:szCs w:val="22"/>
        </w:rPr>
        <w:t>Innestare il copriago utilizzando la tecnica a una sola mano.</w:t>
      </w:r>
    </w:p>
    <w:p w14:paraId="68824D81" w14:textId="6D9549E0" w:rsidR="00821988" w:rsidRPr="00D01E55" w:rsidRDefault="00892C4D">
      <w:pPr>
        <w:ind w:left="567"/>
        <w:rPr>
          <w:rStyle w:val="Emphasis"/>
          <w:i w:val="0"/>
          <w:iCs/>
          <w:color w:val="000000"/>
          <w:szCs w:val="22"/>
        </w:rPr>
      </w:pPr>
      <w:r w:rsidRPr="00D01E55">
        <w:rPr>
          <w:rStyle w:val="Emphasis"/>
          <w:i w:val="0"/>
          <w:iCs/>
          <w:color w:val="000000"/>
          <w:szCs w:val="22"/>
        </w:rPr>
        <w:t>Premere delicatamente la guaina contro una superficie piatta finché l</w:t>
      </w:r>
      <w:r w:rsidR="002E5D70">
        <w:rPr>
          <w:rStyle w:val="Emphasis"/>
          <w:i w:val="0"/>
          <w:iCs/>
          <w:color w:val="000000"/>
          <w:szCs w:val="22"/>
        </w:rPr>
        <w:t>’</w:t>
      </w:r>
      <w:r w:rsidRPr="00D01E55">
        <w:rPr>
          <w:rStyle w:val="Emphasis"/>
          <w:i w:val="0"/>
          <w:iCs/>
          <w:color w:val="000000"/>
          <w:szCs w:val="22"/>
        </w:rPr>
        <w:t>ago non è saldamente innestato nella guaina del copriago.</w:t>
      </w:r>
    </w:p>
    <w:p w14:paraId="69E43569" w14:textId="19E8FD62" w:rsidR="00821988" w:rsidRPr="00D01E55" w:rsidRDefault="00892C4D">
      <w:pPr>
        <w:ind w:left="567"/>
        <w:rPr>
          <w:rStyle w:val="Emphasis"/>
          <w:i w:val="0"/>
          <w:iCs/>
          <w:color w:val="000000"/>
          <w:szCs w:val="22"/>
        </w:rPr>
      </w:pPr>
      <w:r w:rsidRPr="00D01E55">
        <w:rPr>
          <w:rStyle w:val="Emphasis"/>
          <w:i w:val="0"/>
          <w:iCs/>
          <w:color w:val="000000"/>
          <w:szCs w:val="22"/>
        </w:rPr>
        <w:t>Confermare visivamente che l</w:t>
      </w:r>
      <w:r w:rsidR="002E5D70">
        <w:rPr>
          <w:rStyle w:val="Emphasis"/>
          <w:i w:val="0"/>
          <w:iCs/>
          <w:color w:val="000000"/>
          <w:szCs w:val="22"/>
        </w:rPr>
        <w:t>’</w:t>
      </w:r>
      <w:r w:rsidRPr="00D01E55">
        <w:rPr>
          <w:rStyle w:val="Emphasis"/>
          <w:i w:val="0"/>
          <w:iCs/>
          <w:color w:val="000000"/>
          <w:szCs w:val="22"/>
        </w:rPr>
        <w:t>ago sia completamente innestato nella guaina del copriago e smaltire l’intero pezzo.</w:t>
      </w:r>
    </w:p>
    <w:p w14:paraId="72E1FE65" w14:textId="77777777" w:rsidR="00821988" w:rsidRPr="00D01E55" w:rsidRDefault="00821988">
      <w:pPr>
        <w:pStyle w:val="ListParagraph"/>
        <w:autoSpaceDE w:val="0"/>
        <w:autoSpaceDN w:val="0"/>
        <w:adjustRightInd w:val="0"/>
        <w:spacing w:after="0" w:line="240" w:lineRule="auto"/>
        <w:ind w:left="567"/>
        <w:rPr>
          <w:rFonts w:ascii="Times New Roman" w:hAnsi="Times New Roman"/>
        </w:rPr>
      </w:pPr>
    </w:p>
    <w:tbl>
      <w:tblPr>
        <w:tblW w:w="0" w:type="auto"/>
        <w:tblInd w:w="675" w:type="dxa"/>
        <w:tblLook w:val="04A0" w:firstRow="1" w:lastRow="0" w:firstColumn="1" w:lastColumn="0" w:noHBand="0" w:noVBand="1"/>
      </w:tblPr>
      <w:tblGrid>
        <w:gridCol w:w="4198"/>
        <w:gridCol w:w="4198"/>
      </w:tblGrid>
      <w:tr w:rsidR="00821988" w:rsidRPr="00D01E55" w14:paraId="4D0C192D" w14:textId="77777777">
        <w:tc>
          <w:tcPr>
            <w:tcW w:w="4198" w:type="dxa"/>
            <w:vAlign w:val="center"/>
          </w:tcPr>
          <w:p w14:paraId="62E94F31" w14:textId="77777777" w:rsidR="00821988" w:rsidRPr="00D01E55" w:rsidRDefault="00892C4D">
            <w:pPr>
              <w:widowControl w:val="0"/>
              <w:autoSpaceDE w:val="0"/>
              <w:autoSpaceDN w:val="0"/>
              <w:adjustRightInd w:val="0"/>
              <w:jc w:val="center"/>
              <w:rPr>
                <w:rFonts w:eastAsia="Calibri"/>
                <w:color w:val="000000"/>
                <w:szCs w:val="22"/>
              </w:rPr>
            </w:pPr>
            <w:r w:rsidRPr="00D01E55">
              <w:rPr>
                <w:noProof/>
              </w:rPr>
              <w:drawing>
                <wp:inline distT="0" distB="0" distL="0" distR="0" wp14:anchorId="73EBC886" wp14:editId="3778A548">
                  <wp:extent cx="1021080" cy="931545"/>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21080" cy="931545"/>
                          </a:xfrm>
                          <a:prstGeom prst="rect">
                            <a:avLst/>
                          </a:prstGeom>
                        </pic:spPr>
                      </pic:pic>
                    </a:graphicData>
                  </a:graphic>
                </wp:inline>
              </w:drawing>
            </w:r>
          </w:p>
        </w:tc>
        <w:tc>
          <w:tcPr>
            <w:tcW w:w="4198" w:type="dxa"/>
            <w:vAlign w:val="center"/>
          </w:tcPr>
          <w:p w14:paraId="2B8FF739" w14:textId="77777777" w:rsidR="00821988" w:rsidRPr="00D01E55" w:rsidRDefault="00892C4D">
            <w:pPr>
              <w:widowControl w:val="0"/>
              <w:autoSpaceDE w:val="0"/>
              <w:autoSpaceDN w:val="0"/>
              <w:adjustRightInd w:val="0"/>
              <w:jc w:val="center"/>
              <w:rPr>
                <w:rFonts w:eastAsia="Calibri"/>
                <w:color w:val="000000"/>
                <w:szCs w:val="22"/>
              </w:rPr>
            </w:pPr>
            <w:r w:rsidRPr="00D01E55">
              <w:rPr>
                <w:noProof/>
              </w:rPr>
              <w:drawing>
                <wp:inline distT="0" distB="0" distL="0" distR="0" wp14:anchorId="2A698483" wp14:editId="2D0D68C3">
                  <wp:extent cx="1068070" cy="9613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68070" cy="961390"/>
                          </a:xfrm>
                          <a:prstGeom prst="rect">
                            <a:avLst/>
                          </a:prstGeom>
                        </pic:spPr>
                      </pic:pic>
                    </a:graphicData>
                  </a:graphic>
                </wp:inline>
              </w:drawing>
            </w:r>
          </w:p>
        </w:tc>
      </w:tr>
      <w:tr w:rsidR="00821988" w:rsidRPr="00D01E55" w14:paraId="481C9819" w14:textId="77777777">
        <w:tc>
          <w:tcPr>
            <w:tcW w:w="4198" w:type="dxa"/>
          </w:tcPr>
          <w:p w14:paraId="642EBA86" w14:textId="77777777" w:rsidR="00821988" w:rsidRPr="00D01E55" w:rsidRDefault="00892C4D">
            <w:pPr>
              <w:widowControl w:val="0"/>
              <w:jc w:val="center"/>
              <w:rPr>
                <w:rFonts w:eastAsia="Calibri"/>
                <w:color w:val="000000"/>
                <w:szCs w:val="22"/>
              </w:rPr>
            </w:pPr>
            <w:r w:rsidRPr="00D01E55">
              <w:rPr>
                <w:szCs w:val="22"/>
              </w:rPr>
              <w:t>Coprire</w:t>
            </w:r>
          </w:p>
        </w:tc>
        <w:tc>
          <w:tcPr>
            <w:tcW w:w="4198" w:type="dxa"/>
          </w:tcPr>
          <w:p w14:paraId="6FB68516" w14:textId="77777777" w:rsidR="00821988" w:rsidRPr="00D01E55" w:rsidRDefault="00892C4D">
            <w:pPr>
              <w:widowControl w:val="0"/>
              <w:jc w:val="center"/>
              <w:rPr>
                <w:rFonts w:eastAsia="Calibri"/>
                <w:color w:val="000000"/>
                <w:szCs w:val="22"/>
              </w:rPr>
            </w:pPr>
            <w:r w:rsidRPr="00D01E55">
              <w:rPr>
                <w:szCs w:val="22"/>
              </w:rPr>
              <w:t>Smaltire</w:t>
            </w:r>
          </w:p>
        </w:tc>
      </w:tr>
    </w:tbl>
    <w:p w14:paraId="0C03E1B5" w14:textId="77777777" w:rsidR="00821988" w:rsidRPr="00D01E55" w:rsidRDefault="00821988">
      <w:pPr>
        <w:ind w:left="567" w:hanging="567"/>
        <w:rPr>
          <w:rStyle w:val="Emphasis"/>
          <w:i w:val="0"/>
          <w:iCs/>
          <w:color w:val="000000"/>
          <w:szCs w:val="22"/>
        </w:rPr>
      </w:pPr>
    </w:p>
    <w:p w14:paraId="0BF6A271"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f)</w:t>
      </w:r>
      <w:r w:rsidRPr="00D01E55">
        <w:rPr>
          <w:rStyle w:val="Emphasis"/>
          <w:i w:val="0"/>
          <w:iCs/>
          <w:color w:val="000000"/>
          <w:szCs w:val="22"/>
        </w:rPr>
        <w:tab/>
      </w:r>
      <w:r w:rsidRPr="00D01E55">
        <w:rPr>
          <w:rStyle w:val="Emphasis"/>
          <w:i w:val="0"/>
          <w:iCs/>
          <w:color w:val="000000"/>
          <w:szCs w:val="22"/>
          <w:u w:val="single"/>
        </w:rPr>
        <w:t>Agitare energicamente il flaconcino per almeno 30 secondi finché la sospensione appare uniforme.</w:t>
      </w:r>
    </w:p>
    <w:p w14:paraId="0FC279AF" w14:textId="77777777" w:rsidR="00821988" w:rsidRPr="00D01E55" w:rsidRDefault="00821988">
      <w:pPr>
        <w:ind w:left="567"/>
        <w:rPr>
          <w:rStyle w:val="Emphasis"/>
          <w:i w:val="0"/>
          <w:iCs/>
          <w:color w:val="000000"/>
          <w:szCs w:val="22"/>
        </w:rPr>
      </w:pPr>
    </w:p>
    <w:p w14:paraId="32C2DDA1" w14:textId="77777777" w:rsidR="00821988" w:rsidRPr="00D01E55" w:rsidRDefault="00892C4D">
      <w:pPr>
        <w:jc w:val="center"/>
        <w:rPr>
          <w:rStyle w:val="Emphasis"/>
          <w:i w:val="0"/>
          <w:iCs/>
          <w:color w:val="000000"/>
          <w:szCs w:val="22"/>
        </w:rPr>
      </w:pPr>
      <w:r w:rsidRPr="00D01E55">
        <w:rPr>
          <w:noProof/>
        </w:rPr>
        <w:drawing>
          <wp:inline distT="0" distB="0" distL="0" distR="0" wp14:anchorId="7678CC24" wp14:editId="7A76A08C">
            <wp:extent cx="1276985" cy="12553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985" cy="1255395"/>
                    </a:xfrm>
                    <a:prstGeom prst="rect">
                      <a:avLst/>
                    </a:prstGeom>
                  </pic:spPr>
                </pic:pic>
              </a:graphicData>
            </a:graphic>
          </wp:inline>
        </w:drawing>
      </w:r>
    </w:p>
    <w:p w14:paraId="78BD4606" w14:textId="77777777" w:rsidR="00821988" w:rsidRPr="00D01E55" w:rsidRDefault="00821988">
      <w:pPr>
        <w:jc w:val="center"/>
        <w:rPr>
          <w:rStyle w:val="Emphasis"/>
          <w:i w:val="0"/>
          <w:iCs/>
          <w:color w:val="000000"/>
          <w:szCs w:val="22"/>
        </w:rPr>
      </w:pPr>
    </w:p>
    <w:p w14:paraId="10343A89"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g)</w:t>
      </w:r>
      <w:r w:rsidRPr="00D01E55">
        <w:rPr>
          <w:rStyle w:val="Emphasis"/>
          <w:i w:val="0"/>
          <w:iCs/>
          <w:color w:val="000000"/>
          <w:szCs w:val="22"/>
        </w:rPr>
        <w:tab/>
        <w:t>Prima della somministrazione, controllare visivamente la sospensione ricostituita per rilevare l’eventuale presenza di particolato e alterazione del colore. Il medicinale ricostituito è una sospensione fluida di colore da bianco a biancastro. Non usare se la sospensione ricostituita contiene particolato o mostra qualsiasi alterazione del colore.</w:t>
      </w:r>
    </w:p>
    <w:p w14:paraId="3EB6520B" w14:textId="256BEA69" w:rsidR="00821988" w:rsidRPr="00D01E55" w:rsidRDefault="00892C4D">
      <w:pPr>
        <w:ind w:left="567" w:hanging="567"/>
        <w:rPr>
          <w:rStyle w:val="Emphasis"/>
          <w:i w:val="0"/>
          <w:iCs/>
          <w:color w:val="000000"/>
          <w:szCs w:val="22"/>
        </w:rPr>
      </w:pPr>
      <w:r w:rsidRPr="00D01E55">
        <w:rPr>
          <w:rStyle w:val="Emphasis"/>
          <w:i w:val="0"/>
          <w:iCs/>
          <w:color w:val="000000"/>
          <w:szCs w:val="22"/>
        </w:rPr>
        <w:t>h)</w:t>
      </w:r>
      <w:r w:rsidRPr="00D01E55">
        <w:rPr>
          <w:rStyle w:val="Emphasis"/>
          <w:i w:val="0"/>
          <w:iCs/>
          <w:color w:val="000000"/>
          <w:szCs w:val="22"/>
        </w:rPr>
        <w:tab/>
        <w:t>Se l’iniezione non viene eseguita immediatamente dopo la ricostituzione, tenere il flaconcino a temperature inferiori a 25 °C per un massimo di 4 ore e agitarlo energicamente per almeno 60 secondi prima dell</w:t>
      </w:r>
      <w:r w:rsidR="002E5D70">
        <w:rPr>
          <w:rStyle w:val="Emphasis"/>
          <w:i w:val="0"/>
          <w:iCs/>
          <w:color w:val="000000"/>
          <w:szCs w:val="22"/>
        </w:rPr>
        <w:t>’</w:t>
      </w:r>
      <w:r w:rsidRPr="00D01E55">
        <w:rPr>
          <w:rStyle w:val="Emphasis"/>
          <w:i w:val="0"/>
          <w:iCs/>
          <w:color w:val="000000"/>
          <w:szCs w:val="22"/>
        </w:rPr>
        <w:t>iniezione per riportare in sospensione il prodotto.</w:t>
      </w:r>
    </w:p>
    <w:p w14:paraId="73763347"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i)</w:t>
      </w:r>
      <w:r w:rsidRPr="00D01E55">
        <w:rPr>
          <w:rStyle w:val="Emphasis"/>
          <w:i w:val="0"/>
          <w:iCs/>
          <w:color w:val="000000"/>
          <w:szCs w:val="22"/>
        </w:rPr>
        <w:tab/>
        <w:t>Non conservare la sospensione ricostituita nella siringa.</w:t>
      </w:r>
    </w:p>
    <w:p w14:paraId="189A2F58" w14:textId="77777777" w:rsidR="00821988" w:rsidRPr="00D01E55" w:rsidRDefault="00821988">
      <w:pPr>
        <w:rPr>
          <w:rStyle w:val="Emphasis"/>
          <w:i w:val="0"/>
          <w:iCs/>
          <w:color w:val="000000"/>
          <w:szCs w:val="22"/>
        </w:rPr>
      </w:pPr>
    </w:p>
    <w:p w14:paraId="6E1702E1" w14:textId="77777777" w:rsidR="00821988" w:rsidRPr="00D01E55" w:rsidRDefault="00892C4D">
      <w:pPr>
        <w:rPr>
          <w:rStyle w:val="Emphasis"/>
          <w:i w:val="0"/>
          <w:iCs/>
          <w:color w:val="000000"/>
          <w:szCs w:val="22"/>
          <w:u w:val="single"/>
        </w:rPr>
      </w:pPr>
      <w:r w:rsidRPr="00D01E55">
        <w:rPr>
          <w:rStyle w:val="Emphasis"/>
          <w:i w:val="0"/>
          <w:iCs/>
          <w:color w:val="000000"/>
          <w:szCs w:val="22"/>
          <w:u w:val="single"/>
        </w:rPr>
        <w:t>Passaggio 3: preparazione prima dell’iniezione</w:t>
      </w:r>
    </w:p>
    <w:p w14:paraId="03D66F9F"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a)</w:t>
      </w:r>
      <w:r w:rsidRPr="00D01E55">
        <w:rPr>
          <w:rStyle w:val="Emphasis"/>
          <w:i w:val="0"/>
          <w:iCs/>
          <w:color w:val="000000"/>
          <w:szCs w:val="22"/>
        </w:rPr>
        <w:tab/>
        <w:t>Rimuovere la copertura, ma non l’adattatore, dalla confezione.</w:t>
      </w:r>
    </w:p>
    <w:p w14:paraId="5484E03B" w14:textId="094C168D" w:rsidR="00821988" w:rsidRPr="00D01E55" w:rsidRDefault="00892C4D">
      <w:pPr>
        <w:keepNext/>
        <w:keepLines/>
        <w:ind w:left="567" w:hanging="567"/>
        <w:rPr>
          <w:rStyle w:val="Emphasis"/>
          <w:i w:val="0"/>
          <w:iCs/>
          <w:color w:val="000000"/>
          <w:szCs w:val="22"/>
        </w:rPr>
      </w:pPr>
      <w:r w:rsidRPr="00D01E55">
        <w:rPr>
          <w:rStyle w:val="Emphasis"/>
          <w:i w:val="0"/>
          <w:iCs/>
          <w:color w:val="000000"/>
          <w:szCs w:val="22"/>
        </w:rPr>
        <w:lastRenderedPageBreak/>
        <w:t>b)</w:t>
      </w:r>
      <w:r w:rsidRPr="00D01E55">
        <w:rPr>
          <w:rStyle w:val="Emphasis"/>
          <w:i w:val="0"/>
          <w:iCs/>
          <w:color w:val="000000"/>
          <w:szCs w:val="22"/>
        </w:rPr>
        <w:tab/>
        <w:t>Maneggia</w:t>
      </w:r>
      <w:r w:rsidR="000463A1">
        <w:rPr>
          <w:rStyle w:val="Emphasis"/>
          <w:i w:val="0"/>
          <w:iCs/>
          <w:color w:val="000000"/>
          <w:szCs w:val="22"/>
        </w:rPr>
        <w:t>re</w:t>
      </w:r>
      <w:r w:rsidRPr="00D01E55">
        <w:rPr>
          <w:rStyle w:val="Emphasis"/>
          <w:i w:val="0"/>
          <w:iCs/>
          <w:color w:val="000000"/>
          <w:szCs w:val="22"/>
        </w:rPr>
        <w:t xml:space="preserve"> l’adattatore per flaconcino attraverso la confezione</w:t>
      </w:r>
      <w:r w:rsidR="000463A1">
        <w:rPr>
          <w:rStyle w:val="Emphasis"/>
          <w:i w:val="0"/>
          <w:iCs/>
          <w:color w:val="000000"/>
          <w:szCs w:val="22"/>
        </w:rPr>
        <w:t xml:space="preserve"> dell’adattatore</w:t>
      </w:r>
      <w:r w:rsidRPr="00D01E55">
        <w:rPr>
          <w:rStyle w:val="Emphasis"/>
          <w:i w:val="0"/>
          <w:iCs/>
          <w:color w:val="000000"/>
          <w:szCs w:val="22"/>
        </w:rPr>
        <w:t>, fissare all</w:t>
      </w:r>
      <w:r w:rsidR="002E5D70">
        <w:rPr>
          <w:rStyle w:val="Emphasis"/>
          <w:i w:val="0"/>
          <w:iCs/>
          <w:color w:val="000000"/>
          <w:szCs w:val="22"/>
        </w:rPr>
        <w:t>’</w:t>
      </w:r>
      <w:r w:rsidRPr="00D01E55">
        <w:rPr>
          <w:rStyle w:val="Emphasis"/>
          <w:i w:val="0"/>
          <w:iCs/>
          <w:color w:val="000000"/>
          <w:szCs w:val="22"/>
        </w:rPr>
        <w:t>adattatore la siringa con raccordo Luer-lock preinserito.</w:t>
      </w:r>
    </w:p>
    <w:p w14:paraId="089B1D7D" w14:textId="77777777" w:rsidR="00821988" w:rsidRPr="00D01E55" w:rsidRDefault="00821988">
      <w:pPr>
        <w:keepNext/>
        <w:keepLines/>
        <w:ind w:left="567" w:hanging="567"/>
        <w:rPr>
          <w:rStyle w:val="Emphasis"/>
          <w:i w:val="0"/>
          <w:iCs/>
          <w:color w:val="000000"/>
          <w:szCs w:val="22"/>
        </w:rPr>
      </w:pPr>
    </w:p>
    <w:p w14:paraId="41C70706" w14:textId="77777777" w:rsidR="00821988" w:rsidRPr="00D01E55" w:rsidRDefault="00892C4D">
      <w:pPr>
        <w:ind w:left="567" w:hanging="567"/>
        <w:jc w:val="center"/>
        <w:rPr>
          <w:rStyle w:val="Emphasis"/>
          <w:i w:val="0"/>
          <w:iCs/>
          <w:color w:val="000000"/>
          <w:szCs w:val="22"/>
        </w:rPr>
      </w:pPr>
      <w:r w:rsidRPr="00D01E55">
        <w:rPr>
          <w:noProof/>
        </w:rPr>
        <w:drawing>
          <wp:inline distT="0" distB="0" distL="0" distR="0" wp14:anchorId="10A076B5" wp14:editId="2B15B2BC">
            <wp:extent cx="702945" cy="124587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2945" cy="1245870"/>
                    </a:xfrm>
                    <a:prstGeom prst="rect">
                      <a:avLst/>
                    </a:prstGeom>
                  </pic:spPr>
                </pic:pic>
              </a:graphicData>
            </a:graphic>
          </wp:inline>
        </w:drawing>
      </w:r>
    </w:p>
    <w:p w14:paraId="0B653704" w14:textId="77777777" w:rsidR="00821988" w:rsidRPr="00D01E55" w:rsidRDefault="00821988">
      <w:pPr>
        <w:ind w:left="567" w:hanging="567"/>
        <w:rPr>
          <w:rStyle w:val="Emphasis"/>
          <w:i w:val="0"/>
          <w:iCs/>
          <w:color w:val="000000"/>
          <w:szCs w:val="22"/>
        </w:rPr>
      </w:pPr>
    </w:p>
    <w:p w14:paraId="44FC5305" w14:textId="2D7F06AE" w:rsidR="00821988" w:rsidRPr="00D01E55" w:rsidRDefault="00892C4D">
      <w:pPr>
        <w:ind w:left="567" w:hanging="567"/>
        <w:rPr>
          <w:rStyle w:val="Emphasis"/>
          <w:i w:val="0"/>
          <w:iCs/>
          <w:color w:val="000000"/>
          <w:szCs w:val="22"/>
        </w:rPr>
      </w:pPr>
      <w:r w:rsidRPr="00D01E55">
        <w:rPr>
          <w:rStyle w:val="Emphasis"/>
          <w:i w:val="0"/>
          <w:iCs/>
          <w:color w:val="000000"/>
          <w:szCs w:val="22"/>
        </w:rPr>
        <w:t>c)</w:t>
      </w:r>
      <w:r w:rsidRPr="00D01E55">
        <w:rPr>
          <w:rStyle w:val="Emphasis"/>
          <w:i w:val="0"/>
          <w:iCs/>
          <w:color w:val="000000"/>
          <w:szCs w:val="22"/>
        </w:rPr>
        <w:tab/>
        <w:t>Rimuovere dalla confezione l’adattatore per flaconcino utilizzando la siringa con raccordo Luer-lock e smaltire la confezione</w:t>
      </w:r>
      <w:r w:rsidR="000463A1">
        <w:rPr>
          <w:rStyle w:val="Emphasis"/>
          <w:i w:val="0"/>
          <w:iCs/>
          <w:color w:val="000000"/>
          <w:szCs w:val="22"/>
        </w:rPr>
        <w:t xml:space="preserve"> dell’adattatore</w:t>
      </w:r>
      <w:r w:rsidRPr="00D01E55">
        <w:rPr>
          <w:rStyle w:val="Emphasis"/>
          <w:i w:val="0"/>
          <w:iCs/>
          <w:color w:val="000000"/>
          <w:szCs w:val="22"/>
        </w:rPr>
        <w:t xml:space="preserve">. </w:t>
      </w:r>
      <w:r w:rsidRPr="00D01E55">
        <w:rPr>
          <w:rStyle w:val="Emphasis"/>
          <w:i w:val="0"/>
          <w:iCs/>
          <w:color w:val="000000"/>
          <w:szCs w:val="22"/>
          <w:u w:val="single"/>
        </w:rPr>
        <w:t>Non toccare mai l’estremità del perforatore dell'adattatore.</w:t>
      </w:r>
    </w:p>
    <w:p w14:paraId="1F09B3FF" w14:textId="77777777" w:rsidR="00821988" w:rsidRPr="00D01E55" w:rsidRDefault="00821988">
      <w:pPr>
        <w:rPr>
          <w:rStyle w:val="Emphasis"/>
          <w:i w:val="0"/>
          <w:iCs/>
          <w:color w:val="000000"/>
          <w:szCs w:val="22"/>
        </w:rPr>
      </w:pPr>
    </w:p>
    <w:p w14:paraId="524AF48F" w14:textId="77777777" w:rsidR="00821988" w:rsidRPr="00D01E55" w:rsidRDefault="00821988">
      <w:pPr>
        <w:jc w:val="center"/>
        <w:rPr>
          <w:rStyle w:val="Emphasis"/>
          <w:i w:val="0"/>
          <w:iCs/>
          <w:color w:val="000000"/>
          <w:szCs w:val="22"/>
        </w:rPr>
      </w:pPr>
    </w:p>
    <w:tbl>
      <w:tblPr>
        <w:tblW w:w="8490" w:type="dxa"/>
        <w:tblInd w:w="675" w:type="dxa"/>
        <w:tblLayout w:type="fixed"/>
        <w:tblLook w:val="04A0" w:firstRow="1" w:lastRow="0" w:firstColumn="1" w:lastColumn="0" w:noHBand="0" w:noVBand="1"/>
      </w:tblPr>
      <w:tblGrid>
        <w:gridCol w:w="3011"/>
        <w:gridCol w:w="1984"/>
        <w:gridCol w:w="3495"/>
      </w:tblGrid>
      <w:tr w:rsidR="00821988" w:rsidRPr="00D01E55" w14:paraId="60B305E8" w14:textId="77777777">
        <w:trPr>
          <w:trHeight w:val="2411"/>
        </w:trPr>
        <w:tc>
          <w:tcPr>
            <w:tcW w:w="3011" w:type="dxa"/>
          </w:tcPr>
          <w:p w14:paraId="2094F143" w14:textId="77777777" w:rsidR="00821988" w:rsidRPr="00D01E55" w:rsidRDefault="00821988">
            <w:pPr>
              <w:jc w:val="right"/>
              <w:rPr>
                <w:color w:val="000000"/>
              </w:rPr>
            </w:pPr>
            <w:bookmarkStart w:id="120" w:name="_Hlk96423697"/>
          </w:p>
        </w:tc>
        <w:tc>
          <w:tcPr>
            <w:tcW w:w="1984" w:type="dxa"/>
            <w:hideMark/>
          </w:tcPr>
          <w:p w14:paraId="0CF84C9E" w14:textId="77777777" w:rsidR="00821988" w:rsidRPr="00D01E55" w:rsidRDefault="00892C4D">
            <w:pPr>
              <w:rPr>
                <w:color w:val="000000"/>
              </w:rPr>
            </w:pPr>
            <w:r w:rsidRPr="00D01E55">
              <w:rPr>
                <w:noProof/>
                <w:color w:val="000000"/>
              </w:rPr>
              <w:drawing>
                <wp:inline distT="0" distB="0" distL="0" distR="0" wp14:anchorId="6FD7A32A" wp14:editId="3E9B7C51">
                  <wp:extent cx="1092200" cy="14605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2200" cy="1460500"/>
                          </a:xfrm>
                          <a:prstGeom prst="rect">
                            <a:avLst/>
                          </a:prstGeom>
                          <a:noFill/>
                          <a:ln>
                            <a:noFill/>
                          </a:ln>
                        </pic:spPr>
                      </pic:pic>
                    </a:graphicData>
                  </a:graphic>
                </wp:inline>
              </w:drawing>
            </w:r>
          </w:p>
        </w:tc>
        <w:tc>
          <w:tcPr>
            <w:tcW w:w="3495" w:type="dxa"/>
          </w:tcPr>
          <w:p w14:paraId="2CA0027F" w14:textId="77777777" w:rsidR="00821988" w:rsidRPr="00D01E55" w:rsidRDefault="00821988">
            <w:pPr>
              <w:ind w:left="-108"/>
            </w:pPr>
          </w:p>
          <w:p w14:paraId="118C855A" w14:textId="77777777" w:rsidR="00821988" w:rsidRPr="00D01E55" w:rsidRDefault="00821988">
            <w:pPr>
              <w:ind w:left="-108"/>
            </w:pPr>
          </w:p>
          <w:p w14:paraId="56E47E8C" w14:textId="77777777" w:rsidR="00821988" w:rsidRPr="00D01E55" w:rsidRDefault="00821988">
            <w:pPr>
              <w:ind w:left="-108"/>
            </w:pPr>
          </w:p>
          <w:p w14:paraId="16D7AB2F" w14:textId="77777777" w:rsidR="00821988" w:rsidRPr="00D01E55" w:rsidRDefault="00821988">
            <w:pPr>
              <w:ind w:left="-108"/>
            </w:pPr>
          </w:p>
          <w:p w14:paraId="6ACEFA3F" w14:textId="77777777" w:rsidR="00821988" w:rsidRPr="00D01E55" w:rsidRDefault="00821988">
            <w:pPr>
              <w:ind w:left="-108"/>
            </w:pPr>
          </w:p>
          <w:p w14:paraId="21632A5D" w14:textId="77777777" w:rsidR="00821988" w:rsidRPr="00D01E55" w:rsidRDefault="00821988">
            <w:pPr>
              <w:ind w:left="-108"/>
            </w:pPr>
          </w:p>
          <w:p w14:paraId="745D05C7" w14:textId="77777777" w:rsidR="00821988" w:rsidRPr="00D01E55" w:rsidRDefault="00821988">
            <w:pPr>
              <w:ind w:left="-108"/>
            </w:pPr>
          </w:p>
          <w:p w14:paraId="2FB394E3" w14:textId="77777777" w:rsidR="00821988" w:rsidRPr="00D01E55" w:rsidRDefault="00892C4D">
            <w:pPr>
              <w:ind w:left="-108"/>
            </w:pPr>
            <w:r w:rsidRPr="00D01E55">
              <w:t>Abilify Maintena</w:t>
            </w:r>
          </w:p>
          <w:p w14:paraId="17638A08" w14:textId="77777777" w:rsidR="00821988" w:rsidRPr="00D01E55" w:rsidRDefault="00821988"/>
        </w:tc>
        <w:bookmarkEnd w:id="120"/>
      </w:tr>
    </w:tbl>
    <w:p w14:paraId="4EF68D8A" w14:textId="77777777" w:rsidR="00821988" w:rsidRPr="00D01E55" w:rsidRDefault="00821988">
      <w:pPr>
        <w:jc w:val="center"/>
        <w:rPr>
          <w:rStyle w:val="Emphasis"/>
          <w:i w:val="0"/>
          <w:iCs/>
          <w:color w:val="000000"/>
          <w:szCs w:val="22"/>
        </w:rPr>
      </w:pPr>
    </w:p>
    <w:p w14:paraId="63A0D56D" w14:textId="77777777" w:rsidR="00821988" w:rsidRPr="00D01E55" w:rsidRDefault="00821988">
      <w:pPr>
        <w:rPr>
          <w:rStyle w:val="Emphasis"/>
          <w:i w:val="0"/>
          <w:iCs/>
          <w:color w:val="000000"/>
          <w:szCs w:val="22"/>
        </w:rPr>
      </w:pPr>
    </w:p>
    <w:p w14:paraId="2C289ED3" w14:textId="60381F70" w:rsidR="00821988" w:rsidRPr="00D01E55" w:rsidRDefault="00892C4D">
      <w:pPr>
        <w:ind w:left="567" w:hanging="567"/>
        <w:rPr>
          <w:rStyle w:val="Emphasis"/>
          <w:i w:val="0"/>
          <w:iCs/>
          <w:color w:val="000000"/>
          <w:szCs w:val="22"/>
        </w:rPr>
      </w:pPr>
      <w:r w:rsidRPr="00D01E55">
        <w:rPr>
          <w:rStyle w:val="Emphasis"/>
          <w:i w:val="0"/>
          <w:iCs/>
          <w:color w:val="000000"/>
          <w:szCs w:val="22"/>
        </w:rPr>
        <w:t>d)</w:t>
      </w:r>
      <w:r w:rsidRPr="00D01E55">
        <w:rPr>
          <w:rStyle w:val="Emphasis"/>
          <w:i w:val="0"/>
          <w:iCs/>
          <w:color w:val="000000"/>
          <w:szCs w:val="22"/>
        </w:rPr>
        <w:tab/>
        <w:t>Determinare il volume consigliato per l</w:t>
      </w:r>
      <w:r w:rsidR="002E5D70">
        <w:rPr>
          <w:rStyle w:val="Emphasis"/>
          <w:i w:val="0"/>
          <w:iCs/>
          <w:color w:val="000000"/>
          <w:szCs w:val="22"/>
        </w:rPr>
        <w:t>’</w:t>
      </w:r>
      <w:r w:rsidRPr="00D01E55">
        <w:rPr>
          <w:rStyle w:val="Emphasis"/>
          <w:i w:val="0"/>
          <w:iCs/>
          <w:color w:val="000000"/>
          <w:szCs w:val="22"/>
        </w:rPr>
        <w:t>iniezione.</w:t>
      </w:r>
    </w:p>
    <w:p w14:paraId="2D61D188" w14:textId="77777777" w:rsidR="00821988" w:rsidRPr="00D01E55" w:rsidRDefault="00821988">
      <w:pPr>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821988" w:rsidRPr="00D01E55" w14:paraId="295BB4B8" w14:textId="77777777">
        <w:tc>
          <w:tcPr>
            <w:tcW w:w="4819" w:type="dxa"/>
            <w:gridSpan w:val="2"/>
          </w:tcPr>
          <w:p w14:paraId="1CB00FD2" w14:textId="77777777" w:rsidR="00821988" w:rsidRPr="00D01E55" w:rsidRDefault="00892C4D">
            <w:pPr>
              <w:jc w:val="center"/>
              <w:rPr>
                <w:rStyle w:val="Emphasis"/>
                <w:i w:val="0"/>
                <w:color w:val="000000"/>
                <w:szCs w:val="22"/>
              </w:rPr>
            </w:pPr>
            <w:r w:rsidRPr="00D01E55">
              <w:rPr>
                <w:rStyle w:val="Emphasis"/>
                <w:b/>
                <w:i w:val="0"/>
                <w:iCs/>
                <w:color w:val="000000"/>
                <w:szCs w:val="22"/>
              </w:rPr>
              <w:t>Abilify Maintena flaconcino da 3</w:t>
            </w:r>
            <w:r w:rsidRPr="00D01E55">
              <w:rPr>
                <w:rStyle w:val="Emphasis"/>
                <w:b/>
                <w:i w:val="0"/>
                <w:color w:val="000000"/>
                <w:szCs w:val="22"/>
              </w:rPr>
              <w:t>00 mg</w:t>
            </w:r>
          </w:p>
        </w:tc>
      </w:tr>
      <w:tr w:rsidR="00821988" w:rsidRPr="00D01E55" w14:paraId="0AE440D8" w14:textId="77777777">
        <w:tc>
          <w:tcPr>
            <w:tcW w:w="2136" w:type="dxa"/>
          </w:tcPr>
          <w:p w14:paraId="3E30D0FC" w14:textId="77777777" w:rsidR="00821988" w:rsidRPr="00D01E55" w:rsidRDefault="00892C4D">
            <w:pPr>
              <w:jc w:val="center"/>
              <w:rPr>
                <w:rStyle w:val="Emphasis"/>
                <w:i w:val="0"/>
                <w:color w:val="000000"/>
                <w:szCs w:val="22"/>
              </w:rPr>
            </w:pPr>
            <w:r w:rsidRPr="00D01E55">
              <w:rPr>
                <w:rStyle w:val="Emphasis"/>
                <w:i w:val="0"/>
                <w:iCs/>
                <w:color w:val="000000"/>
                <w:szCs w:val="22"/>
              </w:rPr>
              <w:t>Dose</w:t>
            </w:r>
          </w:p>
        </w:tc>
        <w:tc>
          <w:tcPr>
            <w:tcW w:w="2683" w:type="dxa"/>
          </w:tcPr>
          <w:p w14:paraId="71CE1ABA" w14:textId="77777777" w:rsidR="00821988" w:rsidRPr="00D01E55" w:rsidRDefault="00892C4D">
            <w:pPr>
              <w:jc w:val="center"/>
              <w:rPr>
                <w:rStyle w:val="Emphasis"/>
                <w:i w:val="0"/>
                <w:color w:val="000000"/>
                <w:szCs w:val="22"/>
              </w:rPr>
            </w:pPr>
            <w:r w:rsidRPr="00D01E55">
              <w:rPr>
                <w:rStyle w:val="Emphasis"/>
                <w:i w:val="0"/>
                <w:iCs/>
                <w:color w:val="000000"/>
                <w:szCs w:val="22"/>
              </w:rPr>
              <w:t>Volume da iniettare</w:t>
            </w:r>
          </w:p>
        </w:tc>
      </w:tr>
      <w:tr w:rsidR="00821988" w:rsidRPr="00D01E55" w14:paraId="1F9F2089" w14:textId="77777777">
        <w:tc>
          <w:tcPr>
            <w:tcW w:w="2136" w:type="dxa"/>
          </w:tcPr>
          <w:p w14:paraId="719847E7" w14:textId="77777777" w:rsidR="00821988" w:rsidRPr="00D01E55" w:rsidRDefault="00892C4D">
            <w:pPr>
              <w:jc w:val="center"/>
              <w:rPr>
                <w:rStyle w:val="Emphasis"/>
                <w:i w:val="0"/>
                <w:color w:val="000000"/>
                <w:szCs w:val="22"/>
              </w:rPr>
            </w:pPr>
            <w:r w:rsidRPr="00D01E55">
              <w:rPr>
                <w:rStyle w:val="Emphasis"/>
                <w:i w:val="0"/>
                <w:color w:val="000000"/>
                <w:szCs w:val="22"/>
              </w:rPr>
              <w:t>---</w:t>
            </w:r>
          </w:p>
        </w:tc>
        <w:tc>
          <w:tcPr>
            <w:tcW w:w="2683" w:type="dxa"/>
          </w:tcPr>
          <w:p w14:paraId="7A0B53EA" w14:textId="77777777" w:rsidR="00821988" w:rsidRPr="00D01E55" w:rsidRDefault="00892C4D">
            <w:pPr>
              <w:jc w:val="center"/>
              <w:rPr>
                <w:rStyle w:val="Emphasis"/>
                <w:i w:val="0"/>
                <w:color w:val="000000"/>
                <w:szCs w:val="22"/>
              </w:rPr>
            </w:pPr>
            <w:r w:rsidRPr="00D01E55">
              <w:rPr>
                <w:rStyle w:val="Emphasis"/>
                <w:i w:val="0"/>
                <w:color w:val="000000"/>
                <w:szCs w:val="22"/>
              </w:rPr>
              <w:t>---</w:t>
            </w:r>
          </w:p>
        </w:tc>
      </w:tr>
      <w:tr w:rsidR="00821988" w:rsidRPr="00D01E55" w14:paraId="10C8EE79" w14:textId="77777777">
        <w:tc>
          <w:tcPr>
            <w:tcW w:w="2136" w:type="dxa"/>
          </w:tcPr>
          <w:p w14:paraId="36AFEA3B" w14:textId="77777777" w:rsidR="00821988" w:rsidRPr="00D01E55" w:rsidRDefault="00892C4D">
            <w:pPr>
              <w:jc w:val="center"/>
              <w:rPr>
                <w:rStyle w:val="Emphasis"/>
                <w:i w:val="0"/>
                <w:color w:val="000000"/>
                <w:szCs w:val="22"/>
              </w:rPr>
            </w:pPr>
            <w:r w:rsidRPr="00D01E55">
              <w:rPr>
                <w:rStyle w:val="Emphasis"/>
                <w:i w:val="0"/>
                <w:color w:val="000000"/>
                <w:szCs w:val="22"/>
              </w:rPr>
              <w:t>300 mg</w:t>
            </w:r>
          </w:p>
        </w:tc>
        <w:tc>
          <w:tcPr>
            <w:tcW w:w="2683" w:type="dxa"/>
          </w:tcPr>
          <w:p w14:paraId="15B9B7B2" w14:textId="77777777" w:rsidR="00821988" w:rsidRPr="00D01E55" w:rsidRDefault="00892C4D">
            <w:pPr>
              <w:jc w:val="center"/>
              <w:rPr>
                <w:rStyle w:val="Emphasis"/>
                <w:i w:val="0"/>
                <w:color w:val="000000"/>
                <w:szCs w:val="22"/>
              </w:rPr>
            </w:pPr>
            <w:r w:rsidRPr="00D01E55">
              <w:rPr>
                <w:rStyle w:val="Emphasis"/>
                <w:i w:val="0"/>
                <w:color w:val="000000"/>
                <w:szCs w:val="22"/>
              </w:rPr>
              <w:t>1,5 mL</w:t>
            </w:r>
          </w:p>
        </w:tc>
      </w:tr>
      <w:tr w:rsidR="00821988" w:rsidRPr="00D01E55" w14:paraId="36E2779E" w14:textId="77777777">
        <w:tc>
          <w:tcPr>
            <w:tcW w:w="2136" w:type="dxa"/>
          </w:tcPr>
          <w:p w14:paraId="07716463" w14:textId="77777777" w:rsidR="00821988" w:rsidRPr="00D01E55" w:rsidRDefault="00892C4D">
            <w:pPr>
              <w:jc w:val="center"/>
              <w:rPr>
                <w:rStyle w:val="Emphasis"/>
                <w:i w:val="0"/>
                <w:color w:val="000000"/>
                <w:szCs w:val="22"/>
              </w:rPr>
            </w:pPr>
            <w:r w:rsidRPr="00D01E55">
              <w:rPr>
                <w:rStyle w:val="Emphasis"/>
                <w:i w:val="0"/>
                <w:color w:val="000000"/>
                <w:szCs w:val="22"/>
              </w:rPr>
              <w:t>200 mg</w:t>
            </w:r>
          </w:p>
        </w:tc>
        <w:tc>
          <w:tcPr>
            <w:tcW w:w="2683" w:type="dxa"/>
          </w:tcPr>
          <w:p w14:paraId="2424E7EF" w14:textId="77777777" w:rsidR="00821988" w:rsidRPr="00D01E55" w:rsidRDefault="00892C4D">
            <w:pPr>
              <w:jc w:val="center"/>
              <w:rPr>
                <w:rStyle w:val="Emphasis"/>
                <w:i w:val="0"/>
                <w:color w:val="000000"/>
                <w:szCs w:val="22"/>
              </w:rPr>
            </w:pPr>
            <w:r w:rsidRPr="00D01E55">
              <w:rPr>
                <w:rStyle w:val="Emphasis"/>
                <w:i w:val="0"/>
                <w:color w:val="000000"/>
                <w:szCs w:val="22"/>
              </w:rPr>
              <w:t>1,0 mL</w:t>
            </w:r>
          </w:p>
        </w:tc>
      </w:tr>
      <w:tr w:rsidR="00821988" w:rsidRPr="00D01E55" w14:paraId="161B569D" w14:textId="77777777">
        <w:tc>
          <w:tcPr>
            <w:tcW w:w="2136" w:type="dxa"/>
          </w:tcPr>
          <w:p w14:paraId="2913C04B" w14:textId="77777777" w:rsidR="00821988" w:rsidRPr="00D01E55" w:rsidRDefault="00892C4D">
            <w:pPr>
              <w:jc w:val="center"/>
              <w:rPr>
                <w:rStyle w:val="Emphasis"/>
                <w:i w:val="0"/>
                <w:color w:val="000000"/>
                <w:szCs w:val="22"/>
              </w:rPr>
            </w:pPr>
            <w:r w:rsidRPr="00D01E55">
              <w:rPr>
                <w:rStyle w:val="Emphasis"/>
                <w:i w:val="0"/>
                <w:color w:val="000000"/>
                <w:szCs w:val="22"/>
              </w:rPr>
              <w:t>160 mg</w:t>
            </w:r>
          </w:p>
        </w:tc>
        <w:tc>
          <w:tcPr>
            <w:tcW w:w="2683" w:type="dxa"/>
          </w:tcPr>
          <w:p w14:paraId="75C4B331" w14:textId="77777777" w:rsidR="00821988" w:rsidRPr="00D01E55" w:rsidRDefault="00892C4D">
            <w:pPr>
              <w:jc w:val="center"/>
              <w:rPr>
                <w:rStyle w:val="Emphasis"/>
                <w:i w:val="0"/>
                <w:color w:val="000000"/>
                <w:szCs w:val="22"/>
              </w:rPr>
            </w:pPr>
            <w:r w:rsidRPr="00D01E55">
              <w:rPr>
                <w:rStyle w:val="Emphasis"/>
                <w:i w:val="0"/>
                <w:color w:val="000000"/>
                <w:szCs w:val="22"/>
              </w:rPr>
              <w:t>0,8 mL</w:t>
            </w:r>
          </w:p>
        </w:tc>
      </w:tr>
    </w:tbl>
    <w:p w14:paraId="31D68999" w14:textId="77777777" w:rsidR="00821988" w:rsidRPr="00D01E55" w:rsidRDefault="00821988">
      <w:pPr>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821988" w:rsidRPr="00D01E55" w14:paraId="7DA531CC" w14:textId="77777777">
        <w:tc>
          <w:tcPr>
            <w:tcW w:w="4819" w:type="dxa"/>
            <w:gridSpan w:val="2"/>
          </w:tcPr>
          <w:p w14:paraId="0E696DC7" w14:textId="77777777" w:rsidR="00821988" w:rsidRPr="00D01E55" w:rsidRDefault="00892C4D">
            <w:pPr>
              <w:jc w:val="center"/>
              <w:rPr>
                <w:rStyle w:val="Emphasis"/>
                <w:i w:val="0"/>
                <w:color w:val="000000"/>
                <w:szCs w:val="22"/>
              </w:rPr>
            </w:pPr>
            <w:r w:rsidRPr="00D01E55">
              <w:rPr>
                <w:rStyle w:val="Emphasis"/>
                <w:b/>
                <w:i w:val="0"/>
                <w:iCs/>
                <w:color w:val="000000"/>
                <w:szCs w:val="22"/>
              </w:rPr>
              <w:t xml:space="preserve">Abilify Maintena flaconcino da </w:t>
            </w:r>
            <w:r w:rsidRPr="00D01E55">
              <w:rPr>
                <w:rStyle w:val="Emphasis"/>
                <w:b/>
                <w:i w:val="0"/>
                <w:color w:val="000000"/>
                <w:szCs w:val="22"/>
              </w:rPr>
              <w:t>400 mg</w:t>
            </w:r>
          </w:p>
        </w:tc>
      </w:tr>
      <w:tr w:rsidR="00821988" w:rsidRPr="00D01E55" w14:paraId="288750F4" w14:textId="77777777">
        <w:tc>
          <w:tcPr>
            <w:tcW w:w="2136" w:type="dxa"/>
          </w:tcPr>
          <w:p w14:paraId="45745C64" w14:textId="77777777" w:rsidR="00821988" w:rsidRPr="00D01E55" w:rsidRDefault="00892C4D">
            <w:pPr>
              <w:jc w:val="center"/>
              <w:rPr>
                <w:rStyle w:val="Emphasis"/>
                <w:i w:val="0"/>
                <w:color w:val="000000"/>
                <w:szCs w:val="22"/>
              </w:rPr>
            </w:pPr>
            <w:r w:rsidRPr="00D01E55">
              <w:rPr>
                <w:rStyle w:val="Emphasis"/>
                <w:i w:val="0"/>
                <w:iCs/>
                <w:color w:val="000000"/>
                <w:szCs w:val="22"/>
              </w:rPr>
              <w:t>Dose</w:t>
            </w:r>
          </w:p>
        </w:tc>
        <w:tc>
          <w:tcPr>
            <w:tcW w:w="2683" w:type="dxa"/>
          </w:tcPr>
          <w:p w14:paraId="1C0936C8" w14:textId="77777777" w:rsidR="00821988" w:rsidRPr="00D01E55" w:rsidRDefault="00892C4D">
            <w:pPr>
              <w:jc w:val="center"/>
              <w:rPr>
                <w:rStyle w:val="Emphasis"/>
                <w:i w:val="0"/>
                <w:color w:val="000000"/>
                <w:szCs w:val="22"/>
              </w:rPr>
            </w:pPr>
            <w:r w:rsidRPr="00D01E55">
              <w:rPr>
                <w:rStyle w:val="Emphasis"/>
                <w:i w:val="0"/>
                <w:iCs/>
                <w:color w:val="000000"/>
                <w:szCs w:val="22"/>
              </w:rPr>
              <w:t>Volume da iniettare</w:t>
            </w:r>
          </w:p>
        </w:tc>
      </w:tr>
      <w:tr w:rsidR="00821988" w:rsidRPr="00D01E55" w14:paraId="30E2C0B8" w14:textId="77777777">
        <w:tc>
          <w:tcPr>
            <w:tcW w:w="2136" w:type="dxa"/>
          </w:tcPr>
          <w:p w14:paraId="6A396041" w14:textId="77777777" w:rsidR="00821988" w:rsidRPr="00D01E55" w:rsidRDefault="00892C4D">
            <w:pPr>
              <w:jc w:val="center"/>
              <w:rPr>
                <w:rStyle w:val="Emphasis"/>
                <w:i w:val="0"/>
                <w:color w:val="000000"/>
                <w:szCs w:val="22"/>
              </w:rPr>
            </w:pPr>
            <w:r w:rsidRPr="00D01E55">
              <w:rPr>
                <w:rStyle w:val="Emphasis"/>
                <w:i w:val="0"/>
                <w:color w:val="000000"/>
                <w:szCs w:val="22"/>
              </w:rPr>
              <w:t>400 mg</w:t>
            </w:r>
          </w:p>
        </w:tc>
        <w:tc>
          <w:tcPr>
            <w:tcW w:w="2683" w:type="dxa"/>
          </w:tcPr>
          <w:p w14:paraId="362E7F9F" w14:textId="77777777" w:rsidR="00821988" w:rsidRPr="00D01E55" w:rsidRDefault="00892C4D">
            <w:pPr>
              <w:jc w:val="center"/>
              <w:rPr>
                <w:rStyle w:val="Emphasis"/>
                <w:i w:val="0"/>
                <w:color w:val="000000"/>
                <w:szCs w:val="22"/>
              </w:rPr>
            </w:pPr>
            <w:r w:rsidRPr="00D01E55">
              <w:rPr>
                <w:rStyle w:val="Emphasis"/>
                <w:i w:val="0"/>
                <w:color w:val="000000"/>
                <w:szCs w:val="22"/>
              </w:rPr>
              <w:t>2,0 mL</w:t>
            </w:r>
          </w:p>
        </w:tc>
      </w:tr>
      <w:tr w:rsidR="00821988" w:rsidRPr="00D01E55" w14:paraId="694F339F" w14:textId="77777777">
        <w:tc>
          <w:tcPr>
            <w:tcW w:w="2136" w:type="dxa"/>
          </w:tcPr>
          <w:p w14:paraId="0608110A" w14:textId="77777777" w:rsidR="00821988" w:rsidRPr="00D01E55" w:rsidRDefault="00892C4D">
            <w:pPr>
              <w:jc w:val="center"/>
              <w:rPr>
                <w:rStyle w:val="Emphasis"/>
                <w:i w:val="0"/>
                <w:color w:val="000000"/>
                <w:szCs w:val="22"/>
              </w:rPr>
            </w:pPr>
            <w:r w:rsidRPr="00D01E55">
              <w:rPr>
                <w:rStyle w:val="Emphasis"/>
                <w:i w:val="0"/>
                <w:color w:val="000000"/>
                <w:szCs w:val="22"/>
              </w:rPr>
              <w:t>300 mg</w:t>
            </w:r>
          </w:p>
        </w:tc>
        <w:tc>
          <w:tcPr>
            <w:tcW w:w="2683" w:type="dxa"/>
          </w:tcPr>
          <w:p w14:paraId="7E8256F7" w14:textId="77777777" w:rsidR="00821988" w:rsidRPr="00D01E55" w:rsidRDefault="00892C4D">
            <w:pPr>
              <w:jc w:val="center"/>
              <w:rPr>
                <w:rStyle w:val="Emphasis"/>
                <w:i w:val="0"/>
                <w:color w:val="000000"/>
                <w:szCs w:val="22"/>
              </w:rPr>
            </w:pPr>
            <w:r w:rsidRPr="00D01E55">
              <w:rPr>
                <w:rStyle w:val="Emphasis"/>
                <w:i w:val="0"/>
                <w:color w:val="000000"/>
                <w:szCs w:val="22"/>
              </w:rPr>
              <w:t>1,5 mL</w:t>
            </w:r>
          </w:p>
        </w:tc>
      </w:tr>
      <w:tr w:rsidR="00821988" w:rsidRPr="00D01E55" w14:paraId="6649668A" w14:textId="77777777">
        <w:tc>
          <w:tcPr>
            <w:tcW w:w="2136" w:type="dxa"/>
          </w:tcPr>
          <w:p w14:paraId="1E7C3833" w14:textId="77777777" w:rsidR="00821988" w:rsidRPr="00D01E55" w:rsidRDefault="00892C4D">
            <w:pPr>
              <w:jc w:val="center"/>
              <w:rPr>
                <w:rStyle w:val="Emphasis"/>
                <w:i w:val="0"/>
                <w:color w:val="000000"/>
                <w:szCs w:val="22"/>
              </w:rPr>
            </w:pPr>
            <w:r w:rsidRPr="00D01E55">
              <w:rPr>
                <w:rStyle w:val="Emphasis"/>
                <w:i w:val="0"/>
                <w:color w:val="000000"/>
                <w:szCs w:val="22"/>
              </w:rPr>
              <w:t>200 mg</w:t>
            </w:r>
          </w:p>
        </w:tc>
        <w:tc>
          <w:tcPr>
            <w:tcW w:w="2683" w:type="dxa"/>
          </w:tcPr>
          <w:p w14:paraId="1E84C369" w14:textId="77777777" w:rsidR="00821988" w:rsidRPr="00D01E55" w:rsidRDefault="00892C4D">
            <w:pPr>
              <w:jc w:val="center"/>
              <w:rPr>
                <w:rStyle w:val="Emphasis"/>
                <w:i w:val="0"/>
                <w:color w:val="000000"/>
                <w:szCs w:val="22"/>
              </w:rPr>
            </w:pPr>
            <w:r w:rsidRPr="00D01E55">
              <w:rPr>
                <w:rStyle w:val="Emphasis"/>
                <w:i w:val="0"/>
                <w:color w:val="000000"/>
                <w:szCs w:val="22"/>
              </w:rPr>
              <w:t>1,0 mL</w:t>
            </w:r>
          </w:p>
        </w:tc>
      </w:tr>
      <w:tr w:rsidR="00821988" w:rsidRPr="00D01E55" w14:paraId="3AD24B16" w14:textId="77777777">
        <w:tc>
          <w:tcPr>
            <w:tcW w:w="2136" w:type="dxa"/>
          </w:tcPr>
          <w:p w14:paraId="28EF9C58" w14:textId="77777777" w:rsidR="00821988" w:rsidRPr="00D01E55" w:rsidRDefault="00892C4D">
            <w:pPr>
              <w:jc w:val="center"/>
              <w:rPr>
                <w:rStyle w:val="Emphasis"/>
                <w:i w:val="0"/>
                <w:color w:val="000000"/>
                <w:szCs w:val="22"/>
              </w:rPr>
            </w:pPr>
            <w:r w:rsidRPr="00D01E55">
              <w:rPr>
                <w:rStyle w:val="Emphasis"/>
                <w:i w:val="0"/>
                <w:color w:val="000000"/>
                <w:szCs w:val="22"/>
              </w:rPr>
              <w:t>160 mg</w:t>
            </w:r>
          </w:p>
        </w:tc>
        <w:tc>
          <w:tcPr>
            <w:tcW w:w="2683" w:type="dxa"/>
          </w:tcPr>
          <w:p w14:paraId="0B4D9824" w14:textId="77777777" w:rsidR="00821988" w:rsidRPr="00D01E55" w:rsidRDefault="00892C4D">
            <w:pPr>
              <w:jc w:val="center"/>
              <w:rPr>
                <w:rStyle w:val="Emphasis"/>
                <w:i w:val="0"/>
                <w:color w:val="000000"/>
                <w:szCs w:val="22"/>
              </w:rPr>
            </w:pPr>
            <w:r w:rsidRPr="00D01E55">
              <w:rPr>
                <w:rStyle w:val="Emphasis"/>
                <w:i w:val="0"/>
                <w:color w:val="000000"/>
                <w:szCs w:val="22"/>
              </w:rPr>
              <w:t>0,8 mL</w:t>
            </w:r>
          </w:p>
        </w:tc>
      </w:tr>
    </w:tbl>
    <w:p w14:paraId="309752B3" w14:textId="77777777" w:rsidR="00821988" w:rsidRPr="00D01E55" w:rsidRDefault="00821988">
      <w:pPr>
        <w:rPr>
          <w:rStyle w:val="Emphasis"/>
          <w:i w:val="0"/>
          <w:iCs/>
          <w:color w:val="000000"/>
          <w:szCs w:val="22"/>
        </w:rPr>
      </w:pPr>
    </w:p>
    <w:p w14:paraId="384C7059"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e)</w:t>
      </w:r>
      <w:r w:rsidRPr="00D01E55">
        <w:rPr>
          <w:rStyle w:val="Emphasis"/>
          <w:i w:val="0"/>
          <w:iCs/>
          <w:color w:val="000000"/>
          <w:szCs w:val="22"/>
        </w:rPr>
        <w:tab/>
        <w:t>Pulire la sommità del flaconcino della sospensione ricostituita usando un tampone sterile imbevuto di alcol.</w:t>
      </w:r>
    </w:p>
    <w:p w14:paraId="677EDF92" w14:textId="5FFC4FC1" w:rsidR="00821988" w:rsidRPr="00D01E55" w:rsidRDefault="00892C4D">
      <w:pPr>
        <w:ind w:left="567" w:hanging="567"/>
        <w:rPr>
          <w:rStyle w:val="Emphasis"/>
          <w:i w:val="0"/>
          <w:iCs/>
          <w:color w:val="000000"/>
          <w:szCs w:val="22"/>
        </w:rPr>
      </w:pPr>
      <w:r w:rsidRPr="00D01E55">
        <w:rPr>
          <w:rStyle w:val="Emphasis"/>
          <w:i w:val="0"/>
          <w:iCs/>
          <w:color w:val="000000"/>
          <w:szCs w:val="22"/>
        </w:rPr>
        <w:t>f)</w:t>
      </w:r>
      <w:r w:rsidRPr="00D01E55">
        <w:rPr>
          <w:rStyle w:val="Emphasis"/>
          <w:i w:val="0"/>
          <w:iCs/>
          <w:color w:val="000000"/>
          <w:szCs w:val="22"/>
        </w:rPr>
        <w:tab/>
        <w:t>Collocare e tenere il flaconcino della sospensione ricostituita su una superficie rigida. Fissare il gruppo adattatore-siringa al flaconcino impugnando la superficie esterna dell</w:t>
      </w:r>
      <w:r w:rsidR="002E5D70">
        <w:rPr>
          <w:rStyle w:val="Emphasis"/>
          <w:i w:val="0"/>
          <w:iCs/>
          <w:color w:val="000000"/>
          <w:szCs w:val="22"/>
        </w:rPr>
        <w:t>’</w:t>
      </w:r>
      <w:r w:rsidRPr="00D01E55">
        <w:rPr>
          <w:rStyle w:val="Emphasis"/>
          <w:i w:val="0"/>
          <w:iCs/>
          <w:color w:val="000000"/>
          <w:szCs w:val="22"/>
        </w:rPr>
        <w:t>adattatore e spingere saldamente il relativo perforatore attraverso il tappo di gomma, finché l</w:t>
      </w:r>
      <w:r w:rsidR="002E5D70">
        <w:rPr>
          <w:rStyle w:val="Emphasis"/>
          <w:i w:val="0"/>
          <w:iCs/>
          <w:color w:val="000000"/>
          <w:szCs w:val="22"/>
        </w:rPr>
        <w:t>’</w:t>
      </w:r>
      <w:r w:rsidRPr="00D01E55">
        <w:rPr>
          <w:rStyle w:val="Emphasis"/>
          <w:i w:val="0"/>
          <w:iCs/>
          <w:color w:val="000000"/>
          <w:szCs w:val="22"/>
        </w:rPr>
        <w:t>adattatore non scatta in posizione.</w:t>
      </w:r>
    </w:p>
    <w:p w14:paraId="0953CAB2" w14:textId="00566C05" w:rsidR="00821988" w:rsidRPr="00D01E55" w:rsidRDefault="00892C4D">
      <w:pPr>
        <w:keepNext/>
        <w:keepLines/>
        <w:ind w:left="567" w:hanging="567"/>
        <w:rPr>
          <w:rStyle w:val="Emphasis"/>
          <w:i w:val="0"/>
          <w:iCs/>
          <w:color w:val="000000"/>
          <w:szCs w:val="22"/>
        </w:rPr>
      </w:pPr>
      <w:r w:rsidRPr="00D01E55">
        <w:rPr>
          <w:rStyle w:val="Emphasis"/>
          <w:i w:val="0"/>
          <w:iCs/>
          <w:color w:val="000000"/>
          <w:szCs w:val="22"/>
        </w:rPr>
        <w:lastRenderedPageBreak/>
        <w:t>g)</w:t>
      </w:r>
      <w:r w:rsidRPr="00D01E55">
        <w:rPr>
          <w:rStyle w:val="Emphasis"/>
          <w:i w:val="0"/>
          <w:iCs/>
          <w:color w:val="000000"/>
          <w:szCs w:val="22"/>
        </w:rPr>
        <w:tab/>
      </w:r>
      <w:r w:rsidR="00F940BB">
        <w:rPr>
          <w:rStyle w:val="Emphasis"/>
          <w:i w:val="0"/>
          <w:iCs/>
          <w:color w:val="000000"/>
          <w:szCs w:val="22"/>
        </w:rPr>
        <w:t>P</w:t>
      </w:r>
      <w:r w:rsidR="00F940BB" w:rsidRPr="00D01E55">
        <w:rPr>
          <w:rStyle w:val="Emphasis"/>
          <w:i w:val="0"/>
          <w:iCs/>
          <w:color w:val="000000"/>
          <w:szCs w:val="22"/>
        </w:rPr>
        <w:t>er consentire l’iniezione</w:t>
      </w:r>
      <w:r w:rsidR="00F940BB">
        <w:rPr>
          <w:rStyle w:val="Emphasis"/>
          <w:i w:val="0"/>
          <w:iCs/>
          <w:color w:val="000000"/>
          <w:szCs w:val="22"/>
        </w:rPr>
        <w:t>, p</w:t>
      </w:r>
      <w:r w:rsidRPr="00D01E55">
        <w:rPr>
          <w:rStyle w:val="Emphasis"/>
          <w:i w:val="0"/>
          <w:iCs/>
          <w:color w:val="000000"/>
          <w:szCs w:val="22"/>
        </w:rPr>
        <w:t xml:space="preserve">relevare lentamente il volume </w:t>
      </w:r>
      <w:r w:rsidR="00F940BB">
        <w:rPr>
          <w:rStyle w:val="Emphasis"/>
          <w:i w:val="0"/>
          <w:iCs/>
          <w:color w:val="000000"/>
          <w:szCs w:val="22"/>
        </w:rPr>
        <w:t>raccomandato</w:t>
      </w:r>
      <w:r w:rsidR="00F940BB" w:rsidRPr="00D01E55">
        <w:rPr>
          <w:rStyle w:val="Emphasis"/>
          <w:i w:val="0"/>
          <w:iCs/>
          <w:color w:val="000000"/>
          <w:szCs w:val="22"/>
        </w:rPr>
        <w:t xml:space="preserve"> </w:t>
      </w:r>
      <w:r w:rsidRPr="00D01E55">
        <w:rPr>
          <w:rStyle w:val="Emphasis"/>
          <w:i w:val="0"/>
          <w:iCs/>
          <w:color w:val="000000"/>
          <w:szCs w:val="22"/>
        </w:rPr>
        <w:t>dal flaconcino nella siringa con raccordo Luer-lock</w:t>
      </w:r>
      <w:r w:rsidR="002E5D70">
        <w:rPr>
          <w:rStyle w:val="Emphasis"/>
          <w:i w:val="0"/>
          <w:iCs/>
          <w:color w:val="000000"/>
          <w:szCs w:val="22"/>
        </w:rPr>
        <w:t>’</w:t>
      </w:r>
      <w:r w:rsidRPr="00D01E55">
        <w:rPr>
          <w:rStyle w:val="Emphasis"/>
          <w:i w:val="0"/>
          <w:iCs/>
          <w:color w:val="000000"/>
          <w:szCs w:val="22"/>
        </w:rPr>
        <w:t>.</w:t>
      </w:r>
    </w:p>
    <w:p w14:paraId="6E93BC4B" w14:textId="77777777" w:rsidR="00821988" w:rsidRPr="00D01E55" w:rsidRDefault="00892C4D">
      <w:pPr>
        <w:keepNext/>
        <w:keepLines/>
        <w:ind w:left="567"/>
        <w:rPr>
          <w:rStyle w:val="Emphasis"/>
          <w:i w:val="0"/>
          <w:iCs/>
          <w:color w:val="000000"/>
          <w:szCs w:val="22"/>
        </w:rPr>
      </w:pPr>
      <w:r w:rsidRPr="00D01E55">
        <w:rPr>
          <w:rStyle w:val="Emphasis"/>
          <w:i w:val="0"/>
          <w:iCs/>
          <w:color w:val="000000"/>
          <w:szCs w:val="22"/>
          <w:u w:val="single"/>
        </w:rPr>
        <w:t>Nel flaconcino rimarrà una piccola quantità di prodotto in eccesso.</w:t>
      </w:r>
    </w:p>
    <w:p w14:paraId="34AB7AD7" w14:textId="77777777" w:rsidR="00821988" w:rsidRPr="00D01E55" w:rsidRDefault="00821988">
      <w:pPr>
        <w:keepNext/>
        <w:keepLines/>
        <w:jc w:val="center"/>
        <w:rPr>
          <w:rStyle w:val="Emphasis"/>
          <w:i w:val="0"/>
          <w:iCs/>
          <w:color w:val="000000"/>
          <w:szCs w:val="22"/>
        </w:rPr>
      </w:pPr>
    </w:p>
    <w:tbl>
      <w:tblPr>
        <w:tblW w:w="8490" w:type="dxa"/>
        <w:tblInd w:w="675" w:type="dxa"/>
        <w:tblLayout w:type="fixed"/>
        <w:tblLook w:val="04A0" w:firstRow="1" w:lastRow="0" w:firstColumn="1" w:lastColumn="0" w:noHBand="0" w:noVBand="1"/>
      </w:tblPr>
      <w:tblGrid>
        <w:gridCol w:w="3578"/>
        <w:gridCol w:w="850"/>
        <w:gridCol w:w="4062"/>
      </w:tblGrid>
      <w:tr w:rsidR="00821988" w:rsidRPr="00D01E55" w14:paraId="7C31865B" w14:textId="77777777">
        <w:trPr>
          <w:trHeight w:val="2411"/>
        </w:trPr>
        <w:tc>
          <w:tcPr>
            <w:tcW w:w="3578" w:type="dxa"/>
          </w:tcPr>
          <w:p w14:paraId="31944BAB" w14:textId="77777777" w:rsidR="00821988" w:rsidRPr="00D01E55" w:rsidRDefault="00821988">
            <w:pPr>
              <w:jc w:val="right"/>
              <w:rPr>
                <w:color w:val="000000"/>
              </w:rPr>
            </w:pPr>
            <w:bookmarkStart w:id="121" w:name="_Hlk96423679"/>
          </w:p>
        </w:tc>
        <w:tc>
          <w:tcPr>
            <w:tcW w:w="850" w:type="dxa"/>
            <w:hideMark/>
          </w:tcPr>
          <w:p w14:paraId="2127B67D" w14:textId="77777777" w:rsidR="00821988" w:rsidRPr="00D01E55" w:rsidRDefault="00892C4D">
            <w:pPr>
              <w:rPr>
                <w:color w:val="000000"/>
              </w:rPr>
            </w:pPr>
            <w:r w:rsidRPr="00D01E55">
              <w:rPr>
                <w:noProof/>
                <w:color w:val="000000"/>
              </w:rPr>
              <w:drawing>
                <wp:inline distT="0" distB="0" distL="0" distR="0" wp14:anchorId="6DFD0537" wp14:editId="1EBE0E5C">
                  <wp:extent cx="381000" cy="1485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 cy="1485900"/>
                          </a:xfrm>
                          <a:prstGeom prst="rect">
                            <a:avLst/>
                          </a:prstGeom>
                          <a:noFill/>
                          <a:ln>
                            <a:noFill/>
                          </a:ln>
                        </pic:spPr>
                      </pic:pic>
                    </a:graphicData>
                  </a:graphic>
                </wp:inline>
              </w:drawing>
            </w:r>
          </w:p>
        </w:tc>
        <w:tc>
          <w:tcPr>
            <w:tcW w:w="4062" w:type="dxa"/>
          </w:tcPr>
          <w:p w14:paraId="0B90AB4F" w14:textId="77777777" w:rsidR="00821988" w:rsidRPr="00D01E55" w:rsidRDefault="00821988">
            <w:pPr>
              <w:ind w:left="-108"/>
            </w:pPr>
          </w:p>
          <w:p w14:paraId="4808BDA1" w14:textId="77777777" w:rsidR="00821988" w:rsidRPr="00D01E55" w:rsidRDefault="00892C4D">
            <w:pPr>
              <w:ind w:left="-108"/>
            </w:pPr>
            <w:r w:rsidRPr="00D01E55">
              <w:t>Abilify Maintena</w:t>
            </w:r>
          </w:p>
          <w:p w14:paraId="125FB1B7" w14:textId="77777777" w:rsidR="00821988" w:rsidRPr="00D01E55" w:rsidRDefault="00821988"/>
        </w:tc>
        <w:bookmarkEnd w:id="121"/>
      </w:tr>
    </w:tbl>
    <w:p w14:paraId="12FC38D6" w14:textId="77777777" w:rsidR="00821988" w:rsidRPr="00D01E55" w:rsidRDefault="00821988">
      <w:pPr>
        <w:jc w:val="center"/>
        <w:rPr>
          <w:rStyle w:val="Emphasis"/>
          <w:i w:val="0"/>
          <w:iCs/>
          <w:color w:val="000000"/>
          <w:szCs w:val="22"/>
        </w:rPr>
      </w:pPr>
    </w:p>
    <w:p w14:paraId="711D333F" w14:textId="77777777" w:rsidR="00821988" w:rsidRPr="00D01E55" w:rsidRDefault="00821988">
      <w:pPr>
        <w:rPr>
          <w:rStyle w:val="Emphasis"/>
          <w:i w:val="0"/>
          <w:iCs/>
          <w:color w:val="000000"/>
          <w:szCs w:val="22"/>
        </w:rPr>
      </w:pPr>
    </w:p>
    <w:p w14:paraId="0843D8FF" w14:textId="77777777" w:rsidR="00821988" w:rsidRPr="00D01E55" w:rsidRDefault="00892C4D">
      <w:pPr>
        <w:rPr>
          <w:rStyle w:val="Emphasis"/>
          <w:i w:val="0"/>
          <w:iCs/>
          <w:color w:val="000000"/>
          <w:szCs w:val="22"/>
          <w:u w:val="single"/>
        </w:rPr>
      </w:pPr>
      <w:r w:rsidRPr="00D01E55">
        <w:rPr>
          <w:rStyle w:val="Emphasis"/>
          <w:i w:val="0"/>
          <w:iCs/>
          <w:color w:val="000000"/>
          <w:szCs w:val="22"/>
          <w:u w:val="single"/>
        </w:rPr>
        <w:t>Passaggio 4: procedura di iniezione</w:t>
      </w:r>
    </w:p>
    <w:p w14:paraId="2DE871B3" w14:textId="0E7AB97C" w:rsidR="00821988" w:rsidRPr="00D01E55" w:rsidRDefault="00892C4D">
      <w:pPr>
        <w:ind w:left="567" w:hanging="567"/>
        <w:rPr>
          <w:rStyle w:val="Emphasis"/>
          <w:i w:val="0"/>
          <w:iCs/>
          <w:color w:val="000000"/>
          <w:szCs w:val="22"/>
        </w:rPr>
      </w:pPr>
      <w:r w:rsidRPr="00D01E55">
        <w:rPr>
          <w:rStyle w:val="Emphasis"/>
          <w:i w:val="0"/>
          <w:iCs/>
          <w:color w:val="000000"/>
          <w:szCs w:val="22"/>
        </w:rPr>
        <w:t>a)</w:t>
      </w:r>
      <w:r w:rsidRPr="00D01E55">
        <w:rPr>
          <w:rStyle w:val="Emphasis"/>
          <w:i w:val="0"/>
          <w:iCs/>
          <w:color w:val="000000"/>
          <w:szCs w:val="22"/>
        </w:rPr>
        <w:tab/>
        <w:t xml:space="preserve">Staccare dal flaconcino la siringa con raccordo Luer-lock contenente il volume </w:t>
      </w:r>
      <w:r w:rsidR="00F940BB">
        <w:rPr>
          <w:rStyle w:val="Emphasis"/>
          <w:i w:val="0"/>
          <w:iCs/>
          <w:color w:val="000000"/>
          <w:szCs w:val="22"/>
        </w:rPr>
        <w:t>raccomandato</w:t>
      </w:r>
      <w:r w:rsidR="00F940BB" w:rsidRPr="00D01E55">
        <w:rPr>
          <w:rStyle w:val="Emphasis"/>
          <w:i w:val="0"/>
          <w:iCs/>
          <w:color w:val="000000"/>
          <w:szCs w:val="22"/>
        </w:rPr>
        <w:t xml:space="preserve"> </w:t>
      </w:r>
      <w:r w:rsidRPr="00D01E55">
        <w:rPr>
          <w:rStyle w:val="Emphasis"/>
          <w:i w:val="0"/>
          <w:iCs/>
          <w:color w:val="000000"/>
          <w:szCs w:val="22"/>
        </w:rPr>
        <w:t>di sospensione ricostituita di Abilify Maintena.</w:t>
      </w:r>
    </w:p>
    <w:p w14:paraId="495EA94F" w14:textId="4FC3170E" w:rsidR="00821988" w:rsidRPr="00D01E55" w:rsidRDefault="00892C4D">
      <w:pPr>
        <w:ind w:left="567" w:hanging="567"/>
        <w:rPr>
          <w:rStyle w:val="Emphasis"/>
          <w:i w:val="0"/>
          <w:iCs/>
          <w:color w:val="000000"/>
          <w:szCs w:val="22"/>
        </w:rPr>
      </w:pPr>
      <w:r w:rsidRPr="00D01E55">
        <w:rPr>
          <w:rStyle w:val="Emphasis"/>
          <w:i w:val="0"/>
          <w:iCs/>
          <w:color w:val="000000"/>
          <w:szCs w:val="22"/>
        </w:rPr>
        <w:t>b)</w:t>
      </w:r>
      <w:r w:rsidRPr="00D01E55">
        <w:rPr>
          <w:rStyle w:val="Emphasis"/>
          <w:i w:val="0"/>
          <w:iCs/>
          <w:color w:val="000000"/>
          <w:szCs w:val="22"/>
        </w:rPr>
        <w:tab/>
        <w:t xml:space="preserve">Selezionare uno dei seguenti aghi di sicurezza ipodermici a seconda </w:t>
      </w:r>
      <w:r w:rsidRPr="00D01E55">
        <w:rPr>
          <w:iCs/>
          <w:szCs w:val="22"/>
        </w:rPr>
        <w:t xml:space="preserve">della sede di iniezione e </w:t>
      </w:r>
      <w:r w:rsidRPr="00D01E55">
        <w:rPr>
          <w:rStyle w:val="Emphasis"/>
          <w:i w:val="0"/>
          <w:iCs/>
          <w:color w:val="000000"/>
          <w:szCs w:val="22"/>
        </w:rPr>
        <w:t>del peso del paziente, e fissare l</w:t>
      </w:r>
      <w:r w:rsidR="002E5D70">
        <w:rPr>
          <w:rStyle w:val="Emphasis"/>
          <w:i w:val="0"/>
          <w:iCs/>
          <w:color w:val="000000"/>
          <w:szCs w:val="22"/>
        </w:rPr>
        <w:t>’</w:t>
      </w:r>
      <w:r w:rsidRPr="00D01E55">
        <w:rPr>
          <w:rStyle w:val="Emphasis"/>
          <w:i w:val="0"/>
          <w:iCs/>
          <w:color w:val="000000"/>
          <w:szCs w:val="22"/>
        </w:rPr>
        <w:t>ago alla siringa con raccordo Luer-lock contenente la sospensione iniettabile. Accertarsi che l</w:t>
      </w:r>
      <w:r w:rsidR="002E5D70">
        <w:rPr>
          <w:rStyle w:val="Emphasis"/>
          <w:i w:val="0"/>
          <w:iCs/>
          <w:color w:val="000000"/>
          <w:szCs w:val="22"/>
        </w:rPr>
        <w:t>’</w:t>
      </w:r>
      <w:r w:rsidRPr="00D01E55">
        <w:rPr>
          <w:rStyle w:val="Emphasis"/>
          <w:i w:val="0"/>
          <w:iCs/>
          <w:color w:val="000000"/>
          <w:szCs w:val="22"/>
        </w:rPr>
        <w:t>ago sia saldamente inserito nel copriago spingendo e ruotando al tempo stesso in senso orario, quindi allontanare subito il cappuccio dall</w:t>
      </w:r>
      <w:r w:rsidR="002E5D70">
        <w:rPr>
          <w:rStyle w:val="Emphasis"/>
          <w:i w:val="0"/>
          <w:iCs/>
          <w:color w:val="000000"/>
          <w:szCs w:val="22"/>
        </w:rPr>
        <w:t>’</w:t>
      </w:r>
      <w:r w:rsidRPr="00D01E55">
        <w:rPr>
          <w:rStyle w:val="Emphasis"/>
          <w:i w:val="0"/>
          <w:iCs/>
          <w:color w:val="000000"/>
          <w:szCs w:val="22"/>
        </w:rPr>
        <w:t>ago.</w:t>
      </w:r>
    </w:p>
    <w:p w14:paraId="4F9207E7" w14:textId="77777777" w:rsidR="00821988" w:rsidRPr="00D01E55" w:rsidRDefault="00821988">
      <w:pPr>
        <w:rPr>
          <w:rFonts w:eastAsia="Calibri"/>
          <w:b/>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3260"/>
      </w:tblGrid>
      <w:tr w:rsidR="00821988" w:rsidRPr="00D01E55" w14:paraId="0D294D35" w14:textId="77777777">
        <w:tc>
          <w:tcPr>
            <w:tcW w:w="1701" w:type="dxa"/>
            <w:tcBorders>
              <w:bottom w:val="single" w:sz="4" w:space="0" w:color="auto"/>
            </w:tcBorders>
          </w:tcPr>
          <w:p w14:paraId="3045F858" w14:textId="77777777" w:rsidR="00821988" w:rsidRPr="00D01E55" w:rsidRDefault="00892C4D">
            <w:pPr>
              <w:widowControl w:val="0"/>
              <w:rPr>
                <w:rFonts w:eastAsia="Calibri"/>
                <w:b/>
                <w:bCs/>
                <w:szCs w:val="22"/>
              </w:rPr>
            </w:pPr>
            <w:r w:rsidRPr="00D01E55">
              <w:rPr>
                <w:rFonts w:eastAsia="Calibri"/>
                <w:b/>
                <w:bCs/>
                <w:szCs w:val="22"/>
              </w:rPr>
              <w:t>Tipo corporeo</w:t>
            </w:r>
          </w:p>
        </w:tc>
        <w:tc>
          <w:tcPr>
            <w:tcW w:w="1559" w:type="dxa"/>
            <w:tcBorders>
              <w:bottom w:val="single" w:sz="4" w:space="0" w:color="auto"/>
            </w:tcBorders>
          </w:tcPr>
          <w:p w14:paraId="07551021" w14:textId="77777777" w:rsidR="00821988" w:rsidRPr="00D01E55" w:rsidRDefault="00892C4D">
            <w:pPr>
              <w:widowControl w:val="0"/>
              <w:rPr>
                <w:rFonts w:eastAsia="Calibri"/>
                <w:b/>
                <w:bCs/>
                <w:szCs w:val="22"/>
              </w:rPr>
            </w:pPr>
            <w:r w:rsidRPr="00D01E55">
              <w:rPr>
                <w:rFonts w:eastAsia="Calibri"/>
                <w:b/>
                <w:bCs/>
                <w:szCs w:val="22"/>
              </w:rPr>
              <w:t>Sede di iniezione</w:t>
            </w:r>
          </w:p>
        </w:tc>
        <w:tc>
          <w:tcPr>
            <w:tcW w:w="3260" w:type="dxa"/>
            <w:tcBorders>
              <w:bottom w:val="single" w:sz="4" w:space="0" w:color="auto"/>
            </w:tcBorders>
          </w:tcPr>
          <w:p w14:paraId="65587264" w14:textId="76FA828E" w:rsidR="00821988" w:rsidRPr="00D01E55" w:rsidRDefault="00892C4D">
            <w:pPr>
              <w:rPr>
                <w:rFonts w:eastAsia="Calibri"/>
                <w:b/>
                <w:bCs/>
                <w:szCs w:val="22"/>
              </w:rPr>
            </w:pPr>
            <w:r w:rsidRPr="00D01E55">
              <w:rPr>
                <w:rFonts w:eastAsia="Calibri"/>
                <w:b/>
                <w:bCs/>
                <w:szCs w:val="22"/>
              </w:rPr>
              <w:t>Dimensioni dell</w:t>
            </w:r>
            <w:r w:rsidR="002E5D70">
              <w:rPr>
                <w:rFonts w:eastAsia="Calibri"/>
                <w:b/>
                <w:bCs/>
                <w:szCs w:val="22"/>
              </w:rPr>
              <w:t>’</w:t>
            </w:r>
            <w:r w:rsidRPr="00D01E55">
              <w:rPr>
                <w:rFonts w:eastAsia="Calibri"/>
                <w:b/>
                <w:bCs/>
                <w:szCs w:val="22"/>
              </w:rPr>
              <w:t>ago</w:t>
            </w:r>
          </w:p>
        </w:tc>
      </w:tr>
      <w:tr w:rsidR="00821988" w:rsidRPr="00D01E55" w14:paraId="148DA872" w14:textId="77777777">
        <w:tc>
          <w:tcPr>
            <w:tcW w:w="1701" w:type="dxa"/>
            <w:tcBorders>
              <w:top w:val="single" w:sz="4" w:space="0" w:color="auto"/>
              <w:left w:val="single" w:sz="4" w:space="0" w:color="auto"/>
              <w:bottom w:val="nil"/>
              <w:right w:val="single" w:sz="4" w:space="0" w:color="auto"/>
            </w:tcBorders>
          </w:tcPr>
          <w:p w14:paraId="0483ACCB" w14:textId="77777777" w:rsidR="00821988" w:rsidRPr="00D01E55" w:rsidRDefault="00821988">
            <w:pPr>
              <w:widowControl w:val="0"/>
              <w:rPr>
                <w:rFonts w:eastAsia="Calibri"/>
                <w:b/>
                <w:bCs/>
                <w:szCs w:val="22"/>
              </w:rPr>
            </w:pPr>
          </w:p>
          <w:p w14:paraId="4A88A69C" w14:textId="77777777" w:rsidR="00821988" w:rsidRPr="00D01E55" w:rsidRDefault="00892C4D">
            <w:pPr>
              <w:widowControl w:val="0"/>
              <w:rPr>
                <w:rFonts w:eastAsia="Calibri"/>
                <w:b/>
                <w:bCs/>
                <w:szCs w:val="22"/>
              </w:rPr>
            </w:pPr>
            <w:r w:rsidRPr="00D01E55">
              <w:rPr>
                <w:rFonts w:eastAsia="Calibri"/>
                <w:b/>
                <w:bCs/>
                <w:szCs w:val="22"/>
              </w:rPr>
              <w:t>Non obeso</w:t>
            </w:r>
          </w:p>
        </w:tc>
        <w:tc>
          <w:tcPr>
            <w:tcW w:w="1559" w:type="dxa"/>
            <w:tcBorders>
              <w:top w:val="single" w:sz="4" w:space="0" w:color="auto"/>
              <w:left w:val="single" w:sz="4" w:space="0" w:color="auto"/>
              <w:bottom w:val="nil"/>
              <w:right w:val="single" w:sz="4" w:space="0" w:color="auto"/>
            </w:tcBorders>
          </w:tcPr>
          <w:p w14:paraId="776C97B8" w14:textId="77777777" w:rsidR="00821988" w:rsidRPr="00D01E55" w:rsidRDefault="00821988">
            <w:pPr>
              <w:widowControl w:val="0"/>
              <w:rPr>
                <w:rFonts w:eastAsia="Calibri"/>
                <w:b/>
                <w:bCs/>
                <w:szCs w:val="22"/>
              </w:rPr>
            </w:pPr>
          </w:p>
          <w:p w14:paraId="1C056103" w14:textId="77777777" w:rsidR="00821988" w:rsidRPr="00D01E55" w:rsidRDefault="00892C4D">
            <w:pPr>
              <w:widowControl w:val="0"/>
              <w:rPr>
                <w:rFonts w:eastAsia="Calibri"/>
                <w:b/>
                <w:bCs/>
                <w:szCs w:val="22"/>
              </w:rPr>
            </w:pPr>
            <w:r w:rsidRPr="00D01E55">
              <w:rPr>
                <w:rFonts w:eastAsia="Calibri"/>
                <w:b/>
                <w:bCs/>
                <w:szCs w:val="22"/>
              </w:rPr>
              <w:t>Deltoide</w:t>
            </w:r>
          </w:p>
        </w:tc>
        <w:tc>
          <w:tcPr>
            <w:tcW w:w="3260" w:type="dxa"/>
            <w:tcBorders>
              <w:top w:val="single" w:sz="4" w:space="0" w:color="auto"/>
              <w:left w:val="single" w:sz="4" w:space="0" w:color="auto"/>
              <w:bottom w:val="nil"/>
              <w:right w:val="single" w:sz="4" w:space="0" w:color="auto"/>
            </w:tcBorders>
          </w:tcPr>
          <w:p w14:paraId="15676A9D" w14:textId="77777777" w:rsidR="00821988" w:rsidRPr="00D01E55" w:rsidRDefault="00821988">
            <w:pPr>
              <w:widowControl w:val="0"/>
              <w:rPr>
                <w:rFonts w:eastAsia="Calibri"/>
                <w:b/>
                <w:bCs/>
                <w:iCs/>
                <w:szCs w:val="22"/>
              </w:rPr>
            </w:pPr>
          </w:p>
          <w:p w14:paraId="3B71B731" w14:textId="1AC898A9" w:rsidR="00821988" w:rsidRPr="00D01E55" w:rsidRDefault="00892C4D">
            <w:pPr>
              <w:widowControl w:val="0"/>
              <w:rPr>
                <w:rFonts w:eastAsia="Calibri"/>
                <w:b/>
                <w:bCs/>
                <w:szCs w:val="22"/>
              </w:rPr>
            </w:pPr>
            <w:r w:rsidRPr="00D01E55">
              <w:rPr>
                <w:rFonts w:eastAsia="Calibri"/>
                <w:b/>
                <w:bCs/>
                <w:iCs/>
                <w:szCs w:val="22"/>
              </w:rPr>
              <w:t xml:space="preserve">25 mm </w:t>
            </w:r>
            <w:r w:rsidR="00F940BB">
              <w:rPr>
                <w:rFonts w:eastAsia="Calibri"/>
                <w:b/>
                <w:bCs/>
                <w:iCs/>
                <w:szCs w:val="22"/>
              </w:rPr>
              <w:t>(</w:t>
            </w:r>
            <w:r w:rsidR="00F940BB">
              <w:rPr>
                <w:rFonts w:eastAsia="Calibri"/>
                <w:b/>
                <w:bCs/>
              </w:rPr>
              <w:t xml:space="preserve">1 pollice) </w:t>
            </w:r>
            <w:r w:rsidRPr="00D01E55">
              <w:rPr>
                <w:rFonts w:eastAsia="Calibri"/>
                <w:b/>
                <w:bCs/>
                <w:iCs/>
                <w:szCs w:val="22"/>
              </w:rPr>
              <w:t>23 </w:t>
            </w:r>
            <w:r w:rsidRPr="00D01E55">
              <w:rPr>
                <w:rFonts w:eastAsia="Calibri"/>
                <w:b/>
                <w:iCs/>
                <w:szCs w:val="22"/>
              </w:rPr>
              <w:t>gauge</w:t>
            </w:r>
          </w:p>
        </w:tc>
      </w:tr>
      <w:tr w:rsidR="00821988" w:rsidRPr="00D01E55" w14:paraId="14669613" w14:textId="77777777">
        <w:tc>
          <w:tcPr>
            <w:tcW w:w="1701" w:type="dxa"/>
            <w:tcBorders>
              <w:top w:val="nil"/>
              <w:left w:val="single" w:sz="4" w:space="0" w:color="auto"/>
              <w:bottom w:val="single" w:sz="4" w:space="0" w:color="auto"/>
              <w:right w:val="single" w:sz="4" w:space="0" w:color="auto"/>
            </w:tcBorders>
          </w:tcPr>
          <w:p w14:paraId="1983E87F" w14:textId="77777777" w:rsidR="00821988" w:rsidRPr="00D01E55" w:rsidRDefault="00821988">
            <w:pPr>
              <w:rPr>
                <w:rFonts w:eastAsia="Calibri"/>
                <w:b/>
                <w:bCs/>
                <w:szCs w:val="22"/>
              </w:rPr>
            </w:pPr>
          </w:p>
        </w:tc>
        <w:tc>
          <w:tcPr>
            <w:tcW w:w="1559" w:type="dxa"/>
            <w:tcBorders>
              <w:top w:val="nil"/>
              <w:left w:val="single" w:sz="4" w:space="0" w:color="auto"/>
              <w:bottom w:val="single" w:sz="4" w:space="0" w:color="auto"/>
              <w:right w:val="single" w:sz="4" w:space="0" w:color="auto"/>
            </w:tcBorders>
          </w:tcPr>
          <w:p w14:paraId="747B03C2" w14:textId="77777777" w:rsidR="00821988" w:rsidRPr="00D01E55" w:rsidRDefault="00892C4D">
            <w:pPr>
              <w:rPr>
                <w:rFonts w:eastAsia="Calibri"/>
                <w:b/>
                <w:bCs/>
                <w:szCs w:val="22"/>
              </w:rPr>
            </w:pPr>
            <w:r w:rsidRPr="00D01E55">
              <w:rPr>
                <w:rFonts w:eastAsia="Calibri"/>
                <w:b/>
                <w:bCs/>
                <w:szCs w:val="22"/>
              </w:rPr>
              <w:t>Gluteo</w:t>
            </w:r>
          </w:p>
          <w:p w14:paraId="2E4C2F73" w14:textId="77777777" w:rsidR="00821988" w:rsidRPr="00D01E55" w:rsidRDefault="00821988">
            <w:pPr>
              <w:rPr>
                <w:rFonts w:eastAsia="Calibri"/>
                <w:b/>
                <w:bCs/>
                <w:szCs w:val="22"/>
              </w:rPr>
            </w:pPr>
          </w:p>
        </w:tc>
        <w:tc>
          <w:tcPr>
            <w:tcW w:w="3260" w:type="dxa"/>
            <w:tcBorders>
              <w:top w:val="nil"/>
              <w:left w:val="single" w:sz="4" w:space="0" w:color="auto"/>
              <w:bottom w:val="single" w:sz="4" w:space="0" w:color="auto"/>
              <w:right w:val="single" w:sz="4" w:space="0" w:color="auto"/>
            </w:tcBorders>
          </w:tcPr>
          <w:p w14:paraId="3BC51FED" w14:textId="74F40C28" w:rsidR="00821988" w:rsidRPr="00D01E55" w:rsidRDefault="00892C4D">
            <w:pPr>
              <w:widowControl w:val="0"/>
              <w:rPr>
                <w:rFonts w:eastAsia="Calibri"/>
                <w:b/>
                <w:bCs/>
                <w:szCs w:val="22"/>
              </w:rPr>
            </w:pPr>
            <w:r w:rsidRPr="00D01E55">
              <w:rPr>
                <w:rFonts w:eastAsia="Calibri"/>
                <w:b/>
                <w:bCs/>
                <w:iCs/>
                <w:szCs w:val="22"/>
              </w:rPr>
              <w:t>38 mm</w:t>
            </w:r>
            <w:r w:rsidR="00F940BB">
              <w:rPr>
                <w:rFonts w:eastAsia="Calibri"/>
                <w:b/>
                <w:bCs/>
                <w:iCs/>
                <w:szCs w:val="22"/>
              </w:rPr>
              <w:t xml:space="preserve"> (1,5 pollici)</w:t>
            </w:r>
            <w:r w:rsidRPr="00D01E55">
              <w:rPr>
                <w:rFonts w:eastAsia="Calibri"/>
                <w:b/>
                <w:bCs/>
                <w:iCs/>
                <w:szCs w:val="22"/>
              </w:rPr>
              <w:t xml:space="preserve"> 22 </w:t>
            </w:r>
            <w:r w:rsidRPr="00D01E55">
              <w:rPr>
                <w:rFonts w:eastAsia="Calibri"/>
                <w:b/>
                <w:iCs/>
                <w:szCs w:val="22"/>
              </w:rPr>
              <w:t>gauge</w:t>
            </w:r>
          </w:p>
        </w:tc>
      </w:tr>
      <w:tr w:rsidR="00821988" w:rsidRPr="00D01E55" w14:paraId="07B7397E" w14:textId="77777777">
        <w:tc>
          <w:tcPr>
            <w:tcW w:w="1701" w:type="dxa"/>
            <w:tcBorders>
              <w:top w:val="single" w:sz="4" w:space="0" w:color="auto"/>
              <w:left w:val="single" w:sz="4" w:space="0" w:color="auto"/>
              <w:bottom w:val="nil"/>
              <w:right w:val="single" w:sz="4" w:space="0" w:color="auto"/>
            </w:tcBorders>
          </w:tcPr>
          <w:p w14:paraId="3E981B9D" w14:textId="77777777" w:rsidR="00821988" w:rsidRPr="00D01E55" w:rsidRDefault="00821988">
            <w:pPr>
              <w:widowControl w:val="0"/>
              <w:rPr>
                <w:rFonts w:eastAsia="Calibri"/>
                <w:b/>
                <w:bCs/>
                <w:szCs w:val="22"/>
              </w:rPr>
            </w:pPr>
          </w:p>
          <w:p w14:paraId="6C681F2A" w14:textId="77777777" w:rsidR="00821988" w:rsidRPr="00D01E55" w:rsidRDefault="00892C4D">
            <w:pPr>
              <w:widowControl w:val="0"/>
              <w:rPr>
                <w:rFonts w:eastAsia="Calibri"/>
                <w:b/>
                <w:bCs/>
                <w:szCs w:val="22"/>
              </w:rPr>
            </w:pPr>
            <w:r w:rsidRPr="00D01E55">
              <w:rPr>
                <w:rFonts w:eastAsia="Calibri"/>
                <w:b/>
                <w:bCs/>
                <w:szCs w:val="22"/>
              </w:rPr>
              <w:t>Obeso</w:t>
            </w:r>
          </w:p>
        </w:tc>
        <w:tc>
          <w:tcPr>
            <w:tcW w:w="1559" w:type="dxa"/>
            <w:tcBorders>
              <w:top w:val="single" w:sz="4" w:space="0" w:color="auto"/>
              <w:left w:val="single" w:sz="4" w:space="0" w:color="auto"/>
              <w:bottom w:val="nil"/>
              <w:right w:val="single" w:sz="4" w:space="0" w:color="auto"/>
            </w:tcBorders>
          </w:tcPr>
          <w:p w14:paraId="718072E2" w14:textId="77777777" w:rsidR="00821988" w:rsidRPr="00D01E55" w:rsidRDefault="00821988">
            <w:pPr>
              <w:widowControl w:val="0"/>
              <w:rPr>
                <w:rFonts w:eastAsia="Calibri"/>
                <w:b/>
                <w:bCs/>
                <w:szCs w:val="22"/>
              </w:rPr>
            </w:pPr>
          </w:p>
          <w:p w14:paraId="67C44634" w14:textId="77777777" w:rsidR="00821988" w:rsidRPr="00D01E55" w:rsidRDefault="00892C4D">
            <w:pPr>
              <w:widowControl w:val="0"/>
              <w:rPr>
                <w:rFonts w:eastAsia="Calibri"/>
                <w:b/>
                <w:bCs/>
                <w:szCs w:val="22"/>
              </w:rPr>
            </w:pPr>
            <w:r w:rsidRPr="00D01E55">
              <w:rPr>
                <w:rFonts w:eastAsia="Calibri"/>
                <w:b/>
                <w:bCs/>
                <w:szCs w:val="22"/>
              </w:rPr>
              <w:t>Deltoide</w:t>
            </w:r>
          </w:p>
        </w:tc>
        <w:tc>
          <w:tcPr>
            <w:tcW w:w="3260" w:type="dxa"/>
            <w:tcBorders>
              <w:top w:val="single" w:sz="4" w:space="0" w:color="auto"/>
              <w:left w:val="single" w:sz="4" w:space="0" w:color="auto"/>
              <w:bottom w:val="nil"/>
              <w:right w:val="single" w:sz="4" w:space="0" w:color="auto"/>
            </w:tcBorders>
          </w:tcPr>
          <w:p w14:paraId="6FC62DB4" w14:textId="77777777" w:rsidR="00821988" w:rsidRPr="00D01E55" w:rsidRDefault="00821988">
            <w:pPr>
              <w:widowControl w:val="0"/>
              <w:rPr>
                <w:rFonts w:eastAsia="Calibri"/>
                <w:b/>
                <w:bCs/>
                <w:iCs/>
                <w:szCs w:val="22"/>
              </w:rPr>
            </w:pPr>
          </w:p>
          <w:p w14:paraId="20D4330D" w14:textId="789C41A8" w:rsidR="00821988" w:rsidRPr="00D01E55" w:rsidRDefault="00892C4D">
            <w:pPr>
              <w:widowControl w:val="0"/>
              <w:rPr>
                <w:rFonts w:eastAsia="Calibri"/>
                <w:b/>
                <w:bCs/>
                <w:szCs w:val="22"/>
              </w:rPr>
            </w:pPr>
            <w:r w:rsidRPr="00D01E55">
              <w:rPr>
                <w:rFonts w:eastAsia="Calibri"/>
                <w:b/>
                <w:bCs/>
                <w:iCs/>
                <w:szCs w:val="22"/>
              </w:rPr>
              <w:t xml:space="preserve">38 mm </w:t>
            </w:r>
            <w:r w:rsidR="00F940BB">
              <w:rPr>
                <w:rFonts w:eastAsia="Calibri"/>
                <w:b/>
                <w:bCs/>
                <w:iCs/>
                <w:szCs w:val="22"/>
              </w:rPr>
              <w:t xml:space="preserve">(1,5 pollici) </w:t>
            </w:r>
            <w:r w:rsidRPr="00D01E55">
              <w:rPr>
                <w:rFonts w:eastAsia="Calibri"/>
                <w:b/>
                <w:bCs/>
                <w:iCs/>
                <w:szCs w:val="22"/>
              </w:rPr>
              <w:t>22 </w:t>
            </w:r>
            <w:r w:rsidRPr="00D01E55">
              <w:rPr>
                <w:rFonts w:eastAsia="Calibri"/>
                <w:b/>
                <w:iCs/>
                <w:szCs w:val="22"/>
              </w:rPr>
              <w:t>gauge</w:t>
            </w:r>
          </w:p>
        </w:tc>
      </w:tr>
      <w:tr w:rsidR="00821988" w:rsidRPr="00D01E55" w14:paraId="144F1DE1" w14:textId="77777777">
        <w:tc>
          <w:tcPr>
            <w:tcW w:w="1701" w:type="dxa"/>
            <w:tcBorders>
              <w:top w:val="nil"/>
              <w:left w:val="single" w:sz="4" w:space="0" w:color="auto"/>
              <w:bottom w:val="single" w:sz="4" w:space="0" w:color="auto"/>
              <w:right w:val="single" w:sz="4" w:space="0" w:color="auto"/>
            </w:tcBorders>
          </w:tcPr>
          <w:p w14:paraId="1B2539FE" w14:textId="77777777" w:rsidR="00821988" w:rsidRPr="00D01E55" w:rsidRDefault="00821988">
            <w:pPr>
              <w:rPr>
                <w:rFonts w:eastAsia="Calibri"/>
                <w:b/>
                <w:bCs/>
                <w:szCs w:val="22"/>
              </w:rPr>
            </w:pPr>
          </w:p>
        </w:tc>
        <w:tc>
          <w:tcPr>
            <w:tcW w:w="1559" w:type="dxa"/>
            <w:tcBorders>
              <w:top w:val="nil"/>
              <w:left w:val="single" w:sz="4" w:space="0" w:color="auto"/>
              <w:bottom w:val="single" w:sz="4" w:space="0" w:color="auto"/>
              <w:right w:val="single" w:sz="4" w:space="0" w:color="auto"/>
            </w:tcBorders>
          </w:tcPr>
          <w:p w14:paraId="7E2E86FB" w14:textId="77777777" w:rsidR="00821988" w:rsidRPr="00D01E55" w:rsidRDefault="00892C4D">
            <w:pPr>
              <w:rPr>
                <w:rFonts w:eastAsia="Calibri"/>
                <w:b/>
                <w:bCs/>
                <w:szCs w:val="22"/>
              </w:rPr>
            </w:pPr>
            <w:r w:rsidRPr="00D01E55">
              <w:rPr>
                <w:rFonts w:eastAsia="Calibri"/>
                <w:b/>
                <w:bCs/>
                <w:szCs w:val="22"/>
              </w:rPr>
              <w:t>Gluteo</w:t>
            </w:r>
          </w:p>
          <w:p w14:paraId="59FD56D9" w14:textId="77777777" w:rsidR="00821988" w:rsidRPr="00D01E55" w:rsidRDefault="00821988">
            <w:pPr>
              <w:rPr>
                <w:rFonts w:eastAsia="Calibri"/>
                <w:b/>
                <w:bCs/>
                <w:szCs w:val="22"/>
              </w:rPr>
            </w:pPr>
          </w:p>
        </w:tc>
        <w:tc>
          <w:tcPr>
            <w:tcW w:w="3260" w:type="dxa"/>
            <w:tcBorders>
              <w:top w:val="nil"/>
              <w:left w:val="single" w:sz="4" w:space="0" w:color="auto"/>
              <w:bottom w:val="single" w:sz="4" w:space="0" w:color="auto"/>
              <w:right w:val="single" w:sz="4" w:space="0" w:color="auto"/>
            </w:tcBorders>
          </w:tcPr>
          <w:p w14:paraId="66F9B2D9" w14:textId="6B9D2C24" w:rsidR="00821988" w:rsidRPr="00D01E55" w:rsidRDefault="00892C4D">
            <w:pPr>
              <w:widowControl w:val="0"/>
              <w:rPr>
                <w:rFonts w:eastAsia="Calibri"/>
                <w:b/>
                <w:bCs/>
                <w:szCs w:val="22"/>
              </w:rPr>
            </w:pPr>
            <w:r w:rsidRPr="00D01E55">
              <w:rPr>
                <w:rFonts w:eastAsia="Calibri"/>
                <w:b/>
                <w:bCs/>
                <w:iCs/>
                <w:szCs w:val="22"/>
              </w:rPr>
              <w:t xml:space="preserve">51 mm </w:t>
            </w:r>
            <w:r w:rsidR="00F940BB">
              <w:rPr>
                <w:rFonts w:eastAsia="Calibri"/>
                <w:b/>
                <w:bCs/>
                <w:iCs/>
                <w:szCs w:val="22"/>
              </w:rPr>
              <w:t xml:space="preserve">(2 pollici) </w:t>
            </w:r>
            <w:r w:rsidRPr="00D01E55">
              <w:rPr>
                <w:rFonts w:eastAsia="Calibri"/>
                <w:b/>
                <w:bCs/>
                <w:iCs/>
                <w:szCs w:val="22"/>
              </w:rPr>
              <w:t>21 </w:t>
            </w:r>
            <w:r w:rsidRPr="00D01E55">
              <w:rPr>
                <w:rFonts w:eastAsia="Calibri"/>
                <w:b/>
                <w:iCs/>
                <w:szCs w:val="22"/>
              </w:rPr>
              <w:t>gauge</w:t>
            </w:r>
          </w:p>
        </w:tc>
      </w:tr>
    </w:tbl>
    <w:p w14:paraId="3A39FB8F" w14:textId="77777777" w:rsidR="00821988" w:rsidRPr="00D01E55" w:rsidRDefault="00821988">
      <w:pPr>
        <w:rPr>
          <w:rStyle w:val="Emphasis"/>
          <w:i w:val="0"/>
          <w:iCs/>
          <w:color w:val="000000"/>
          <w:szCs w:val="22"/>
        </w:rPr>
      </w:pPr>
    </w:p>
    <w:p w14:paraId="5D7466FA" w14:textId="0FC590BC" w:rsidR="00821988" w:rsidRPr="00D01E55" w:rsidRDefault="00892C4D">
      <w:pPr>
        <w:ind w:left="567" w:hanging="567"/>
        <w:rPr>
          <w:rStyle w:val="Emphasis"/>
          <w:i w:val="0"/>
          <w:iCs/>
          <w:color w:val="000000"/>
          <w:szCs w:val="22"/>
        </w:rPr>
      </w:pPr>
      <w:r w:rsidRPr="00D01E55">
        <w:rPr>
          <w:rStyle w:val="Emphasis"/>
          <w:i w:val="0"/>
          <w:iCs/>
          <w:color w:val="000000"/>
          <w:szCs w:val="22"/>
        </w:rPr>
        <w:t>c)</w:t>
      </w:r>
      <w:r w:rsidRPr="00D01E55">
        <w:rPr>
          <w:rStyle w:val="Emphasis"/>
          <w:i w:val="0"/>
          <w:iCs/>
          <w:color w:val="000000"/>
          <w:szCs w:val="22"/>
        </w:rPr>
        <w:tab/>
        <w:t xml:space="preserve">Iniettare lentamente il volume </w:t>
      </w:r>
      <w:r w:rsidR="00F940BB">
        <w:rPr>
          <w:rStyle w:val="Emphasis"/>
          <w:i w:val="0"/>
          <w:iCs/>
          <w:color w:val="000000"/>
          <w:szCs w:val="22"/>
        </w:rPr>
        <w:t>raccomandato</w:t>
      </w:r>
      <w:r w:rsidR="00F940BB" w:rsidRPr="00D01E55">
        <w:rPr>
          <w:rStyle w:val="Emphasis"/>
          <w:i w:val="0"/>
          <w:iCs/>
          <w:color w:val="000000"/>
          <w:szCs w:val="22"/>
        </w:rPr>
        <w:t xml:space="preserve"> </w:t>
      </w:r>
      <w:r w:rsidRPr="00D01E55">
        <w:rPr>
          <w:rStyle w:val="Emphasis"/>
          <w:i w:val="0"/>
          <w:iCs/>
          <w:color w:val="000000"/>
          <w:szCs w:val="22"/>
        </w:rPr>
        <w:t>come singola iniezione intramuscolare nel muscolo gluteo</w:t>
      </w:r>
      <w:r w:rsidRPr="00D01E55">
        <w:rPr>
          <w:iCs/>
          <w:szCs w:val="22"/>
        </w:rPr>
        <w:t xml:space="preserve"> o deltoide</w:t>
      </w:r>
      <w:r w:rsidRPr="00D01E55">
        <w:rPr>
          <w:rStyle w:val="Emphasis"/>
          <w:i w:val="0"/>
          <w:iCs/>
          <w:color w:val="000000"/>
          <w:szCs w:val="22"/>
        </w:rPr>
        <w:t>. Non massaggiare la sede di iniezione. Prestare attenzione per evitare l</w:t>
      </w:r>
      <w:r w:rsidR="002E5D70">
        <w:rPr>
          <w:rStyle w:val="Emphasis"/>
          <w:i w:val="0"/>
          <w:iCs/>
          <w:color w:val="000000"/>
          <w:szCs w:val="22"/>
        </w:rPr>
        <w:t>’</w:t>
      </w:r>
      <w:r w:rsidRPr="00D01E55">
        <w:rPr>
          <w:rStyle w:val="Emphasis"/>
          <w:i w:val="0"/>
          <w:iCs/>
          <w:color w:val="000000"/>
          <w:szCs w:val="22"/>
        </w:rPr>
        <w:t>iniezione accidentale in un vaso sanguigno. Non iniettare in zone con segni di infiammazione, lesioni cutanee, noduli e/o ecchimosi.</w:t>
      </w:r>
    </w:p>
    <w:p w14:paraId="559F7057" w14:textId="77777777" w:rsidR="00821988" w:rsidRPr="00D01E55" w:rsidRDefault="00892C4D">
      <w:pPr>
        <w:ind w:left="567"/>
        <w:rPr>
          <w:rFonts w:eastAsia="Times New Roman"/>
          <w:szCs w:val="22"/>
        </w:rPr>
      </w:pPr>
      <w:r w:rsidRPr="00D01E55">
        <w:rPr>
          <w:rFonts w:eastAsia="Times New Roman"/>
          <w:szCs w:val="22"/>
        </w:rPr>
        <w:t>Solo per iniezione intramuscolare profonda nel gluteo</w:t>
      </w:r>
      <w:r w:rsidRPr="00D01E55">
        <w:rPr>
          <w:szCs w:val="22"/>
        </w:rPr>
        <w:t xml:space="preserve"> o nel deltoide</w:t>
      </w:r>
      <w:r w:rsidRPr="00D01E55">
        <w:rPr>
          <w:rFonts w:eastAsia="Times New Roman"/>
          <w:szCs w:val="22"/>
        </w:rPr>
        <w:t>.</w:t>
      </w:r>
    </w:p>
    <w:p w14:paraId="60A5AC8B" w14:textId="77777777" w:rsidR="00821988" w:rsidRPr="00D01E55" w:rsidRDefault="00821988">
      <w:pPr>
        <w:ind w:left="567"/>
        <w:rPr>
          <w:rFonts w:eastAsia="Times New Roman"/>
          <w:szCs w:val="22"/>
        </w:rPr>
      </w:pPr>
    </w:p>
    <w:tbl>
      <w:tblPr>
        <w:tblW w:w="0" w:type="auto"/>
        <w:tblInd w:w="567" w:type="dxa"/>
        <w:tblLook w:val="04A0" w:firstRow="1" w:lastRow="0" w:firstColumn="1" w:lastColumn="0" w:noHBand="0" w:noVBand="1"/>
      </w:tblPr>
      <w:tblGrid>
        <w:gridCol w:w="4252"/>
        <w:gridCol w:w="4252"/>
      </w:tblGrid>
      <w:tr w:rsidR="00821988" w:rsidRPr="00D01E55" w14:paraId="446D20C1" w14:textId="77777777">
        <w:tc>
          <w:tcPr>
            <w:tcW w:w="4252" w:type="dxa"/>
          </w:tcPr>
          <w:p w14:paraId="4ED942C3" w14:textId="77777777" w:rsidR="00821988" w:rsidRPr="00D01E55" w:rsidRDefault="00892C4D">
            <w:pPr>
              <w:jc w:val="center"/>
              <w:rPr>
                <w:iCs/>
                <w:color w:val="000000"/>
                <w:szCs w:val="22"/>
              </w:rPr>
            </w:pPr>
            <w:r w:rsidRPr="00D01E55">
              <w:rPr>
                <w:noProof/>
              </w:rPr>
              <w:drawing>
                <wp:inline distT="0" distB="0" distL="0" distR="0" wp14:anchorId="7C39B12A" wp14:editId="4C4E9EFA">
                  <wp:extent cx="2080260" cy="1737360"/>
                  <wp:effectExtent l="0" t="0" r="0" b="0"/>
                  <wp:docPr id="3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pic:cNvPicPr>
                            <a:picLocks noChangeAspect="1"/>
                          </pic:cNvPicPr>
                        </pic:nvPicPr>
                        <pic:blipFill>
                          <a:blip r:embed="rId32"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252" w:type="dxa"/>
            <w:vAlign w:val="bottom"/>
          </w:tcPr>
          <w:p w14:paraId="7FE30CC0" w14:textId="77777777" w:rsidR="00821988" w:rsidRPr="00D01E55" w:rsidRDefault="00892C4D">
            <w:pPr>
              <w:jc w:val="center"/>
              <w:rPr>
                <w:iCs/>
                <w:color w:val="000000"/>
                <w:szCs w:val="22"/>
              </w:rPr>
            </w:pPr>
            <w:r w:rsidRPr="00D01E55">
              <w:rPr>
                <w:noProof/>
              </w:rPr>
              <w:drawing>
                <wp:inline distT="0" distB="0" distL="0" distR="0" wp14:anchorId="7F35CD6F" wp14:editId="4E171BC0">
                  <wp:extent cx="1524000" cy="14966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24000" cy="1496695"/>
                          </a:xfrm>
                          <a:prstGeom prst="rect">
                            <a:avLst/>
                          </a:prstGeom>
                        </pic:spPr>
                      </pic:pic>
                    </a:graphicData>
                  </a:graphic>
                </wp:inline>
              </w:drawing>
            </w:r>
          </w:p>
        </w:tc>
      </w:tr>
      <w:tr w:rsidR="00821988" w:rsidRPr="00D01E55" w14:paraId="1472EC04" w14:textId="77777777">
        <w:tc>
          <w:tcPr>
            <w:tcW w:w="4252" w:type="dxa"/>
          </w:tcPr>
          <w:p w14:paraId="298E6175" w14:textId="77777777" w:rsidR="00821988" w:rsidRPr="00D01E55" w:rsidRDefault="00892C4D">
            <w:pPr>
              <w:jc w:val="center"/>
              <w:rPr>
                <w:iCs/>
                <w:color w:val="000000"/>
                <w:szCs w:val="22"/>
              </w:rPr>
            </w:pPr>
            <w:r w:rsidRPr="00D01E55">
              <w:rPr>
                <w:iCs/>
                <w:color w:val="000000"/>
                <w:szCs w:val="22"/>
              </w:rPr>
              <w:t>deltoide</w:t>
            </w:r>
          </w:p>
        </w:tc>
        <w:tc>
          <w:tcPr>
            <w:tcW w:w="4252" w:type="dxa"/>
          </w:tcPr>
          <w:p w14:paraId="563D9B12" w14:textId="77777777" w:rsidR="00821988" w:rsidRPr="00D01E55" w:rsidRDefault="00892C4D">
            <w:pPr>
              <w:jc w:val="center"/>
              <w:rPr>
                <w:iCs/>
                <w:color w:val="000000"/>
                <w:szCs w:val="22"/>
              </w:rPr>
            </w:pPr>
            <w:r w:rsidRPr="00D01E55">
              <w:rPr>
                <w:iCs/>
                <w:color w:val="000000"/>
                <w:szCs w:val="22"/>
              </w:rPr>
              <w:t>gluteo</w:t>
            </w:r>
          </w:p>
        </w:tc>
      </w:tr>
    </w:tbl>
    <w:p w14:paraId="17D50D34" w14:textId="77777777" w:rsidR="00821988" w:rsidRPr="00D01E55" w:rsidRDefault="00821988">
      <w:pPr>
        <w:ind w:left="567"/>
        <w:rPr>
          <w:rFonts w:eastAsia="Times New Roman"/>
          <w:szCs w:val="22"/>
        </w:rPr>
      </w:pPr>
    </w:p>
    <w:p w14:paraId="63683CC2" w14:textId="77777777" w:rsidR="00821988" w:rsidRPr="00D01E55" w:rsidRDefault="00892C4D">
      <w:pPr>
        <w:ind w:left="567"/>
        <w:rPr>
          <w:rFonts w:eastAsia="Times New Roman"/>
          <w:szCs w:val="22"/>
        </w:rPr>
      </w:pPr>
      <w:r w:rsidRPr="00D01E55">
        <w:rPr>
          <w:rFonts w:eastAsia="Times New Roman"/>
          <w:szCs w:val="22"/>
        </w:rPr>
        <w:t xml:space="preserve">Non dimenticarsi di alternare le sedi di iniezione fra i due muscoli glutei </w:t>
      </w:r>
      <w:r w:rsidRPr="00D01E55">
        <w:rPr>
          <w:szCs w:val="22"/>
        </w:rPr>
        <w:t>o deltoidi</w:t>
      </w:r>
      <w:r w:rsidRPr="00D01E55">
        <w:rPr>
          <w:rFonts w:eastAsia="Times New Roman"/>
          <w:szCs w:val="22"/>
        </w:rPr>
        <w:t xml:space="preserve">. </w:t>
      </w:r>
    </w:p>
    <w:p w14:paraId="30EFD983" w14:textId="77777777" w:rsidR="00821988" w:rsidRPr="00D01E55" w:rsidRDefault="00892C4D">
      <w:pPr>
        <w:ind w:left="567"/>
        <w:rPr>
          <w:rStyle w:val="Emphasis"/>
          <w:i w:val="0"/>
          <w:iCs/>
          <w:color w:val="000000"/>
          <w:szCs w:val="22"/>
        </w:rPr>
      </w:pPr>
      <w:r w:rsidRPr="00D01E55">
        <w:rPr>
          <w:rStyle w:val="Emphasis"/>
          <w:i w:val="0"/>
          <w:iCs/>
          <w:color w:val="000000"/>
          <w:szCs w:val="22"/>
        </w:rPr>
        <w:t>Se il trattamento viene iniziato secondo il regime basato su due iniezioni, iniettare in due sedi differenti in due muscoli differenti. NON effettuare entrambe le iniezioni in concomitanza nello stesso muscolo deltoide o gluteo.</w:t>
      </w:r>
    </w:p>
    <w:p w14:paraId="7C7833CE" w14:textId="77777777" w:rsidR="00821988" w:rsidRPr="00D01E55" w:rsidRDefault="00892C4D">
      <w:pPr>
        <w:ind w:left="567"/>
        <w:rPr>
          <w:rStyle w:val="Emphasis"/>
          <w:i w:val="0"/>
          <w:color w:val="000000"/>
          <w:szCs w:val="22"/>
        </w:rPr>
      </w:pPr>
      <w:r w:rsidRPr="00D01E55">
        <w:rPr>
          <w:rStyle w:val="Emphasis"/>
          <w:i w:val="0"/>
          <w:iCs/>
          <w:color w:val="000000"/>
          <w:szCs w:val="22"/>
        </w:rPr>
        <w:lastRenderedPageBreak/>
        <w:t xml:space="preserve">Nei pazienti noti per essere </w:t>
      </w:r>
      <w:r w:rsidRPr="00D01E55">
        <w:rPr>
          <w:rStyle w:val="Emphasis"/>
          <w:i w:val="0"/>
          <w:color w:val="000000"/>
          <w:szCs w:val="22"/>
        </w:rPr>
        <w:t>metabolizzatori lenti del CYP2D6 somministrare nei due muscoli deltoidi distinti o in un deltoide e in un gluteo. NON iniettare</w:t>
      </w:r>
      <w:r w:rsidRPr="00D01E55">
        <w:rPr>
          <w:rStyle w:val="Emphasis"/>
          <w:i w:val="0"/>
          <w:iCs/>
          <w:color w:val="000000"/>
          <w:szCs w:val="22"/>
        </w:rPr>
        <w:t xml:space="preserve"> nei due muscoli glutei.</w:t>
      </w:r>
    </w:p>
    <w:p w14:paraId="2A684F09" w14:textId="77777777" w:rsidR="00821988" w:rsidRPr="00D01E55" w:rsidRDefault="00892C4D">
      <w:pPr>
        <w:ind w:left="567"/>
        <w:rPr>
          <w:rStyle w:val="Emphasis"/>
          <w:i w:val="0"/>
          <w:iCs/>
          <w:color w:val="000000"/>
          <w:szCs w:val="22"/>
        </w:rPr>
      </w:pPr>
      <w:r w:rsidRPr="00D01E55">
        <w:rPr>
          <w:rStyle w:val="Emphasis"/>
          <w:i w:val="0"/>
          <w:iCs/>
          <w:color w:val="000000"/>
          <w:szCs w:val="22"/>
        </w:rPr>
        <w:t>Controllare l’eventuale presenza di segni o sintomi di somministrazione endovenosa accidentale.</w:t>
      </w:r>
    </w:p>
    <w:p w14:paraId="7EACE701" w14:textId="77777777" w:rsidR="00821988" w:rsidRPr="00D01E55" w:rsidRDefault="00821988">
      <w:pPr>
        <w:rPr>
          <w:rStyle w:val="Emphasis"/>
          <w:i w:val="0"/>
          <w:iCs/>
          <w:color w:val="000000"/>
          <w:szCs w:val="22"/>
        </w:rPr>
      </w:pPr>
    </w:p>
    <w:p w14:paraId="4A27104B" w14:textId="77777777" w:rsidR="00821988" w:rsidRPr="00D01E55" w:rsidRDefault="00892C4D">
      <w:pPr>
        <w:keepNext/>
        <w:rPr>
          <w:rStyle w:val="Emphasis"/>
          <w:i w:val="0"/>
          <w:iCs/>
          <w:color w:val="000000"/>
          <w:szCs w:val="22"/>
          <w:u w:val="single"/>
        </w:rPr>
      </w:pPr>
      <w:r w:rsidRPr="00D01E55">
        <w:rPr>
          <w:rStyle w:val="Emphasis"/>
          <w:i w:val="0"/>
          <w:iCs/>
          <w:color w:val="000000"/>
          <w:szCs w:val="22"/>
          <w:u w:val="single"/>
        </w:rPr>
        <w:t>Passaggio 5: procedure dopo l’iniezione</w:t>
      </w:r>
    </w:p>
    <w:p w14:paraId="57A8DBB2" w14:textId="77777777" w:rsidR="00821988" w:rsidRPr="00D01E55" w:rsidRDefault="00892C4D">
      <w:pPr>
        <w:keepNext/>
        <w:autoSpaceDE w:val="0"/>
        <w:autoSpaceDN w:val="0"/>
        <w:adjustRightInd w:val="0"/>
        <w:rPr>
          <w:rFonts w:eastAsia="Times New Roman"/>
          <w:szCs w:val="22"/>
        </w:rPr>
      </w:pPr>
      <w:r w:rsidRPr="00D01E55">
        <w:rPr>
          <w:rFonts w:eastAsia="Times New Roman"/>
          <w:szCs w:val="22"/>
        </w:rPr>
        <w:t>Inserire il copriago come descritto al Passaggio 2 e). Dopo l’iniezione, smaltire in modo appropriato i flaconcini, l’adattatore, gli aghi e la siringa.</w:t>
      </w:r>
    </w:p>
    <w:p w14:paraId="04011C53" w14:textId="77777777" w:rsidR="00821988" w:rsidRPr="00D01E55" w:rsidRDefault="00892C4D">
      <w:pPr>
        <w:keepNext/>
        <w:autoSpaceDE w:val="0"/>
        <w:autoSpaceDN w:val="0"/>
        <w:adjustRightInd w:val="0"/>
        <w:rPr>
          <w:rFonts w:eastAsia="Times New Roman"/>
          <w:bCs/>
          <w:szCs w:val="22"/>
        </w:rPr>
      </w:pPr>
      <w:r w:rsidRPr="00D01E55">
        <w:rPr>
          <w:rFonts w:eastAsia="Times New Roman"/>
          <w:bCs/>
          <w:szCs w:val="22"/>
        </w:rPr>
        <w:t xml:space="preserve">I flaconcini </w:t>
      </w:r>
      <w:r w:rsidRPr="00D01E55">
        <w:rPr>
          <w:rFonts w:eastAsia="Times New Roman"/>
          <w:szCs w:val="22"/>
        </w:rPr>
        <w:t xml:space="preserve">della </w:t>
      </w:r>
      <w:r w:rsidRPr="00D01E55">
        <w:rPr>
          <w:rFonts w:eastAsia="Times New Roman"/>
          <w:bCs/>
          <w:szCs w:val="22"/>
        </w:rPr>
        <w:t xml:space="preserve">polvere e </w:t>
      </w:r>
      <w:r w:rsidRPr="00D01E55">
        <w:rPr>
          <w:rFonts w:eastAsia="Times New Roman"/>
          <w:szCs w:val="22"/>
        </w:rPr>
        <w:t xml:space="preserve">del </w:t>
      </w:r>
      <w:r w:rsidRPr="00D01E55">
        <w:rPr>
          <w:rFonts w:eastAsia="Times New Roman"/>
          <w:bCs/>
          <w:szCs w:val="22"/>
        </w:rPr>
        <w:t>solvente sono esclusivamente monouso.</w:t>
      </w:r>
    </w:p>
    <w:p w14:paraId="39A85BC4" w14:textId="77777777" w:rsidR="00821988" w:rsidRPr="00D01E55" w:rsidRDefault="00821988">
      <w:pPr>
        <w:keepNext/>
        <w:autoSpaceDE w:val="0"/>
        <w:autoSpaceDN w:val="0"/>
        <w:adjustRightInd w:val="0"/>
        <w:rPr>
          <w:rFonts w:eastAsia="Times New Roman"/>
          <w:bCs/>
          <w:color w:val="000000"/>
          <w:szCs w:val="22"/>
        </w:rPr>
      </w:pPr>
    </w:p>
    <w:tbl>
      <w:tblPr>
        <w:tblW w:w="0" w:type="auto"/>
        <w:tblLook w:val="04A0" w:firstRow="1" w:lastRow="0" w:firstColumn="1" w:lastColumn="0" w:noHBand="0" w:noVBand="1"/>
      </w:tblPr>
      <w:tblGrid>
        <w:gridCol w:w="4535"/>
        <w:gridCol w:w="4536"/>
      </w:tblGrid>
      <w:tr w:rsidR="00821988" w:rsidRPr="00D01E55" w14:paraId="38AA5298" w14:textId="77777777">
        <w:tc>
          <w:tcPr>
            <w:tcW w:w="4535" w:type="dxa"/>
            <w:vAlign w:val="center"/>
          </w:tcPr>
          <w:p w14:paraId="0AD55037" w14:textId="77777777" w:rsidR="00821988" w:rsidRPr="00D01E55" w:rsidRDefault="00892C4D">
            <w:pPr>
              <w:widowControl w:val="0"/>
              <w:autoSpaceDE w:val="0"/>
              <w:autoSpaceDN w:val="0"/>
              <w:adjustRightInd w:val="0"/>
              <w:jc w:val="center"/>
              <w:rPr>
                <w:rFonts w:eastAsia="Calibri"/>
                <w:color w:val="000000"/>
                <w:szCs w:val="22"/>
              </w:rPr>
            </w:pPr>
            <w:r w:rsidRPr="00D01E55">
              <w:rPr>
                <w:noProof/>
              </w:rPr>
              <w:drawing>
                <wp:inline distT="0" distB="0" distL="0" distR="0" wp14:anchorId="67907B79" wp14:editId="2CDDD249">
                  <wp:extent cx="1021080" cy="931545"/>
                  <wp:effectExtent l="0" t="0" r="762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21080" cy="931545"/>
                          </a:xfrm>
                          <a:prstGeom prst="rect">
                            <a:avLst/>
                          </a:prstGeom>
                        </pic:spPr>
                      </pic:pic>
                    </a:graphicData>
                  </a:graphic>
                </wp:inline>
              </w:drawing>
            </w:r>
          </w:p>
        </w:tc>
        <w:tc>
          <w:tcPr>
            <w:tcW w:w="4536" w:type="dxa"/>
            <w:vAlign w:val="center"/>
          </w:tcPr>
          <w:p w14:paraId="3472F193" w14:textId="77777777" w:rsidR="00821988" w:rsidRPr="00D01E55" w:rsidRDefault="00892C4D">
            <w:pPr>
              <w:widowControl w:val="0"/>
              <w:autoSpaceDE w:val="0"/>
              <w:autoSpaceDN w:val="0"/>
              <w:adjustRightInd w:val="0"/>
              <w:jc w:val="center"/>
              <w:rPr>
                <w:rFonts w:eastAsia="Calibri"/>
                <w:color w:val="000000"/>
                <w:szCs w:val="22"/>
              </w:rPr>
            </w:pPr>
            <w:r w:rsidRPr="00D01E55">
              <w:rPr>
                <w:noProof/>
              </w:rPr>
              <w:drawing>
                <wp:inline distT="0" distB="0" distL="0" distR="0" wp14:anchorId="54D901A0" wp14:editId="24203F6D">
                  <wp:extent cx="1068070" cy="961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68070" cy="961390"/>
                          </a:xfrm>
                          <a:prstGeom prst="rect">
                            <a:avLst/>
                          </a:prstGeom>
                        </pic:spPr>
                      </pic:pic>
                    </a:graphicData>
                  </a:graphic>
                </wp:inline>
              </w:drawing>
            </w:r>
          </w:p>
        </w:tc>
      </w:tr>
      <w:tr w:rsidR="00821988" w:rsidRPr="00D01E55" w14:paraId="1BBC37FE" w14:textId="77777777">
        <w:tc>
          <w:tcPr>
            <w:tcW w:w="4535" w:type="dxa"/>
          </w:tcPr>
          <w:p w14:paraId="792F61EA" w14:textId="77777777" w:rsidR="00821988" w:rsidRPr="00D01E55" w:rsidRDefault="00892C4D">
            <w:pPr>
              <w:widowControl w:val="0"/>
              <w:jc w:val="center"/>
              <w:rPr>
                <w:rFonts w:eastAsia="Calibri"/>
                <w:color w:val="000000"/>
                <w:szCs w:val="22"/>
              </w:rPr>
            </w:pPr>
            <w:r w:rsidRPr="00D01E55">
              <w:rPr>
                <w:szCs w:val="22"/>
              </w:rPr>
              <w:t>Coprire</w:t>
            </w:r>
          </w:p>
        </w:tc>
        <w:tc>
          <w:tcPr>
            <w:tcW w:w="4536" w:type="dxa"/>
          </w:tcPr>
          <w:p w14:paraId="29CC3FE7" w14:textId="77777777" w:rsidR="00821988" w:rsidRPr="00D01E55" w:rsidRDefault="00892C4D">
            <w:pPr>
              <w:widowControl w:val="0"/>
              <w:jc w:val="center"/>
              <w:rPr>
                <w:rFonts w:eastAsia="Calibri"/>
                <w:color w:val="000000"/>
                <w:szCs w:val="22"/>
              </w:rPr>
            </w:pPr>
            <w:r w:rsidRPr="00D01E55">
              <w:rPr>
                <w:szCs w:val="22"/>
              </w:rPr>
              <w:t>Smaltire</w:t>
            </w:r>
          </w:p>
        </w:tc>
      </w:tr>
    </w:tbl>
    <w:p w14:paraId="1EBCD228" w14:textId="77777777" w:rsidR="00821988" w:rsidRPr="00D01E55" w:rsidRDefault="00892C4D">
      <w:pPr>
        <w:jc w:val="center"/>
        <w:rPr>
          <w:rStyle w:val="Emphasis"/>
          <w:i w:val="0"/>
          <w:iCs/>
          <w:color w:val="000000"/>
          <w:szCs w:val="22"/>
        </w:rPr>
      </w:pPr>
      <w:r w:rsidRPr="00D01E55">
        <w:rPr>
          <w:rFonts w:eastAsia="Calibri"/>
          <w:szCs w:val="22"/>
        </w:rPr>
        <w:br w:type="page"/>
      </w:r>
      <w:r w:rsidRPr="00D01E55">
        <w:rPr>
          <w:rStyle w:val="Emphasis"/>
          <w:b/>
          <w:i w:val="0"/>
          <w:iCs/>
          <w:color w:val="000000"/>
          <w:szCs w:val="22"/>
        </w:rPr>
        <w:lastRenderedPageBreak/>
        <w:t>Foglio illustrativo: informazioni per l’utilizzatore</w:t>
      </w:r>
    </w:p>
    <w:p w14:paraId="4CD71BED" w14:textId="77777777" w:rsidR="00821988" w:rsidRPr="00D01E55" w:rsidRDefault="00821988">
      <w:pPr>
        <w:jc w:val="center"/>
        <w:rPr>
          <w:rStyle w:val="Emphasis"/>
          <w:b/>
          <w:i w:val="0"/>
          <w:iCs/>
          <w:color w:val="000000"/>
          <w:szCs w:val="22"/>
        </w:rPr>
      </w:pPr>
    </w:p>
    <w:p w14:paraId="7357334E" w14:textId="294E28BB" w:rsidR="00821988" w:rsidRPr="00D01E55" w:rsidRDefault="00892C4D">
      <w:pPr>
        <w:jc w:val="center"/>
        <w:rPr>
          <w:rStyle w:val="Emphasis"/>
          <w:b/>
          <w:i w:val="0"/>
          <w:iCs/>
          <w:color w:val="000000"/>
          <w:szCs w:val="22"/>
        </w:rPr>
      </w:pPr>
      <w:r w:rsidRPr="00D01E55">
        <w:rPr>
          <w:b/>
          <w:color w:val="000000"/>
          <w:szCs w:val="22"/>
        </w:rPr>
        <w:t xml:space="preserve">Abilify Maintena </w:t>
      </w:r>
      <w:r w:rsidRPr="00D01E55">
        <w:rPr>
          <w:b/>
          <w:iCs/>
          <w:color w:val="000000"/>
          <w:szCs w:val="22"/>
        </w:rPr>
        <w:t xml:space="preserve">300 mg </w:t>
      </w:r>
      <w:r w:rsidRPr="00D01E55">
        <w:rPr>
          <w:rFonts w:eastAsia="Calibri"/>
          <w:b/>
          <w:color w:val="000000"/>
          <w:szCs w:val="22"/>
        </w:rPr>
        <w:t>polvere e solvente per sospensione iniettabile a rilascio prolungato</w:t>
      </w:r>
      <w:r w:rsidRPr="00D01E55">
        <w:rPr>
          <w:b/>
          <w:iCs/>
          <w:color w:val="000000"/>
          <w:szCs w:val="22"/>
        </w:rPr>
        <w:t xml:space="preserve"> in siringa preriempita</w:t>
      </w:r>
    </w:p>
    <w:p w14:paraId="735819DD" w14:textId="367D5CC2" w:rsidR="00821988" w:rsidRPr="00D01E55" w:rsidRDefault="00892C4D">
      <w:pPr>
        <w:jc w:val="center"/>
        <w:rPr>
          <w:rStyle w:val="Emphasis"/>
          <w:b/>
          <w:i w:val="0"/>
          <w:iCs/>
          <w:color w:val="000000"/>
          <w:szCs w:val="22"/>
        </w:rPr>
      </w:pPr>
      <w:r w:rsidRPr="00D01E55">
        <w:rPr>
          <w:b/>
          <w:color w:val="000000"/>
          <w:szCs w:val="22"/>
        </w:rPr>
        <w:t xml:space="preserve">Abilify Maintena </w:t>
      </w:r>
      <w:r w:rsidRPr="00D01E55">
        <w:rPr>
          <w:b/>
          <w:iCs/>
          <w:color w:val="000000"/>
          <w:szCs w:val="22"/>
        </w:rPr>
        <w:t xml:space="preserve">400 mg </w:t>
      </w:r>
      <w:r w:rsidRPr="00D01E55">
        <w:rPr>
          <w:rFonts w:eastAsia="Calibri"/>
          <w:b/>
          <w:color w:val="000000"/>
          <w:szCs w:val="22"/>
        </w:rPr>
        <w:t>polvere e solvente per sospensione iniettabile a rilascio prolungato</w:t>
      </w:r>
      <w:r w:rsidRPr="00D01E55">
        <w:rPr>
          <w:b/>
          <w:iCs/>
          <w:color w:val="000000"/>
          <w:szCs w:val="22"/>
        </w:rPr>
        <w:t xml:space="preserve"> in siringa preriempita</w:t>
      </w:r>
    </w:p>
    <w:p w14:paraId="15E52E18" w14:textId="77777777" w:rsidR="00821988" w:rsidRPr="00D01E55" w:rsidRDefault="00892C4D">
      <w:pPr>
        <w:jc w:val="center"/>
        <w:rPr>
          <w:rStyle w:val="Emphasis"/>
          <w:i w:val="0"/>
          <w:iCs/>
          <w:color w:val="000000"/>
          <w:szCs w:val="22"/>
        </w:rPr>
      </w:pPr>
      <w:r w:rsidRPr="00D01E55">
        <w:rPr>
          <w:rStyle w:val="Emphasis"/>
          <w:i w:val="0"/>
          <w:iCs/>
          <w:color w:val="000000"/>
          <w:szCs w:val="22"/>
        </w:rPr>
        <w:t>aripiprazolo</w:t>
      </w:r>
    </w:p>
    <w:p w14:paraId="14261D79" w14:textId="77777777" w:rsidR="00821988" w:rsidRPr="00D01E55" w:rsidRDefault="00821988">
      <w:pPr>
        <w:rPr>
          <w:rStyle w:val="Emphasis"/>
          <w:i w:val="0"/>
          <w:iCs/>
          <w:color w:val="000000"/>
          <w:szCs w:val="22"/>
        </w:rPr>
      </w:pPr>
    </w:p>
    <w:p w14:paraId="15455AC4" w14:textId="77777777" w:rsidR="00821988" w:rsidRPr="00D01E55" w:rsidRDefault="00892C4D">
      <w:pPr>
        <w:rPr>
          <w:rStyle w:val="Emphasis"/>
          <w:i w:val="0"/>
          <w:iCs/>
          <w:color w:val="000000"/>
          <w:szCs w:val="22"/>
        </w:rPr>
      </w:pPr>
      <w:r w:rsidRPr="00D01E55">
        <w:rPr>
          <w:rStyle w:val="Emphasis"/>
          <w:b/>
          <w:i w:val="0"/>
          <w:iCs/>
          <w:color w:val="000000"/>
          <w:szCs w:val="22"/>
        </w:rPr>
        <w:t>Legga attentamente questo foglio prima di ricevere questo medicinale perché contiene importanti informazioni per lei.</w:t>
      </w:r>
    </w:p>
    <w:p w14:paraId="20B7C056"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Conservi questo foglio. Potrebbe aver bisogno di leggerlo di nuovo.</w:t>
      </w:r>
    </w:p>
    <w:p w14:paraId="445A6062"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Se ha qualsiasi dubbio, si rivolga al medico o all’infermiere.</w:t>
      </w:r>
    </w:p>
    <w:p w14:paraId="5A3071D5"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Se si manifesta un qualsiasi effetto indesiderato, compresi quelli non elencati in questo foglio, si rivolga al medico o all’infermiere. Vedere paragrafo 4.</w:t>
      </w:r>
    </w:p>
    <w:p w14:paraId="0F8BD73E" w14:textId="77777777" w:rsidR="00821988" w:rsidRPr="00D01E55" w:rsidRDefault="00821988">
      <w:pPr>
        <w:ind w:left="426" w:hanging="426"/>
        <w:rPr>
          <w:rStyle w:val="Emphasis"/>
          <w:i w:val="0"/>
          <w:iCs/>
          <w:color w:val="000000"/>
          <w:szCs w:val="22"/>
        </w:rPr>
      </w:pPr>
    </w:p>
    <w:p w14:paraId="02CD175B" w14:textId="77777777" w:rsidR="00821988" w:rsidRPr="00D01E55" w:rsidRDefault="00892C4D">
      <w:pPr>
        <w:ind w:left="426" w:hanging="426"/>
        <w:rPr>
          <w:rStyle w:val="Emphasis"/>
          <w:i w:val="0"/>
          <w:iCs/>
          <w:color w:val="000000"/>
          <w:szCs w:val="22"/>
        </w:rPr>
      </w:pPr>
      <w:r w:rsidRPr="00D01E55">
        <w:rPr>
          <w:rStyle w:val="Emphasis"/>
          <w:b/>
          <w:i w:val="0"/>
          <w:iCs/>
          <w:color w:val="000000"/>
          <w:szCs w:val="22"/>
        </w:rPr>
        <w:t>Contenuto di questo foglio</w:t>
      </w:r>
    </w:p>
    <w:p w14:paraId="1105A985" w14:textId="77777777" w:rsidR="00821988" w:rsidRPr="00D01E55" w:rsidRDefault="00821988">
      <w:pPr>
        <w:ind w:left="426" w:hanging="426"/>
        <w:rPr>
          <w:rStyle w:val="Emphasis"/>
          <w:i w:val="0"/>
          <w:iCs/>
          <w:color w:val="000000"/>
          <w:szCs w:val="22"/>
        </w:rPr>
      </w:pPr>
    </w:p>
    <w:p w14:paraId="21451449"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1.</w:t>
      </w:r>
      <w:r w:rsidRPr="00D01E55">
        <w:rPr>
          <w:rStyle w:val="Emphasis"/>
          <w:i w:val="0"/>
          <w:iCs/>
          <w:color w:val="000000"/>
          <w:szCs w:val="22"/>
        </w:rPr>
        <w:tab/>
        <w:t>Cos’è Abilify Maintena e a cosa serve</w:t>
      </w:r>
    </w:p>
    <w:p w14:paraId="7227EB24"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2.</w:t>
      </w:r>
      <w:r w:rsidRPr="00D01E55">
        <w:rPr>
          <w:rStyle w:val="Emphasis"/>
          <w:i w:val="0"/>
          <w:iCs/>
          <w:color w:val="000000"/>
          <w:szCs w:val="22"/>
        </w:rPr>
        <w:tab/>
        <w:t>Cosa deve sapere prima di ricevere Abilify Maintena</w:t>
      </w:r>
    </w:p>
    <w:p w14:paraId="0074ADE2"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3.</w:t>
      </w:r>
      <w:r w:rsidRPr="00D01E55">
        <w:rPr>
          <w:rStyle w:val="Emphasis"/>
          <w:i w:val="0"/>
          <w:iCs/>
          <w:color w:val="000000"/>
          <w:szCs w:val="22"/>
        </w:rPr>
        <w:tab/>
        <w:t>Come si somministra Abilify Maintena</w:t>
      </w:r>
    </w:p>
    <w:p w14:paraId="173F5680"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4.</w:t>
      </w:r>
      <w:r w:rsidRPr="00D01E55">
        <w:rPr>
          <w:rStyle w:val="Emphasis"/>
          <w:i w:val="0"/>
          <w:iCs/>
          <w:color w:val="000000"/>
          <w:szCs w:val="22"/>
        </w:rPr>
        <w:tab/>
        <w:t>Possibili effetti indesiderati</w:t>
      </w:r>
    </w:p>
    <w:p w14:paraId="73E62418"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5.</w:t>
      </w:r>
      <w:r w:rsidRPr="00D01E55">
        <w:rPr>
          <w:rStyle w:val="Emphasis"/>
          <w:i w:val="0"/>
          <w:iCs/>
          <w:color w:val="000000"/>
          <w:szCs w:val="22"/>
        </w:rPr>
        <w:tab/>
        <w:t>Come conservare Abilify Maintena</w:t>
      </w:r>
    </w:p>
    <w:p w14:paraId="5F03AFE1" w14:textId="77777777" w:rsidR="00821988" w:rsidRPr="00D01E55" w:rsidRDefault="00892C4D">
      <w:pPr>
        <w:ind w:left="426" w:hanging="426"/>
        <w:rPr>
          <w:rStyle w:val="Emphasis"/>
          <w:i w:val="0"/>
          <w:iCs/>
          <w:color w:val="000000"/>
          <w:szCs w:val="22"/>
        </w:rPr>
      </w:pPr>
      <w:r w:rsidRPr="00D01E55">
        <w:rPr>
          <w:rStyle w:val="Emphasis"/>
          <w:i w:val="0"/>
          <w:iCs/>
          <w:color w:val="000000"/>
          <w:szCs w:val="22"/>
        </w:rPr>
        <w:t>6.</w:t>
      </w:r>
      <w:r w:rsidRPr="00D01E55">
        <w:rPr>
          <w:rStyle w:val="Emphasis"/>
          <w:i w:val="0"/>
          <w:iCs/>
          <w:color w:val="000000"/>
          <w:szCs w:val="22"/>
        </w:rPr>
        <w:tab/>
        <w:t>Contenuto della confezione e altre informazioni</w:t>
      </w:r>
    </w:p>
    <w:p w14:paraId="2B7F3669" w14:textId="77777777" w:rsidR="00821988" w:rsidRPr="00D01E55" w:rsidRDefault="00821988">
      <w:pPr>
        <w:rPr>
          <w:rStyle w:val="Emphasis"/>
          <w:i w:val="0"/>
          <w:iCs/>
          <w:color w:val="000000"/>
          <w:szCs w:val="22"/>
        </w:rPr>
      </w:pPr>
    </w:p>
    <w:p w14:paraId="4A5734A8" w14:textId="77777777" w:rsidR="00821988" w:rsidRPr="00D01E55" w:rsidRDefault="00821988">
      <w:pPr>
        <w:rPr>
          <w:rStyle w:val="Emphasis"/>
          <w:i w:val="0"/>
          <w:iCs/>
          <w:color w:val="000000"/>
          <w:szCs w:val="22"/>
        </w:rPr>
      </w:pPr>
    </w:p>
    <w:p w14:paraId="0E8BFB0F"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1.</w:t>
      </w:r>
      <w:r w:rsidRPr="00D01E55">
        <w:rPr>
          <w:rStyle w:val="Emphasis"/>
          <w:b/>
          <w:i w:val="0"/>
          <w:iCs/>
          <w:color w:val="000000"/>
          <w:szCs w:val="22"/>
        </w:rPr>
        <w:tab/>
        <w:t>Cos’è Abilify Maintena e a cosa serve</w:t>
      </w:r>
    </w:p>
    <w:p w14:paraId="2B2B22C0" w14:textId="77777777" w:rsidR="00821988" w:rsidRPr="00D01E55" w:rsidRDefault="00821988">
      <w:pPr>
        <w:rPr>
          <w:rStyle w:val="Emphasis"/>
          <w:i w:val="0"/>
          <w:iCs/>
          <w:color w:val="000000"/>
          <w:szCs w:val="22"/>
        </w:rPr>
      </w:pPr>
    </w:p>
    <w:p w14:paraId="0162AA32" w14:textId="2C336769" w:rsidR="00793FC4" w:rsidRPr="00D01E55" w:rsidRDefault="00793FC4" w:rsidP="00793FC4">
      <w:pPr>
        <w:rPr>
          <w:rFonts w:asciiTheme="majorBidi" w:hAnsiTheme="majorBidi" w:cstheme="majorBidi"/>
          <w:szCs w:val="22"/>
        </w:rPr>
      </w:pPr>
      <w:r w:rsidRPr="00D01E55">
        <w:rPr>
          <w:rFonts w:asciiTheme="majorBidi" w:hAnsiTheme="majorBidi" w:cstheme="majorBidi"/>
          <w:szCs w:val="22"/>
        </w:rPr>
        <w:t>Abilify Maintena contiene il principio attivo aripiprazolo in una siringa preriempita. Aripiprazolo appartiene a un gruppo di medicinali chiamati antipsicotici. Abilify Maintena viene usato nel trattamento della schizofrenia, una malattia caratterizzata da sintomi come udire, vedere o percepire cose inesistenti, sospettosità, convinzioni erronee, discorsi e comportamenti incoerenti, e appiattimento delle emozioni. Le persone affette da questa condizione possono inoltre sentirsi depresse, colpevoli, ansiose o tese.</w:t>
      </w:r>
    </w:p>
    <w:p w14:paraId="4097B5C1" w14:textId="77777777" w:rsidR="00821988" w:rsidRPr="00D01E55" w:rsidRDefault="00821988">
      <w:pPr>
        <w:rPr>
          <w:rStyle w:val="Emphasis"/>
          <w:i w:val="0"/>
          <w:iCs/>
          <w:color w:val="000000"/>
          <w:szCs w:val="22"/>
        </w:rPr>
      </w:pPr>
    </w:p>
    <w:p w14:paraId="17247F76" w14:textId="4B12E4AA" w:rsidR="00821988" w:rsidRPr="00D01E55" w:rsidRDefault="00892C4D">
      <w:pPr>
        <w:rPr>
          <w:rStyle w:val="Emphasis"/>
          <w:i w:val="0"/>
          <w:iCs/>
          <w:color w:val="000000"/>
          <w:szCs w:val="22"/>
        </w:rPr>
      </w:pPr>
      <w:r w:rsidRPr="00D01E55">
        <w:rPr>
          <w:rStyle w:val="Emphasis"/>
          <w:i w:val="0"/>
          <w:iCs/>
          <w:color w:val="000000"/>
          <w:szCs w:val="22"/>
        </w:rPr>
        <w:t xml:space="preserve">Abilify Maintena è destinato a pazienti adulti con schizofrenia che sono sufficientemente stabilizzati durante il trattamento con aripiprazolo </w:t>
      </w:r>
      <w:r w:rsidR="00D640E6" w:rsidRPr="00C11330">
        <w:rPr>
          <w:rStyle w:val="Emphasis"/>
          <w:i w:val="0"/>
          <w:color w:val="000000"/>
          <w:szCs w:val="22"/>
        </w:rPr>
        <w:t>somministrato</w:t>
      </w:r>
      <w:r w:rsidR="00D640E6">
        <w:rPr>
          <w:rStyle w:val="Emphasis"/>
          <w:i w:val="0"/>
          <w:iCs/>
          <w:color w:val="000000"/>
          <w:szCs w:val="22"/>
        </w:rPr>
        <w:t xml:space="preserve"> </w:t>
      </w:r>
      <w:r w:rsidR="00880381" w:rsidRPr="00D01E55">
        <w:rPr>
          <w:rStyle w:val="Emphasis"/>
          <w:i w:val="0"/>
          <w:iCs/>
          <w:color w:val="000000"/>
          <w:szCs w:val="22"/>
        </w:rPr>
        <w:t>per bocca</w:t>
      </w:r>
      <w:r w:rsidRPr="00D01E55">
        <w:rPr>
          <w:rStyle w:val="Emphasis"/>
          <w:i w:val="0"/>
          <w:iCs/>
          <w:color w:val="000000"/>
          <w:szCs w:val="22"/>
        </w:rPr>
        <w:t>.</w:t>
      </w:r>
    </w:p>
    <w:p w14:paraId="6E3A9D3E" w14:textId="77777777" w:rsidR="00821988" w:rsidRPr="00D01E55" w:rsidRDefault="00821988">
      <w:pPr>
        <w:rPr>
          <w:rStyle w:val="Emphasis"/>
          <w:i w:val="0"/>
          <w:iCs/>
          <w:color w:val="000000"/>
          <w:szCs w:val="22"/>
        </w:rPr>
      </w:pPr>
    </w:p>
    <w:p w14:paraId="59AF4962" w14:textId="77777777" w:rsidR="00821988" w:rsidRPr="00D01E55" w:rsidRDefault="00821988">
      <w:pPr>
        <w:rPr>
          <w:rStyle w:val="Emphasis"/>
          <w:i w:val="0"/>
          <w:iCs/>
          <w:color w:val="000000"/>
          <w:szCs w:val="22"/>
        </w:rPr>
      </w:pPr>
    </w:p>
    <w:p w14:paraId="349F2A2A"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2.</w:t>
      </w:r>
      <w:r w:rsidRPr="00D01E55">
        <w:rPr>
          <w:rStyle w:val="Emphasis"/>
          <w:b/>
          <w:i w:val="0"/>
          <w:iCs/>
          <w:color w:val="000000"/>
          <w:szCs w:val="22"/>
        </w:rPr>
        <w:tab/>
        <w:t>Cosa deve sapere prima di ricevere Abilify Maintena</w:t>
      </w:r>
    </w:p>
    <w:p w14:paraId="592166DF" w14:textId="77777777" w:rsidR="00821988" w:rsidRPr="00D01E55" w:rsidRDefault="00821988">
      <w:pPr>
        <w:rPr>
          <w:rStyle w:val="Emphasis"/>
          <w:i w:val="0"/>
          <w:iCs/>
          <w:color w:val="000000"/>
          <w:szCs w:val="22"/>
        </w:rPr>
      </w:pPr>
    </w:p>
    <w:p w14:paraId="71745C24"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Non usi Abilify Maintena</w:t>
      </w:r>
    </w:p>
    <w:p w14:paraId="17FFB6D5"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se è allergico all’aripiprazolo o ad uno qualsiasi degli altri componenti di questo medicinale (elencati al paragrafo 6).</w:t>
      </w:r>
    </w:p>
    <w:p w14:paraId="4815D6A1" w14:textId="77777777" w:rsidR="00821988" w:rsidRPr="00D01E55" w:rsidRDefault="00821988">
      <w:pPr>
        <w:rPr>
          <w:rStyle w:val="Emphasis"/>
          <w:i w:val="0"/>
          <w:iCs/>
          <w:color w:val="000000"/>
          <w:szCs w:val="22"/>
        </w:rPr>
      </w:pPr>
    </w:p>
    <w:p w14:paraId="08D7C2BF" w14:textId="77777777" w:rsidR="00821988" w:rsidRPr="00D01E55" w:rsidRDefault="00892C4D">
      <w:pPr>
        <w:rPr>
          <w:rStyle w:val="Emphasis"/>
          <w:i w:val="0"/>
          <w:iCs/>
          <w:color w:val="000000"/>
          <w:szCs w:val="22"/>
        </w:rPr>
      </w:pPr>
      <w:r w:rsidRPr="00D01E55">
        <w:rPr>
          <w:rStyle w:val="Emphasis"/>
          <w:b/>
          <w:i w:val="0"/>
          <w:iCs/>
          <w:color w:val="000000"/>
          <w:szCs w:val="22"/>
        </w:rPr>
        <w:t>Avvertenze e precauzioni</w:t>
      </w:r>
    </w:p>
    <w:p w14:paraId="5856CE36" w14:textId="77777777" w:rsidR="00821988" w:rsidRPr="00D01E55" w:rsidRDefault="00892C4D">
      <w:pPr>
        <w:rPr>
          <w:rStyle w:val="Emphasis"/>
          <w:i w:val="0"/>
          <w:iCs/>
          <w:color w:val="000000"/>
          <w:szCs w:val="22"/>
        </w:rPr>
      </w:pPr>
      <w:r w:rsidRPr="00D01E55">
        <w:rPr>
          <w:rStyle w:val="Emphasis"/>
          <w:i w:val="0"/>
          <w:iCs/>
          <w:color w:val="000000"/>
          <w:szCs w:val="22"/>
        </w:rPr>
        <w:t>Si rivolga al medico o all’infermiere prima di ricevere Abilify Maintena.</w:t>
      </w:r>
    </w:p>
    <w:p w14:paraId="1531C9A2" w14:textId="77777777" w:rsidR="00821988" w:rsidRPr="00D01E55" w:rsidRDefault="00821988">
      <w:pPr>
        <w:rPr>
          <w:rStyle w:val="Emphasis"/>
          <w:i w:val="0"/>
          <w:iCs/>
          <w:color w:val="000000"/>
          <w:szCs w:val="22"/>
        </w:rPr>
      </w:pPr>
    </w:p>
    <w:p w14:paraId="7436B6FB" w14:textId="2EDB1D1C" w:rsidR="00793FC4" w:rsidRPr="00D01E55" w:rsidRDefault="00793FC4" w:rsidP="00793FC4">
      <w:pPr>
        <w:rPr>
          <w:rFonts w:asciiTheme="majorBidi" w:hAnsiTheme="majorBidi" w:cstheme="majorBidi"/>
          <w:szCs w:val="22"/>
        </w:rPr>
      </w:pPr>
      <w:r w:rsidRPr="00D01E55">
        <w:rPr>
          <w:rFonts w:asciiTheme="majorBidi" w:hAnsiTheme="majorBidi" w:cstheme="majorBidi"/>
          <w:szCs w:val="22"/>
        </w:rPr>
        <w:t>Durante il trattamento con questo medicinale sono stati segnalati pensieri e comportamenti suicidari. Informi immediatamente il medico se sta avendo qualsiasi pensiero o sensazione autolesionista prima o dopo aver ricevuto Abilify Maintena.</w:t>
      </w:r>
    </w:p>
    <w:p w14:paraId="51708791" w14:textId="77777777" w:rsidR="00821988" w:rsidRPr="00D01E55" w:rsidRDefault="00821988">
      <w:pPr>
        <w:rPr>
          <w:rStyle w:val="Emphasis"/>
          <w:i w:val="0"/>
          <w:iCs/>
          <w:color w:val="000000"/>
          <w:szCs w:val="22"/>
        </w:rPr>
      </w:pPr>
    </w:p>
    <w:p w14:paraId="650D9EC3" w14:textId="77777777" w:rsidR="00821988" w:rsidRPr="00D01E55" w:rsidRDefault="00892C4D">
      <w:pPr>
        <w:rPr>
          <w:rStyle w:val="Emphasis"/>
          <w:i w:val="0"/>
          <w:iCs/>
          <w:color w:val="000000"/>
          <w:szCs w:val="22"/>
        </w:rPr>
      </w:pPr>
      <w:r w:rsidRPr="00D01E55">
        <w:rPr>
          <w:rStyle w:val="Emphasis"/>
          <w:i w:val="0"/>
          <w:iCs/>
          <w:color w:val="000000"/>
          <w:szCs w:val="22"/>
        </w:rPr>
        <w:t>Prima del trattamento con Abilify Maintena, informi il medico se soffre di:</w:t>
      </w:r>
    </w:p>
    <w:p w14:paraId="56909DEB" w14:textId="77777777" w:rsidR="00821988" w:rsidRPr="00D01E55" w:rsidRDefault="00821988">
      <w:pPr>
        <w:rPr>
          <w:rStyle w:val="Emphasis"/>
          <w:i w:val="0"/>
          <w:iCs/>
          <w:color w:val="000000"/>
          <w:szCs w:val="22"/>
        </w:rPr>
      </w:pPr>
    </w:p>
    <w:p w14:paraId="05071C9D" w14:textId="77777777" w:rsidR="00821988" w:rsidRPr="00D01E55" w:rsidRDefault="00892C4D">
      <w:r w:rsidRPr="00D01E55">
        <w:t>•</w:t>
      </w:r>
      <w:r w:rsidRPr="00D01E55">
        <w:tab/>
        <w:t>stato di agitazione acuta o stato psicotico grave;</w:t>
      </w:r>
    </w:p>
    <w:p w14:paraId="7CE15726" w14:textId="77777777" w:rsidR="00821988" w:rsidRPr="00D01E55" w:rsidRDefault="00892C4D">
      <w:r w:rsidRPr="00D01E55">
        <w:t>•</w:t>
      </w:r>
      <w:r w:rsidRPr="00D01E55">
        <w:tab/>
        <w:t>problemi cardiaci o precedente ictus, soprattutto se sa di avere altri fattori di rischio per l’ictus;</w:t>
      </w:r>
    </w:p>
    <w:p w14:paraId="6BD93BC5" w14:textId="25C7B050" w:rsidR="00821988" w:rsidRPr="00D01E55" w:rsidRDefault="00892C4D">
      <w:pPr>
        <w:ind w:left="567" w:hanging="567"/>
        <w:rPr>
          <w:rStyle w:val="Emphasis"/>
          <w:i w:val="0"/>
          <w:iCs/>
          <w:color w:val="000000"/>
          <w:szCs w:val="22"/>
        </w:rPr>
      </w:pPr>
      <w:r w:rsidRPr="00D01E55">
        <w:rPr>
          <w:iCs/>
          <w:color w:val="000000"/>
          <w:szCs w:val="22"/>
        </w:rPr>
        <w:lastRenderedPageBreak/>
        <w:t>•</w:t>
      </w:r>
      <w:r w:rsidRPr="00D01E55">
        <w:rPr>
          <w:iCs/>
          <w:color w:val="000000"/>
          <w:szCs w:val="22"/>
        </w:rPr>
        <w:tab/>
      </w:r>
      <w:r w:rsidRPr="00D01E55">
        <w:rPr>
          <w:rStyle w:val="Emphasis"/>
          <w:i w:val="0"/>
          <w:iCs/>
          <w:color w:val="000000"/>
          <w:szCs w:val="22"/>
        </w:rPr>
        <w:t>elevati livelli di zucchero nel sangue (caratterizzati da sintomi quali sete eccessiva, produzione di grandi quantità di urina, aumento dell</w:t>
      </w:r>
      <w:r w:rsidR="002E5D70">
        <w:rPr>
          <w:rStyle w:val="Emphasis"/>
          <w:i w:val="0"/>
          <w:iCs/>
          <w:color w:val="000000"/>
          <w:szCs w:val="22"/>
        </w:rPr>
        <w:t>’</w:t>
      </w:r>
      <w:r w:rsidRPr="00D01E55">
        <w:rPr>
          <w:rStyle w:val="Emphasis"/>
          <w:i w:val="0"/>
          <w:iCs/>
          <w:color w:val="000000"/>
          <w:szCs w:val="22"/>
        </w:rPr>
        <w:t>appetito e sensazione di debolezza) o storia familiare di diabete;</w:t>
      </w:r>
    </w:p>
    <w:p w14:paraId="07D6F539"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epilessia (convulsioni) poiché il medico può decidere di monitorarla più strettamente;</w:t>
      </w:r>
    </w:p>
    <w:p w14:paraId="5C8A3A89"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movimenti muscolari involontari, irregolari, soprattutto del viso;</w:t>
      </w:r>
    </w:p>
    <w:p w14:paraId="3DF487C4" w14:textId="78C3AD33"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 xml:space="preserve">un insieme di febbre, sudorazione, respiro </w:t>
      </w:r>
      <w:r w:rsidR="00D640E6">
        <w:rPr>
          <w:rStyle w:val="Emphasis"/>
          <w:i w:val="0"/>
          <w:iCs/>
          <w:color w:val="000000"/>
          <w:szCs w:val="22"/>
        </w:rPr>
        <w:t>accelerato</w:t>
      </w:r>
      <w:r w:rsidRPr="00D01E55">
        <w:rPr>
          <w:rStyle w:val="Emphasis"/>
          <w:i w:val="0"/>
          <w:iCs/>
          <w:color w:val="000000"/>
          <w:szCs w:val="22"/>
        </w:rPr>
        <w:t>, rigidità muscolare e torpore o sonnolenza (possono essere segni della sindrome neurolettica maligna);</w:t>
      </w:r>
    </w:p>
    <w:p w14:paraId="6909368E"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demenza (perdita di memoria e di altre abilità mentali) soprattutto se è anziano;</w:t>
      </w:r>
    </w:p>
    <w:p w14:paraId="217EC2F3"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malattie cardiovascolari (malattie del cuore e della circolazione), storia familiare di malattia cardiovascolare, ictus o attacco ischemico transitorio, anomalie della pressione sanguigna;</w:t>
      </w:r>
    </w:p>
    <w:p w14:paraId="1709A432" w14:textId="162E1674"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battito cardiaco irregolare o se qualcun altro nella sua famiglia ha avuto una storia di battito cardiaco irregolare (incluso il cosiddetto prolungamento del QT che si osserva con il monitoraggio dell’</w:t>
      </w:r>
      <w:r w:rsidR="00D640E6">
        <w:rPr>
          <w:rStyle w:val="Emphasis"/>
          <w:i w:val="0"/>
          <w:iCs/>
          <w:color w:val="000000"/>
          <w:szCs w:val="22"/>
        </w:rPr>
        <w:t>elettrocardiogramma</w:t>
      </w:r>
      <w:r w:rsidR="00D640E6" w:rsidRPr="00D01E55">
        <w:rPr>
          <w:rStyle w:val="Emphasis"/>
          <w:i w:val="0"/>
          <w:iCs/>
          <w:color w:val="000000"/>
          <w:szCs w:val="22"/>
        </w:rPr>
        <w:t xml:space="preserve"> </w:t>
      </w:r>
      <w:r w:rsidR="00D640E6">
        <w:rPr>
          <w:rStyle w:val="Emphasis"/>
          <w:i w:val="0"/>
          <w:iCs/>
          <w:color w:val="000000"/>
          <w:szCs w:val="22"/>
        </w:rPr>
        <w:t>(</w:t>
      </w:r>
      <w:r w:rsidRPr="00D01E55">
        <w:rPr>
          <w:rStyle w:val="Emphasis"/>
          <w:i w:val="0"/>
          <w:iCs/>
          <w:color w:val="000000"/>
          <w:szCs w:val="22"/>
        </w:rPr>
        <w:t>ECG</w:t>
      </w:r>
      <w:r w:rsidR="00D640E6">
        <w:rPr>
          <w:rStyle w:val="Emphasis"/>
          <w:i w:val="0"/>
          <w:iCs/>
          <w:color w:val="000000"/>
          <w:szCs w:val="22"/>
        </w:rPr>
        <w:t>)</w:t>
      </w:r>
      <w:r w:rsidRPr="00D01E55">
        <w:rPr>
          <w:rStyle w:val="Emphasis"/>
          <w:i w:val="0"/>
          <w:iCs/>
          <w:color w:val="000000"/>
          <w:szCs w:val="22"/>
        </w:rPr>
        <w:t>);</w:t>
      </w:r>
    </w:p>
    <w:p w14:paraId="67ECC351"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coaguli di sangue o storia familiare di coaguli di sangue, poiché gli antipsicotici sono stati associati alla formazione di coaguli di sangue;</w:t>
      </w:r>
    </w:p>
    <w:p w14:paraId="010DDA43"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difficoltà a deglutire;</w:t>
      </w:r>
    </w:p>
    <w:p w14:paraId="0B7AFC08"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esperienza precedente di gioco d’azzardo eccessivo;</w:t>
      </w:r>
    </w:p>
    <w:p w14:paraId="08238186"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gravi problemi al fegato.</w:t>
      </w:r>
    </w:p>
    <w:p w14:paraId="552C9CA6" w14:textId="77777777" w:rsidR="00821988" w:rsidRPr="00D01E55" w:rsidRDefault="00821988">
      <w:pPr>
        <w:rPr>
          <w:rStyle w:val="Emphasis"/>
          <w:i w:val="0"/>
          <w:iCs/>
          <w:color w:val="000000"/>
          <w:szCs w:val="22"/>
        </w:rPr>
      </w:pPr>
    </w:p>
    <w:p w14:paraId="2B827FE2" w14:textId="77777777" w:rsidR="00821988" w:rsidRPr="00D01E55" w:rsidRDefault="00892C4D">
      <w:pPr>
        <w:rPr>
          <w:rStyle w:val="Emphasis"/>
          <w:i w:val="0"/>
          <w:iCs/>
          <w:color w:val="000000"/>
          <w:szCs w:val="22"/>
        </w:rPr>
      </w:pPr>
      <w:r w:rsidRPr="00D01E55">
        <w:rPr>
          <w:rStyle w:val="Emphasis"/>
          <w:i w:val="0"/>
          <w:iCs/>
          <w:color w:val="000000"/>
          <w:szCs w:val="22"/>
        </w:rPr>
        <w:t>Se nota che il suo peso sta aumentando, se sviluppa movimenti insoliti, se avverte sonnolenza che interferisce con le normali attività quotidiane, se ha difficoltà a deglutire o se ha sintomi allergici, per favore informi immediatamente il medico.</w:t>
      </w:r>
    </w:p>
    <w:p w14:paraId="4870CEBA" w14:textId="77777777" w:rsidR="00821988" w:rsidRPr="00D01E55" w:rsidRDefault="00821988">
      <w:pPr>
        <w:rPr>
          <w:iCs/>
          <w:color w:val="000000"/>
          <w:szCs w:val="22"/>
        </w:rPr>
      </w:pPr>
    </w:p>
    <w:p w14:paraId="2AB7964E" w14:textId="77777777" w:rsidR="00821988" w:rsidRPr="00D01E55" w:rsidRDefault="00892C4D">
      <w:pPr>
        <w:rPr>
          <w:iCs/>
          <w:color w:val="000000"/>
          <w:szCs w:val="22"/>
        </w:rPr>
      </w:pPr>
      <w:r w:rsidRPr="00D01E55">
        <w:rPr>
          <w:iCs/>
          <w:color w:val="000000"/>
          <w:szCs w:val="22"/>
        </w:rPr>
        <w:t>Informi il medico se lei, i suoi familiari o chi si prende cura di lei, notate che lei sta sviluppando uno stimolo o desiderio di comportarsi in modi per lei insoliti e che non riesce a resistere all’impulso, alla spinta o alla tentazione di compiere certe attività che possono danneggiare lei stesso o gli altri. Tali fenomeni sono chiamati disturbi del controllo degli impulsi e possono includere comportamenti come dipendenza da gioco d’azzardo, alimentazione o spese eccessive, desiderio sessuale insolitamente elevato o preoccupazione dovuta all’aumento di pensieri o di sensazioni sessuali.</w:t>
      </w:r>
    </w:p>
    <w:p w14:paraId="600DF4EB" w14:textId="05D869F4" w:rsidR="00821988" w:rsidRPr="00D01E55" w:rsidRDefault="00892C4D">
      <w:pPr>
        <w:rPr>
          <w:iCs/>
          <w:color w:val="000000"/>
          <w:szCs w:val="22"/>
          <w:u w:val="single"/>
        </w:rPr>
      </w:pPr>
      <w:r w:rsidRPr="00D01E55">
        <w:rPr>
          <w:iCs/>
          <w:color w:val="000000"/>
          <w:szCs w:val="22"/>
          <w:u w:val="single"/>
        </w:rPr>
        <w:t>Il medico può ritenere necessario aggiustare la dose o interrompere la terapia.</w:t>
      </w:r>
    </w:p>
    <w:p w14:paraId="1279B942" w14:textId="77777777" w:rsidR="00821988" w:rsidRPr="00D01E55" w:rsidRDefault="00821988">
      <w:pPr>
        <w:widowControl w:val="0"/>
        <w:rPr>
          <w:rFonts w:eastAsia="Times New Roman"/>
        </w:rPr>
      </w:pPr>
    </w:p>
    <w:p w14:paraId="4381FA3C" w14:textId="5A6562D2" w:rsidR="00793FC4" w:rsidRPr="00D01E55" w:rsidRDefault="00793FC4" w:rsidP="00793FC4">
      <w:pPr>
        <w:widowControl w:val="0"/>
        <w:rPr>
          <w:rFonts w:asciiTheme="majorBidi" w:eastAsia="Times New Roman" w:hAnsiTheme="majorBidi" w:cstheme="majorBidi"/>
          <w:szCs w:val="22"/>
        </w:rPr>
      </w:pPr>
      <w:r w:rsidRPr="00D01E55">
        <w:rPr>
          <w:rFonts w:asciiTheme="majorBidi" w:eastAsia="Times New Roman" w:hAnsiTheme="majorBidi" w:cstheme="majorBidi"/>
          <w:szCs w:val="22"/>
        </w:rPr>
        <w:t>Questo medicinale può causare sonnolenza, abbassamento della pressione sanguigna quando ci si alza in piedi, vertigini e modificazioni della capacità di muoversi e stare in equilibrio, che possono causare cadute. Fare attenzione, soprattutto se si è anziani o in qualche modo debilitati.</w:t>
      </w:r>
    </w:p>
    <w:p w14:paraId="3651085E" w14:textId="77777777" w:rsidR="00821988" w:rsidRPr="00D01E55" w:rsidRDefault="00821988">
      <w:pPr>
        <w:rPr>
          <w:iCs/>
          <w:color w:val="000000"/>
          <w:szCs w:val="22"/>
        </w:rPr>
      </w:pPr>
    </w:p>
    <w:p w14:paraId="5DBAE09A" w14:textId="77777777" w:rsidR="00821988" w:rsidRPr="00D01E55" w:rsidRDefault="00892C4D">
      <w:pPr>
        <w:rPr>
          <w:iCs/>
          <w:color w:val="000000"/>
          <w:szCs w:val="22"/>
        </w:rPr>
      </w:pPr>
      <w:r w:rsidRPr="00D01E55">
        <w:rPr>
          <w:b/>
          <w:iCs/>
          <w:color w:val="000000"/>
          <w:szCs w:val="22"/>
        </w:rPr>
        <w:t>Bambini e adolescenti</w:t>
      </w:r>
    </w:p>
    <w:p w14:paraId="654767B5" w14:textId="77777777" w:rsidR="00821988" w:rsidRPr="00D01E55" w:rsidRDefault="00892C4D">
      <w:pPr>
        <w:rPr>
          <w:rStyle w:val="Emphasis"/>
          <w:i w:val="0"/>
          <w:iCs/>
          <w:color w:val="000000"/>
          <w:szCs w:val="22"/>
        </w:rPr>
      </w:pPr>
      <w:r w:rsidRPr="00D01E55">
        <w:rPr>
          <w:iCs/>
          <w:color w:val="000000"/>
          <w:szCs w:val="22"/>
        </w:rPr>
        <w:t>Non usi questo medicinale in bambini e adolescenti d’età inferiore a 18 anni. Non è noto se sia sicuro ed efficace in questi pazienti.</w:t>
      </w:r>
    </w:p>
    <w:p w14:paraId="7F627CF1" w14:textId="77777777" w:rsidR="00821988" w:rsidRPr="00D01E55" w:rsidRDefault="00821988">
      <w:pPr>
        <w:rPr>
          <w:rStyle w:val="Emphasis"/>
          <w:i w:val="0"/>
          <w:iCs/>
          <w:color w:val="000000"/>
          <w:szCs w:val="22"/>
        </w:rPr>
      </w:pPr>
    </w:p>
    <w:p w14:paraId="006022DD" w14:textId="77777777" w:rsidR="00821988" w:rsidRPr="00D01E55" w:rsidRDefault="00892C4D">
      <w:pPr>
        <w:rPr>
          <w:rStyle w:val="Emphasis"/>
          <w:i w:val="0"/>
          <w:iCs/>
          <w:color w:val="000000"/>
          <w:szCs w:val="22"/>
        </w:rPr>
      </w:pPr>
      <w:r w:rsidRPr="00D01E55">
        <w:rPr>
          <w:rStyle w:val="Emphasis"/>
          <w:b/>
          <w:i w:val="0"/>
          <w:iCs/>
          <w:color w:val="000000"/>
          <w:szCs w:val="22"/>
        </w:rPr>
        <w:t>Altri medicinali e Abilify Maintena</w:t>
      </w:r>
    </w:p>
    <w:p w14:paraId="03262EC3" w14:textId="77777777" w:rsidR="00821988" w:rsidRPr="00D01E55" w:rsidRDefault="00892C4D">
      <w:pPr>
        <w:rPr>
          <w:rStyle w:val="Emphasis"/>
          <w:i w:val="0"/>
          <w:iCs/>
          <w:color w:val="000000"/>
          <w:szCs w:val="22"/>
        </w:rPr>
      </w:pPr>
      <w:r w:rsidRPr="00D01E55">
        <w:rPr>
          <w:rStyle w:val="Emphasis"/>
          <w:i w:val="0"/>
          <w:iCs/>
          <w:color w:val="000000"/>
          <w:szCs w:val="22"/>
        </w:rPr>
        <w:t>Informi il medico se sta assumendo, ha recentemente assunto o potrebbe assumere qualsiasi altro medicinale.</w:t>
      </w:r>
    </w:p>
    <w:p w14:paraId="6ADCA456" w14:textId="77777777" w:rsidR="00821988" w:rsidRPr="00D01E55" w:rsidRDefault="00821988">
      <w:pPr>
        <w:rPr>
          <w:rStyle w:val="Emphasis"/>
          <w:i w:val="0"/>
          <w:iCs/>
          <w:color w:val="000000"/>
          <w:szCs w:val="22"/>
        </w:rPr>
      </w:pPr>
    </w:p>
    <w:p w14:paraId="2D9979FB" w14:textId="77777777" w:rsidR="00821988" w:rsidRPr="00D01E55" w:rsidRDefault="00892C4D">
      <w:pPr>
        <w:rPr>
          <w:rStyle w:val="Emphasis"/>
          <w:i w:val="0"/>
          <w:iCs/>
          <w:color w:val="000000"/>
          <w:szCs w:val="22"/>
        </w:rPr>
      </w:pPr>
      <w:r w:rsidRPr="00D01E55">
        <w:rPr>
          <w:rStyle w:val="Emphasis"/>
          <w:i w:val="0"/>
          <w:iCs/>
          <w:color w:val="000000"/>
          <w:szCs w:val="22"/>
        </w:rPr>
        <w:t>Medicinali che abbassano la pressione sanguigna: Abilify Maintena può aumentare l'effetto dei medicinali usati per abbassare la pressione sanguigna. Informi il medico se prende un medicinale per tenere sotto controllo la pressione sanguigna.</w:t>
      </w:r>
    </w:p>
    <w:p w14:paraId="73E96AD2" w14:textId="77777777" w:rsidR="00821988" w:rsidRPr="00D01E55" w:rsidRDefault="00821988">
      <w:pPr>
        <w:rPr>
          <w:rStyle w:val="Emphasis"/>
          <w:i w:val="0"/>
          <w:iCs/>
          <w:color w:val="000000"/>
          <w:szCs w:val="22"/>
        </w:rPr>
      </w:pPr>
    </w:p>
    <w:p w14:paraId="5CB3F5EB" w14:textId="77777777" w:rsidR="00821988" w:rsidRPr="00D01E55" w:rsidRDefault="00892C4D">
      <w:pPr>
        <w:rPr>
          <w:rStyle w:val="Emphasis"/>
          <w:i w:val="0"/>
          <w:iCs/>
          <w:color w:val="000000"/>
          <w:szCs w:val="22"/>
        </w:rPr>
      </w:pPr>
      <w:r w:rsidRPr="00D01E55">
        <w:rPr>
          <w:rStyle w:val="Emphasis"/>
          <w:i w:val="0"/>
          <w:iCs/>
          <w:color w:val="000000"/>
          <w:szCs w:val="22"/>
        </w:rPr>
        <w:t>Usare Abilify Maintena assieme ad alcuni medicinali può significare che il medico necessiterà di cambiare la dose di Abilify Maintena o degli altri medicinali. È particolarmente importante informare il medico dei seguenti medicinali:</w:t>
      </w:r>
    </w:p>
    <w:p w14:paraId="7EEE2D7B" w14:textId="77777777" w:rsidR="00821988" w:rsidRPr="00D01E55" w:rsidRDefault="00821988">
      <w:pPr>
        <w:rPr>
          <w:rStyle w:val="Emphasis"/>
          <w:i w:val="0"/>
          <w:iCs/>
          <w:color w:val="000000"/>
          <w:szCs w:val="22"/>
        </w:rPr>
      </w:pPr>
    </w:p>
    <w:p w14:paraId="37F18C23" w14:textId="77777777" w:rsidR="00793FC4" w:rsidRPr="00D01E55" w:rsidRDefault="00793FC4" w:rsidP="00793FC4">
      <w:pPr>
        <w:ind w:left="567" w:hanging="567"/>
        <w:rPr>
          <w:iCs/>
          <w:color w:val="000000"/>
          <w:szCs w:val="22"/>
        </w:rPr>
      </w:pPr>
      <w:r w:rsidRPr="00D01E55">
        <w:t>•</w:t>
      </w:r>
      <w:r w:rsidRPr="00D01E55">
        <w:tab/>
      </w:r>
      <w:r w:rsidRPr="00D01E55">
        <w:rPr>
          <w:iCs/>
          <w:color w:val="000000"/>
          <w:szCs w:val="22"/>
        </w:rPr>
        <w:t>medicinali per correggere il ritmo cardiaco (ad esempio chinidina, amiodarone, flecainide);</w:t>
      </w:r>
    </w:p>
    <w:p w14:paraId="4899E26C" w14:textId="02567C9E" w:rsidR="00793FC4" w:rsidRPr="00D01E55" w:rsidRDefault="00793FC4" w:rsidP="00793FC4">
      <w:pPr>
        <w:ind w:left="567" w:hanging="567"/>
        <w:rPr>
          <w:iCs/>
          <w:color w:val="000000"/>
          <w:szCs w:val="22"/>
        </w:rPr>
      </w:pPr>
      <w:r w:rsidRPr="00D01E55">
        <w:t>•</w:t>
      </w:r>
      <w:r w:rsidRPr="00D01E55">
        <w:tab/>
      </w:r>
      <w:r w:rsidRPr="00D01E55">
        <w:rPr>
          <w:iCs/>
          <w:color w:val="000000"/>
          <w:szCs w:val="22"/>
        </w:rPr>
        <w:t>antidepressivi o rimedi erboristici usati per trattare la depressione e l</w:t>
      </w:r>
      <w:r w:rsidR="002E5D70">
        <w:rPr>
          <w:iCs/>
          <w:color w:val="000000"/>
          <w:szCs w:val="22"/>
        </w:rPr>
        <w:t>’</w:t>
      </w:r>
      <w:r w:rsidRPr="00D01E55">
        <w:rPr>
          <w:iCs/>
          <w:color w:val="000000"/>
          <w:szCs w:val="22"/>
        </w:rPr>
        <w:t xml:space="preserve">ansia </w:t>
      </w:r>
      <w:r w:rsidRPr="00D01E55">
        <w:rPr>
          <w:color w:val="000000"/>
          <w:szCs w:val="22"/>
        </w:rPr>
        <w:t>(</w:t>
      </w:r>
      <w:r w:rsidRPr="00D01E55">
        <w:rPr>
          <w:iCs/>
          <w:color w:val="000000"/>
          <w:szCs w:val="22"/>
        </w:rPr>
        <w:t>ad esempio fluoxetina, paroxetina, erba di San Giovanni);</w:t>
      </w:r>
    </w:p>
    <w:p w14:paraId="52901C8E" w14:textId="4AF7683A" w:rsidR="00793FC4" w:rsidRPr="00D01E55" w:rsidRDefault="00793FC4" w:rsidP="00793FC4">
      <w:pPr>
        <w:ind w:left="567" w:hanging="567"/>
        <w:rPr>
          <w:iCs/>
          <w:color w:val="000000"/>
          <w:szCs w:val="22"/>
        </w:rPr>
      </w:pPr>
      <w:r w:rsidRPr="00D01E55">
        <w:t>•</w:t>
      </w:r>
      <w:r w:rsidRPr="00D01E55">
        <w:tab/>
      </w:r>
      <w:r w:rsidRPr="00D01E55">
        <w:rPr>
          <w:iCs/>
          <w:color w:val="000000"/>
          <w:szCs w:val="22"/>
        </w:rPr>
        <w:t>medicinali antifungini (ad esempio itraconazolo);</w:t>
      </w:r>
    </w:p>
    <w:p w14:paraId="0D3A37C7" w14:textId="1CD83EC2" w:rsidR="00880381" w:rsidRPr="00D01E55" w:rsidRDefault="00880381" w:rsidP="00793FC4">
      <w:pPr>
        <w:ind w:left="567" w:hanging="567"/>
        <w:rPr>
          <w:iCs/>
          <w:color w:val="000000"/>
          <w:szCs w:val="22"/>
        </w:rPr>
      </w:pPr>
      <w:r w:rsidRPr="00D01E55">
        <w:rPr>
          <w:rStyle w:val="Emphasis"/>
          <w:color w:val="000000"/>
        </w:rPr>
        <w:t>•</w:t>
      </w:r>
      <w:r w:rsidRPr="00D01E55">
        <w:rPr>
          <w:rStyle w:val="Emphasis"/>
          <w:color w:val="000000"/>
        </w:rPr>
        <w:tab/>
      </w:r>
      <w:r w:rsidRPr="00D01E55">
        <w:rPr>
          <w:rStyle w:val="Emphasis"/>
          <w:i w:val="0"/>
          <w:iCs/>
          <w:color w:val="000000"/>
        </w:rPr>
        <w:t>ketoconazolo (usato per il trattamento della sindrome di Cushing, quando l’organismo produce un eccesso di cortisolo)</w:t>
      </w:r>
      <w:r w:rsidR="00754D28" w:rsidRPr="00D01E55">
        <w:rPr>
          <w:rStyle w:val="Emphasis"/>
          <w:i w:val="0"/>
          <w:iCs/>
          <w:color w:val="000000"/>
        </w:rPr>
        <w:t>;</w:t>
      </w:r>
    </w:p>
    <w:p w14:paraId="7DA44CD2" w14:textId="438CDA88" w:rsidR="00793FC4" w:rsidRPr="00D01E55" w:rsidRDefault="00793FC4" w:rsidP="00793FC4">
      <w:pPr>
        <w:ind w:left="567" w:hanging="567"/>
        <w:rPr>
          <w:iCs/>
          <w:color w:val="000000"/>
          <w:szCs w:val="22"/>
        </w:rPr>
      </w:pPr>
      <w:r w:rsidRPr="00D01E55">
        <w:lastRenderedPageBreak/>
        <w:t>•</w:t>
      </w:r>
      <w:r w:rsidRPr="00D01E55">
        <w:tab/>
      </w:r>
      <w:r w:rsidRPr="00D01E55">
        <w:rPr>
          <w:iCs/>
          <w:color w:val="000000"/>
          <w:szCs w:val="22"/>
        </w:rPr>
        <w:t>alcuni medicinali per trattare l</w:t>
      </w:r>
      <w:r w:rsidR="002E5D70">
        <w:rPr>
          <w:iCs/>
          <w:color w:val="000000"/>
          <w:szCs w:val="22"/>
        </w:rPr>
        <w:t>’</w:t>
      </w:r>
      <w:r w:rsidRPr="00D01E55">
        <w:rPr>
          <w:iCs/>
          <w:color w:val="000000"/>
          <w:szCs w:val="22"/>
        </w:rPr>
        <w:t xml:space="preserve">infezione da HIV (ad esempio </w:t>
      </w:r>
      <w:r w:rsidRPr="00D01E55">
        <w:rPr>
          <w:color w:val="000000"/>
          <w:szCs w:val="22"/>
        </w:rPr>
        <w:t xml:space="preserve">efavirenz, nevirapina, e gli </w:t>
      </w:r>
      <w:r w:rsidRPr="00D01E55">
        <w:rPr>
          <w:iCs/>
          <w:color w:val="000000"/>
          <w:szCs w:val="22"/>
        </w:rPr>
        <w:t>inibitori della proteasi come per esempio indinavir e ritonavir);</w:t>
      </w:r>
    </w:p>
    <w:p w14:paraId="2324214E" w14:textId="109F2522" w:rsidR="00793FC4" w:rsidRPr="00D01E55" w:rsidRDefault="00793FC4" w:rsidP="00793FC4">
      <w:pPr>
        <w:ind w:left="567" w:hanging="567"/>
      </w:pPr>
      <w:r w:rsidRPr="00D01E55">
        <w:t>•</w:t>
      </w:r>
      <w:r w:rsidRPr="00D01E55">
        <w:tab/>
      </w:r>
      <w:r w:rsidRPr="00D01E55">
        <w:rPr>
          <w:iCs/>
          <w:color w:val="000000"/>
          <w:szCs w:val="22"/>
        </w:rPr>
        <w:t>anticonvulsivanti usati per trattare l</w:t>
      </w:r>
      <w:r w:rsidR="002E5D70">
        <w:rPr>
          <w:iCs/>
          <w:color w:val="000000"/>
          <w:szCs w:val="22"/>
        </w:rPr>
        <w:t>’</w:t>
      </w:r>
      <w:r w:rsidRPr="00D01E55">
        <w:rPr>
          <w:iCs/>
          <w:color w:val="000000"/>
          <w:szCs w:val="22"/>
        </w:rPr>
        <w:t xml:space="preserve">epilessia (ad esempio </w:t>
      </w:r>
      <w:r w:rsidRPr="00D01E55">
        <w:rPr>
          <w:color w:val="000000"/>
          <w:szCs w:val="22"/>
        </w:rPr>
        <w:t>carbamazepina, fenitoina,</w:t>
      </w:r>
      <w:r w:rsidRPr="00D01E55">
        <w:t xml:space="preserve"> </w:t>
      </w:r>
      <w:r w:rsidRPr="00D01E55">
        <w:rPr>
          <w:iCs/>
          <w:color w:val="000000"/>
          <w:szCs w:val="22"/>
        </w:rPr>
        <w:t>fenobarbital);</w:t>
      </w:r>
    </w:p>
    <w:p w14:paraId="3C1E817B" w14:textId="77777777" w:rsidR="00793FC4" w:rsidRPr="00D01E55" w:rsidRDefault="00793FC4" w:rsidP="00793FC4">
      <w:pPr>
        <w:ind w:left="567" w:hanging="567"/>
      </w:pPr>
      <w:r w:rsidRPr="00D01E55">
        <w:t>•</w:t>
      </w:r>
      <w:r w:rsidRPr="00D01E55">
        <w:tab/>
        <w:t>alcuni antibiotici utilizzati per trattare la tubercolosi (rifabutina, rifampicina);</w:t>
      </w:r>
    </w:p>
    <w:p w14:paraId="795A24D8" w14:textId="77777777" w:rsidR="00793FC4" w:rsidRPr="00D01E55" w:rsidRDefault="00793FC4" w:rsidP="00793FC4">
      <w:pPr>
        <w:ind w:left="567" w:hanging="567"/>
      </w:pPr>
      <w:r w:rsidRPr="00D01E55">
        <w:t>•</w:t>
      </w:r>
      <w:r w:rsidRPr="00D01E55">
        <w:tab/>
        <w:t>medicinali noti per prolungare l’intervallo QT.</w:t>
      </w:r>
    </w:p>
    <w:p w14:paraId="1A28071B" w14:textId="77777777" w:rsidR="00821988" w:rsidRPr="00D01E55" w:rsidRDefault="00821988">
      <w:pPr>
        <w:pStyle w:val="EMEABodyText"/>
        <w:rPr>
          <w:sz w:val="22"/>
          <w:szCs w:val="22"/>
          <w:lang w:val="it-IT"/>
        </w:rPr>
      </w:pPr>
    </w:p>
    <w:p w14:paraId="73C088D2" w14:textId="3AAE66D4" w:rsidR="00793FC4" w:rsidRPr="00D01E55" w:rsidRDefault="00793FC4" w:rsidP="00793FC4">
      <w:pPr>
        <w:pStyle w:val="EMEABodyText"/>
        <w:rPr>
          <w:sz w:val="22"/>
          <w:szCs w:val="22"/>
          <w:lang w:val="it-IT"/>
        </w:rPr>
      </w:pPr>
      <w:r w:rsidRPr="00D01E55">
        <w:rPr>
          <w:sz w:val="22"/>
          <w:szCs w:val="22"/>
          <w:lang w:val="it-IT"/>
        </w:rPr>
        <w:t>Questi medicinali possono aumentare il rischio di effetti indesiderati o ridurre l</w:t>
      </w:r>
      <w:r w:rsidR="002E5D70">
        <w:rPr>
          <w:sz w:val="22"/>
          <w:szCs w:val="22"/>
          <w:lang w:val="it-IT"/>
        </w:rPr>
        <w:t>’</w:t>
      </w:r>
      <w:r w:rsidRPr="00D01E55">
        <w:rPr>
          <w:sz w:val="22"/>
          <w:szCs w:val="22"/>
          <w:lang w:val="it-IT"/>
        </w:rPr>
        <w:t>effetto di Abilify Maintena; consulti il medico se manifesta qualsiasi sintomo insolito mentre sta prendendo uno qualsiasi di questi medicinali insieme ad Abilify Maintena.</w:t>
      </w:r>
    </w:p>
    <w:p w14:paraId="3F5E5ED1" w14:textId="77777777" w:rsidR="00821988" w:rsidRPr="00D01E55" w:rsidRDefault="00821988">
      <w:pPr>
        <w:pStyle w:val="EMEABodyText"/>
        <w:rPr>
          <w:sz w:val="22"/>
          <w:szCs w:val="22"/>
          <w:lang w:val="it-IT"/>
        </w:rPr>
      </w:pPr>
    </w:p>
    <w:p w14:paraId="22684F98" w14:textId="04C60542" w:rsidR="00821988" w:rsidRPr="00D01E55" w:rsidRDefault="00892C4D">
      <w:pPr>
        <w:pStyle w:val="EMEABodyText"/>
        <w:rPr>
          <w:color w:val="000000"/>
          <w:sz w:val="22"/>
          <w:szCs w:val="22"/>
          <w:lang w:val="it-IT"/>
        </w:rPr>
      </w:pPr>
      <w:r w:rsidRPr="00D01E55">
        <w:rPr>
          <w:color w:val="000000"/>
          <w:sz w:val="22"/>
          <w:szCs w:val="22"/>
          <w:lang w:val="it-IT"/>
        </w:rPr>
        <w:t xml:space="preserve">I medicinali che aumentano il livello di serotonina </w:t>
      </w:r>
      <w:r w:rsidRPr="00C11330">
        <w:rPr>
          <w:rStyle w:val="BMSHeading3Char"/>
          <w:rFonts w:ascii="Times New Roman" w:hAnsi="Times New Roman"/>
          <w:b w:val="0"/>
          <w:sz w:val="22"/>
          <w:szCs w:val="22"/>
          <w:lang w:val="it-IT"/>
        </w:rPr>
        <w:t>sono tipicamente usati in condizioni come depressione, disturbo d</w:t>
      </w:r>
      <w:r w:rsidR="002E5D70">
        <w:rPr>
          <w:rStyle w:val="BMSHeading3Char"/>
          <w:rFonts w:ascii="Times New Roman" w:hAnsi="Times New Roman"/>
          <w:b w:val="0"/>
          <w:sz w:val="22"/>
          <w:szCs w:val="22"/>
          <w:lang w:val="it-IT"/>
        </w:rPr>
        <w:t>’</w:t>
      </w:r>
      <w:r w:rsidRPr="00C11330">
        <w:rPr>
          <w:rStyle w:val="BMSHeading3Char"/>
          <w:rFonts w:ascii="Times New Roman" w:hAnsi="Times New Roman"/>
          <w:b w:val="0"/>
          <w:sz w:val="22"/>
          <w:szCs w:val="22"/>
          <w:lang w:val="it-IT"/>
        </w:rPr>
        <w:t>ansia generalizzata, disturbo ossessivo-compulsivo (DOC) e fobia sociale, nonché emicrania e dolore</w:t>
      </w:r>
      <w:r w:rsidRPr="00D01E55">
        <w:rPr>
          <w:color w:val="000000"/>
          <w:sz w:val="22"/>
          <w:szCs w:val="22"/>
          <w:lang w:val="it-IT"/>
        </w:rPr>
        <w:t>:</w:t>
      </w:r>
    </w:p>
    <w:p w14:paraId="16C241A1" w14:textId="77777777" w:rsidR="00821988" w:rsidRPr="00D01E55" w:rsidRDefault="00821988">
      <w:pPr>
        <w:pStyle w:val="EMEABodyText"/>
        <w:rPr>
          <w:sz w:val="22"/>
          <w:szCs w:val="22"/>
          <w:lang w:val="it-IT"/>
        </w:rPr>
      </w:pPr>
    </w:p>
    <w:p w14:paraId="355C74F0" w14:textId="766F9843"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sz w:val="22"/>
          <w:szCs w:val="22"/>
          <w:lang w:val="it-IT"/>
        </w:rPr>
        <w:t>triptani, tramadolo e triptofano usati in condizioni come depressione, disturbo d</w:t>
      </w:r>
      <w:r w:rsidR="002E5D70">
        <w:rPr>
          <w:sz w:val="22"/>
          <w:szCs w:val="22"/>
          <w:lang w:val="it-IT"/>
        </w:rPr>
        <w:t>’</w:t>
      </w:r>
      <w:r w:rsidRPr="00D01E55">
        <w:rPr>
          <w:sz w:val="22"/>
          <w:szCs w:val="22"/>
          <w:lang w:val="it-IT"/>
        </w:rPr>
        <w:t>ansia generalizzata, disturbo ossessivo-compulsivo (DOC) e fobia sociale, nonché emicrania e dolore;</w:t>
      </w:r>
    </w:p>
    <w:p w14:paraId="36FEDE8D"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SSRI (ad esempio paroxetina e fluoxetina) usati per depressione, DOC, panico e ansia;</w:t>
      </w:r>
    </w:p>
    <w:p w14:paraId="6AAC8603"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altri antidepressivi (ad esempio venlafaxina e triptofano) usati nella depressione maggiore;</w:t>
      </w:r>
    </w:p>
    <w:p w14:paraId="779E032B"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triciclici (ad esempio clomipramina e amitriptilina) usati per la malattia depressiva;</w:t>
      </w:r>
    </w:p>
    <w:p w14:paraId="03EC7FE9"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erba di San Giovanni (</w:t>
      </w:r>
      <w:r w:rsidRPr="00D01E55">
        <w:rPr>
          <w:i/>
          <w:color w:val="000000"/>
          <w:sz w:val="22"/>
          <w:szCs w:val="22"/>
          <w:lang w:val="it-IT"/>
        </w:rPr>
        <w:t>Hypericum perforatum</w:t>
      </w:r>
      <w:r w:rsidRPr="00D01E55">
        <w:rPr>
          <w:color w:val="000000"/>
          <w:sz w:val="22"/>
          <w:szCs w:val="22"/>
          <w:lang w:val="it-IT"/>
        </w:rPr>
        <w:t>), usata come rimedio erboristico per la depressione lieve;</w:t>
      </w:r>
    </w:p>
    <w:p w14:paraId="22F3C7B7"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antidolorifici (ad esempio tramadolo e petidina) usati per alleviare il dolore;</w:t>
      </w:r>
    </w:p>
    <w:p w14:paraId="7D41888D" w14:textId="77777777" w:rsidR="00821988" w:rsidRPr="00D01E55" w:rsidRDefault="00892C4D">
      <w:pPr>
        <w:pStyle w:val="EMEABodyText"/>
        <w:ind w:left="567" w:hanging="567"/>
        <w:rPr>
          <w:color w:val="000000"/>
          <w:sz w:val="22"/>
          <w:szCs w:val="22"/>
          <w:lang w:val="it-IT"/>
        </w:rPr>
      </w:pPr>
      <w:r w:rsidRPr="00D01E55">
        <w:rPr>
          <w:iCs/>
          <w:color w:val="000000"/>
          <w:sz w:val="22"/>
          <w:szCs w:val="22"/>
          <w:lang w:val="it-IT"/>
        </w:rPr>
        <w:t>•</w:t>
      </w:r>
      <w:r w:rsidRPr="00D01E55">
        <w:rPr>
          <w:iCs/>
          <w:color w:val="000000"/>
          <w:sz w:val="22"/>
          <w:szCs w:val="22"/>
          <w:lang w:val="it-IT"/>
        </w:rPr>
        <w:tab/>
      </w:r>
      <w:r w:rsidRPr="00D01E55">
        <w:rPr>
          <w:color w:val="000000"/>
          <w:sz w:val="22"/>
          <w:szCs w:val="22"/>
          <w:lang w:val="it-IT"/>
        </w:rPr>
        <w:t>triptani (ad esempio sumatriptan e zolmitripitan) usati per il trattamento dell’emicrania.</w:t>
      </w:r>
    </w:p>
    <w:p w14:paraId="56207797" w14:textId="77777777" w:rsidR="00821988" w:rsidRPr="00D01E55" w:rsidRDefault="00821988">
      <w:pPr>
        <w:rPr>
          <w:rStyle w:val="Emphasis"/>
          <w:i w:val="0"/>
          <w:iCs/>
          <w:color w:val="000000"/>
          <w:szCs w:val="22"/>
        </w:rPr>
      </w:pPr>
    </w:p>
    <w:p w14:paraId="3698CB20" w14:textId="77777777" w:rsidR="00821988" w:rsidRPr="00D01E55" w:rsidRDefault="00892C4D">
      <w:pPr>
        <w:rPr>
          <w:szCs w:val="22"/>
        </w:rPr>
      </w:pPr>
      <w:r w:rsidRPr="00D01E55">
        <w:rPr>
          <w:szCs w:val="22"/>
        </w:rPr>
        <w:t>Questi medicinali possono aumentare il rischio di effetti indesiderati; consulti il medico se manifesta qualsiasi sintomo insolito mentre sta prendendo uno qualsiasi di questi medicinali insieme ad Abilify Maintena.</w:t>
      </w:r>
    </w:p>
    <w:p w14:paraId="1EB55A5A" w14:textId="77777777" w:rsidR="00821988" w:rsidRPr="00D01E55" w:rsidRDefault="00821988">
      <w:pPr>
        <w:rPr>
          <w:rStyle w:val="Emphasis"/>
          <w:i w:val="0"/>
          <w:iCs/>
          <w:color w:val="000000"/>
          <w:szCs w:val="22"/>
        </w:rPr>
      </w:pPr>
    </w:p>
    <w:p w14:paraId="2E57EC5D" w14:textId="77777777" w:rsidR="00821988" w:rsidRPr="00D01E55" w:rsidRDefault="00892C4D">
      <w:pPr>
        <w:rPr>
          <w:rStyle w:val="Emphasis"/>
          <w:i w:val="0"/>
          <w:iCs/>
          <w:color w:val="000000"/>
          <w:szCs w:val="22"/>
        </w:rPr>
      </w:pPr>
      <w:r w:rsidRPr="00D01E55">
        <w:rPr>
          <w:rStyle w:val="Emphasis"/>
          <w:b/>
          <w:i w:val="0"/>
          <w:iCs/>
          <w:color w:val="000000"/>
          <w:szCs w:val="22"/>
        </w:rPr>
        <w:t>Abilify Maintena con alcol</w:t>
      </w:r>
    </w:p>
    <w:p w14:paraId="7E137210" w14:textId="24A4F956" w:rsidR="00821988" w:rsidRPr="00D01E55" w:rsidRDefault="00892C4D">
      <w:pPr>
        <w:rPr>
          <w:rStyle w:val="Emphasis"/>
          <w:i w:val="0"/>
          <w:iCs/>
          <w:color w:val="000000"/>
          <w:szCs w:val="22"/>
        </w:rPr>
      </w:pPr>
      <w:r w:rsidRPr="00D01E55">
        <w:rPr>
          <w:rStyle w:val="Emphasis"/>
          <w:i w:val="0"/>
          <w:iCs/>
          <w:color w:val="000000"/>
          <w:szCs w:val="22"/>
        </w:rPr>
        <w:t>L</w:t>
      </w:r>
      <w:r w:rsidR="002E5D70">
        <w:rPr>
          <w:rStyle w:val="Emphasis"/>
          <w:i w:val="0"/>
          <w:iCs/>
          <w:color w:val="000000"/>
          <w:szCs w:val="22"/>
        </w:rPr>
        <w:t>’</w:t>
      </w:r>
      <w:r w:rsidRPr="00D01E55">
        <w:rPr>
          <w:rStyle w:val="Emphasis"/>
          <w:i w:val="0"/>
          <w:iCs/>
          <w:color w:val="000000"/>
          <w:szCs w:val="22"/>
        </w:rPr>
        <w:t>alcol deve essere evitato.</w:t>
      </w:r>
    </w:p>
    <w:p w14:paraId="4B0BDE8D" w14:textId="77777777" w:rsidR="00821988" w:rsidRPr="00D01E55" w:rsidRDefault="00821988">
      <w:pPr>
        <w:rPr>
          <w:rStyle w:val="Emphasis"/>
          <w:i w:val="0"/>
          <w:iCs/>
          <w:color w:val="000000"/>
          <w:szCs w:val="22"/>
        </w:rPr>
      </w:pPr>
    </w:p>
    <w:p w14:paraId="2165A21D" w14:textId="77777777" w:rsidR="00821988" w:rsidRPr="00D01E55" w:rsidRDefault="00892C4D">
      <w:pPr>
        <w:rPr>
          <w:rStyle w:val="Emphasis"/>
          <w:i w:val="0"/>
          <w:iCs/>
          <w:color w:val="000000"/>
          <w:szCs w:val="22"/>
        </w:rPr>
      </w:pPr>
      <w:r w:rsidRPr="00D01E55">
        <w:rPr>
          <w:rStyle w:val="Emphasis"/>
          <w:b/>
          <w:i w:val="0"/>
          <w:iCs/>
          <w:color w:val="000000"/>
          <w:szCs w:val="22"/>
        </w:rPr>
        <w:t>Gravidanza, allattamento e fertilità</w:t>
      </w:r>
    </w:p>
    <w:p w14:paraId="5308F2AC" w14:textId="77777777" w:rsidR="00821988" w:rsidRPr="00D01E55" w:rsidRDefault="00892C4D">
      <w:pPr>
        <w:rPr>
          <w:rStyle w:val="Emphasis"/>
          <w:i w:val="0"/>
          <w:iCs/>
          <w:color w:val="000000"/>
          <w:szCs w:val="22"/>
        </w:rPr>
      </w:pPr>
      <w:r w:rsidRPr="00D01E55">
        <w:rPr>
          <w:rStyle w:val="Emphasis"/>
          <w:i w:val="0"/>
          <w:iCs/>
          <w:color w:val="000000"/>
          <w:szCs w:val="22"/>
        </w:rPr>
        <w:t>Se è in corso una gravidanza, se sospetta o sta pianificando una gravidanza, o se sta allattando con latte materno, chieda consiglio al medico prima di ricevere questo medicinale.</w:t>
      </w:r>
    </w:p>
    <w:p w14:paraId="19529CE9" w14:textId="77777777" w:rsidR="00821988" w:rsidRPr="00D01E55" w:rsidRDefault="00821988">
      <w:pPr>
        <w:rPr>
          <w:rStyle w:val="Emphasis"/>
          <w:i w:val="0"/>
          <w:iCs/>
          <w:color w:val="000000"/>
          <w:szCs w:val="22"/>
        </w:rPr>
      </w:pPr>
    </w:p>
    <w:p w14:paraId="115A43C1" w14:textId="77777777" w:rsidR="00821988" w:rsidRPr="00D01E55" w:rsidRDefault="00892C4D">
      <w:pPr>
        <w:rPr>
          <w:rStyle w:val="Emphasis"/>
          <w:i w:val="0"/>
          <w:iCs/>
          <w:color w:val="000000"/>
          <w:szCs w:val="22"/>
        </w:rPr>
      </w:pPr>
      <w:r w:rsidRPr="00D01E55">
        <w:rPr>
          <w:rStyle w:val="Emphasis"/>
          <w:b/>
          <w:i w:val="0"/>
          <w:iCs/>
          <w:color w:val="000000"/>
          <w:szCs w:val="22"/>
        </w:rPr>
        <w:t>Non deve usare Abilify Maintena se è in corso una gravidanza, a meno che non abbia</w:t>
      </w:r>
      <w:r w:rsidRPr="00D01E55">
        <w:rPr>
          <w:rStyle w:val="Emphasis"/>
          <w:i w:val="0"/>
          <w:iCs/>
          <w:color w:val="000000"/>
          <w:szCs w:val="22"/>
        </w:rPr>
        <w:t xml:space="preserve"> discusso la situazione con il medico. </w:t>
      </w:r>
      <w:r w:rsidRPr="00D01E55">
        <w:rPr>
          <w:iCs/>
          <w:color w:val="000000"/>
          <w:szCs w:val="22"/>
        </w:rPr>
        <w:t>Se è in corso una gravidanza, se sospetta o sta pianificando una gravidanza informi immediatamente il medico.</w:t>
      </w:r>
    </w:p>
    <w:p w14:paraId="4EE603ED" w14:textId="77777777" w:rsidR="00821988" w:rsidRPr="00D01E55" w:rsidRDefault="00821988">
      <w:pPr>
        <w:rPr>
          <w:rStyle w:val="Emphasis"/>
          <w:i w:val="0"/>
          <w:iCs/>
          <w:color w:val="000000"/>
          <w:szCs w:val="22"/>
        </w:rPr>
      </w:pPr>
    </w:p>
    <w:p w14:paraId="2755890A" w14:textId="089AA9CD" w:rsidR="00793FC4" w:rsidRPr="00D01E55" w:rsidRDefault="00793FC4" w:rsidP="00793FC4">
      <w:pPr>
        <w:rPr>
          <w:rFonts w:asciiTheme="majorBidi" w:hAnsiTheme="majorBidi" w:cstheme="majorBidi"/>
          <w:szCs w:val="22"/>
        </w:rPr>
      </w:pPr>
      <w:r w:rsidRPr="00D01E55">
        <w:rPr>
          <w:rFonts w:asciiTheme="majorBidi" w:hAnsiTheme="majorBidi" w:cstheme="majorBidi"/>
          <w:szCs w:val="22"/>
        </w:rPr>
        <w:t xml:space="preserve">I neonati delle madri che </w:t>
      </w:r>
      <w:r w:rsidR="00991C06" w:rsidRPr="00D01E55">
        <w:rPr>
          <w:rFonts w:asciiTheme="majorBidi" w:hAnsiTheme="majorBidi" w:cstheme="majorBidi"/>
          <w:szCs w:val="22"/>
        </w:rPr>
        <w:t xml:space="preserve">ricevono </w:t>
      </w:r>
      <w:r w:rsidRPr="00D01E55">
        <w:rPr>
          <w:rStyle w:val="Emphasis"/>
          <w:i w:val="0"/>
          <w:iCs/>
          <w:color w:val="000000"/>
          <w:szCs w:val="22"/>
        </w:rPr>
        <w:t xml:space="preserve">Abilify Maintena </w:t>
      </w:r>
      <w:r w:rsidRPr="00D01E55">
        <w:rPr>
          <w:rFonts w:asciiTheme="majorBidi" w:hAnsiTheme="majorBidi" w:cstheme="majorBidi"/>
          <w:szCs w:val="22"/>
        </w:rPr>
        <w:t>negli ultimi tre mesi di gravidanza (ultimo trimestre) possono presentare i seguenti sintomi:</w:t>
      </w:r>
    </w:p>
    <w:p w14:paraId="17771F13" w14:textId="77777777" w:rsidR="00793FC4" w:rsidRPr="00D01E55" w:rsidRDefault="00793FC4" w:rsidP="00793FC4">
      <w:pPr>
        <w:rPr>
          <w:rFonts w:asciiTheme="majorBidi" w:hAnsiTheme="majorBidi" w:cstheme="majorBidi"/>
          <w:szCs w:val="22"/>
        </w:rPr>
      </w:pPr>
      <w:r w:rsidRPr="00D01E55">
        <w:rPr>
          <w:rFonts w:asciiTheme="majorBidi" w:hAnsiTheme="majorBidi" w:cstheme="majorBidi"/>
          <w:szCs w:val="22"/>
        </w:rPr>
        <w:t>tremore, rigidità e/o debolezza muscolare, sonnolenza, agitazione, problemi respiratori e difficoltà di suzione.</w:t>
      </w:r>
    </w:p>
    <w:p w14:paraId="2A0F44F9" w14:textId="77777777" w:rsidR="00821988" w:rsidRPr="00D01E55" w:rsidRDefault="00821988">
      <w:pPr>
        <w:rPr>
          <w:rStyle w:val="Emphasis"/>
          <w:i w:val="0"/>
          <w:iCs/>
          <w:color w:val="000000"/>
          <w:szCs w:val="22"/>
        </w:rPr>
      </w:pPr>
    </w:p>
    <w:p w14:paraId="26D5C8A5" w14:textId="77777777" w:rsidR="00821988" w:rsidRPr="00D01E55" w:rsidRDefault="00892C4D">
      <w:pPr>
        <w:rPr>
          <w:rStyle w:val="Emphasis"/>
          <w:i w:val="0"/>
          <w:iCs/>
          <w:color w:val="000000"/>
          <w:szCs w:val="22"/>
        </w:rPr>
      </w:pPr>
      <w:r w:rsidRPr="00D01E55">
        <w:rPr>
          <w:rStyle w:val="Emphasis"/>
          <w:i w:val="0"/>
          <w:iCs/>
          <w:color w:val="000000"/>
          <w:szCs w:val="22"/>
        </w:rPr>
        <w:t>Se il bambino presenta uno qualsiasi di questi sintomi si rivolga al medico.</w:t>
      </w:r>
    </w:p>
    <w:p w14:paraId="727F20A7" w14:textId="77777777" w:rsidR="00821988" w:rsidRPr="00D01E55" w:rsidRDefault="00821988">
      <w:pPr>
        <w:rPr>
          <w:rStyle w:val="Emphasis"/>
          <w:i w:val="0"/>
          <w:iCs/>
          <w:color w:val="000000"/>
          <w:szCs w:val="22"/>
        </w:rPr>
      </w:pPr>
    </w:p>
    <w:p w14:paraId="1214A826" w14:textId="77777777" w:rsidR="00821988" w:rsidRPr="00D01E55" w:rsidRDefault="00892C4D">
      <w:pPr>
        <w:rPr>
          <w:rStyle w:val="Emphasis"/>
          <w:i w:val="0"/>
          <w:iCs/>
          <w:color w:val="000000"/>
          <w:szCs w:val="22"/>
        </w:rPr>
      </w:pPr>
      <w:r w:rsidRPr="00D01E55">
        <w:rPr>
          <w:rStyle w:val="Emphasis"/>
          <w:i w:val="0"/>
          <w:iCs/>
          <w:color w:val="000000"/>
          <w:szCs w:val="22"/>
        </w:rPr>
        <w:t>Se sta ricevendo Abilify Maintena, il medico discuterà con lei se deve allattare, considerando il beneficio della terapia per lei e il beneficio dell’allattamento per il bambino. Una scelta esclude l’altra. Se sta ricevendo Abilify Maintena, discuta con il medico il modo migliore per nutrire il bambino.</w:t>
      </w:r>
    </w:p>
    <w:p w14:paraId="3D83687C" w14:textId="77777777" w:rsidR="00821988" w:rsidRPr="00D01E55" w:rsidRDefault="00821988">
      <w:pPr>
        <w:rPr>
          <w:rStyle w:val="Emphasis"/>
          <w:i w:val="0"/>
          <w:iCs/>
          <w:color w:val="000000"/>
          <w:szCs w:val="22"/>
        </w:rPr>
      </w:pPr>
    </w:p>
    <w:p w14:paraId="754C3D1A" w14:textId="77777777" w:rsidR="00821988" w:rsidRPr="00D01E55" w:rsidRDefault="00892C4D">
      <w:pPr>
        <w:rPr>
          <w:rStyle w:val="Emphasis"/>
          <w:i w:val="0"/>
          <w:iCs/>
          <w:color w:val="000000"/>
          <w:szCs w:val="22"/>
        </w:rPr>
      </w:pPr>
      <w:r w:rsidRPr="00D01E55">
        <w:rPr>
          <w:rStyle w:val="Emphasis"/>
          <w:b/>
          <w:i w:val="0"/>
          <w:iCs/>
          <w:color w:val="000000"/>
          <w:szCs w:val="22"/>
        </w:rPr>
        <w:t>Guida di veicoli e utilizzo di macchinari</w:t>
      </w:r>
    </w:p>
    <w:p w14:paraId="08D10968" w14:textId="77777777" w:rsidR="00821988" w:rsidRPr="00D01E55" w:rsidRDefault="00892C4D">
      <w:pPr>
        <w:rPr>
          <w:rStyle w:val="Emphasis"/>
          <w:i w:val="0"/>
          <w:iCs/>
          <w:color w:val="000000"/>
          <w:szCs w:val="22"/>
        </w:rPr>
      </w:pPr>
      <w:r w:rsidRPr="00D01E55">
        <w:rPr>
          <w:rStyle w:val="Emphasis"/>
          <w:i w:val="0"/>
          <w:iCs/>
          <w:color w:val="000000"/>
          <w:szCs w:val="22"/>
        </w:rPr>
        <w:t>Durante il trattamento con questo medicinale possono manifestarsi capogiro e disturbi alla vista (vedere paragrafo 4). Di ciò va tenuto conto nei casi in cui sia necessaria la piena vigilanza, per esempio durante la guida di un veicolo o l’utilizzo di macchinari.</w:t>
      </w:r>
    </w:p>
    <w:p w14:paraId="5662911A" w14:textId="77777777" w:rsidR="00821988" w:rsidRPr="00D01E55" w:rsidRDefault="00821988">
      <w:pPr>
        <w:rPr>
          <w:rStyle w:val="Emphasis"/>
          <w:i w:val="0"/>
          <w:iCs/>
          <w:color w:val="000000"/>
          <w:szCs w:val="22"/>
        </w:rPr>
      </w:pPr>
    </w:p>
    <w:p w14:paraId="1E6586BD" w14:textId="77777777" w:rsidR="00821988" w:rsidRPr="00D01E55" w:rsidRDefault="00892C4D" w:rsidP="00C11330">
      <w:pPr>
        <w:keepNext/>
        <w:rPr>
          <w:rFonts w:eastAsia="Calibri"/>
          <w:b/>
          <w:szCs w:val="22"/>
        </w:rPr>
      </w:pPr>
      <w:r w:rsidRPr="00D01E55">
        <w:rPr>
          <w:rFonts w:eastAsia="Calibri"/>
          <w:b/>
          <w:szCs w:val="22"/>
        </w:rPr>
        <w:lastRenderedPageBreak/>
        <w:t>Abilify Maintena contiene sodio</w:t>
      </w:r>
    </w:p>
    <w:p w14:paraId="37EEB08A" w14:textId="77777777" w:rsidR="00821988" w:rsidRPr="00D01E55" w:rsidRDefault="00892C4D">
      <w:pPr>
        <w:rPr>
          <w:rStyle w:val="Emphasis"/>
          <w:i w:val="0"/>
          <w:iCs/>
          <w:color w:val="000000"/>
          <w:szCs w:val="22"/>
        </w:rPr>
      </w:pPr>
      <w:r w:rsidRPr="00D01E55">
        <w:rPr>
          <w:rStyle w:val="Emphasis"/>
          <w:i w:val="0"/>
          <w:iCs/>
          <w:color w:val="000000"/>
          <w:szCs w:val="22"/>
        </w:rPr>
        <w:t>Questo medicinale contiene meno di 1 mmol (23 mg) di sodio per dose, cioè essenzialmente ‘senza sodio’.</w:t>
      </w:r>
    </w:p>
    <w:p w14:paraId="5AF77A98" w14:textId="77777777" w:rsidR="00821988" w:rsidRPr="00D01E55" w:rsidRDefault="00821988">
      <w:pPr>
        <w:rPr>
          <w:rStyle w:val="Emphasis"/>
          <w:i w:val="0"/>
          <w:iCs/>
          <w:color w:val="000000"/>
          <w:szCs w:val="22"/>
        </w:rPr>
      </w:pPr>
    </w:p>
    <w:p w14:paraId="6326F89A" w14:textId="77777777" w:rsidR="00821988" w:rsidRPr="00D01E55" w:rsidRDefault="00821988">
      <w:pPr>
        <w:rPr>
          <w:rStyle w:val="Emphasis"/>
          <w:i w:val="0"/>
          <w:iCs/>
          <w:color w:val="000000"/>
          <w:szCs w:val="22"/>
        </w:rPr>
      </w:pPr>
    </w:p>
    <w:p w14:paraId="691C0E8C"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3.</w:t>
      </w:r>
      <w:r w:rsidRPr="00D01E55">
        <w:rPr>
          <w:rStyle w:val="Emphasis"/>
          <w:b/>
          <w:i w:val="0"/>
          <w:iCs/>
          <w:color w:val="000000"/>
          <w:szCs w:val="22"/>
        </w:rPr>
        <w:tab/>
        <w:t>Come si somministra Abilify Maintena</w:t>
      </w:r>
    </w:p>
    <w:p w14:paraId="7467128F" w14:textId="77777777" w:rsidR="00821988" w:rsidRPr="00D01E55" w:rsidRDefault="00821988">
      <w:pPr>
        <w:rPr>
          <w:rStyle w:val="Emphasis"/>
          <w:i w:val="0"/>
          <w:iCs/>
          <w:color w:val="000000"/>
          <w:szCs w:val="22"/>
        </w:rPr>
      </w:pPr>
    </w:p>
    <w:p w14:paraId="313FE1E6" w14:textId="77777777" w:rsidR="00821988" w:rsidRPr="00D01E55" w:rsidRDefault="00892C4D">
      <w:pPr>
        <w:rPr>
          <w:iCs/>
          <w:color w:val="000000"/>
          <w:szCs w:val="22"/>
        </w:rPr>
      </w:pPr>
      <w:r w:rsidRPr="00D01E55">
        <w:rPr>
          <w:iCs/>
          <w:color w:val="000000"/>
          <w:szCs w:val="22"/>
        </w:rPr>
        <w:t>Questo medicinale si presenta in forma di siringa preriempita.</w:t>
      </w:r>
    </w:p>
    <w:p w14:paraId="7ACA0865" w14:textId="77777777" w:rsidR="00821988" w:rsidRPr="00D01E55" w:rsidRDefault="00821988">
      <w:pPr>
        <w:rPr>
          <w:iCs/>
          <w:color w:val="000000"/>
          <w:szCs w:val="22"/>
        </w:rPr>
      </w:pPr>
    </w:p>
    <w:p w14:paraId="33B114B6" w14:textId="71971CC2" w:rsidR="00821988" w:rsidRPr="00D01E55" w:rsidRDefault="00892C4D">
      <w:pPr>
        <w:rPr>
          <w:rStyle w:val="Emphasis"/>
          <w:i w:val="0"/>
          <w:iCs/>
          <w:color w:val="000000"/>
          <w:szCs w:val="22"/>
        </w:rPr>
      </w:pPr>
      <w:r w:rsidRPr="00D01E55">
        <w:rPr>
          <w:iCs/>
          <w:color w:val="000000"/>
          <w:szCs w:val="22"/>
        </w:rPr>
        <w:t>Il suo medico deciderà quale sia la dose di Abilify Maintena adatta a lei. La dose iniziale raccomandata è di 400 mg, a meno che il medico decida di prescriverle una dose iniziale o di follow-up più bassa.</w:t>
      </w:r>
    </w:p>
    <w:p w14:paraId="2B745413" w14:textId="77777777" w:rsidR="00821988" w:rsidRPr="00D01E55" w:rsidRDefault="00821988">
      <w:pPr>
        <w:rPr>
          <w:iCs/>
          <w:color w:val="000000"/>
          <w:szCs w:val="22"/>
        </w:rPr>
      </w:pPr>
    </w:p>
    <w:p w14:paraId="28CA1B18" w14:textId="77777777" w:rsidR="00821988" w:rsidRPr="00D01E55" w:rsidRDefault="00892C4D">
      <w:pPr>
        <w:rPr>
          <w:iCs/>
          <w:color w:val="000000"/>
          <w:szCs w:val="22"/>
        </w:rPr>
      </w:pPr>
      <w:r w:rsidRPr="00D01E55">
        <w:rPr>
          <w:iCs/>
          <w:color w:val="000000"/>
          <w:szCs w:val="22"/>
        </w:rPr>
        <w:t>Ci sono due modi per iniziare Abilify Maintena; il medico deciderà qual è quello adatto a lei.</w:t>
      </w:r>
    </w:p>
    <w:p w14:paraId="6C7E386A" w14:textId="4D373CE1" w:rsidR="00821988" w:rsidRPr="00D01E55" w:rsidRDefault="00892C4D">
      <w:pPr>
        <w:ind w:left="567" w:hanging="567"/>
        <w:rPr>
          <w:iCs/>
          <w:color w:val="000000"/>
          <w:szCs w:val="22"/>
        </w:rPr>
      </w:pPr>
      <w:r w:rsidRPr="00D01E55">
        <w:rPr>
          <w:iCs/>
          <w:color w:val="000000"/>
          <w:szCs w:val="22"/>
        </w:rPr>
        <w:t>•</w:t>
      </w:r>
      <w:r w:rsidRPr="00D01E55">
        <w:rPr>
          <w:iCs/>
          <w:color w:val="000000"/>
          <w:szCs w:val="22"/>
        </w:rPr>
        <w:tab/>
        <w:t xml:space="preserve">Se riceverà </w:t>
      </w:r>
      <w:r w:rsidR="006772FB" w:rsidRPr="00D01E55">
        <w:rPr>
          <w:iCs/>
          <w:color w:val="000000"/>
          <w:szCs w:val="22"/>
        </w:rPr>
        <w:t>un’iniezione</w:t>
      </w:r>
      <w:r w:rsidRPr="00D01E55">
        <w:rPr>
          <w:iCs/>
          <w:color w:val="000000"/>
          <w:szCs w:val="22"/>
        </w:rPr>
        <w:t xml:space="preserve"> di Abilify Maintena il primo giorno, il trattamento con aripiprazolo per bocca proseguirà per 14 giorni dopo la prima iniezione.</w:t>
      </w:r>
    </w:p>
    <w:p w14:paraId="41472C66" w14:textId="77777777" w:rsidR="00821988" w:rsidRPr="00D01E55" w:rsidRDefault="00892C4D">
      <w:pPr>
        <w:ind w:left="567" w:hanging="567"/>
        <w:rPr>
          <w:iCs/>
          <w:color w:val="000000"/>
          <w:szCs w:val="22"/>
        </w:rPr>
      </w:pPr>
      <w:r w:rsidRPr="00D01E55">
        <w:rPr>
          <w:iCs/>
          <w:color w:val="000000"/>
          <w:szCs w:val="22"/>
        </w:rPr>
        <w:t>•</w:t>
      </w:r>
      <w:r w:rsidRPr="00D01E55">
        <w:rPr>
          <w:iCs/>
          <w:color w:val="000000"/>
          <w:szCs w:val="22"/>
        </w:rPr>
        <w:tab/>
        <w:t>Se riceverà due iniezioni di Abilify Maintena il primo giorno, in occasione di questa visita prenderà anche una compressa di aripiprazolo per bocca.</w:t>
      </w:r>
    </w:p>
    <w:p w14:paraId="627F227D" w14:textId="77777777" w:rsidR="00821988" w:rsidRPr="00D01E55" w:rsidRDefault="00821988">
      <w:pPr>
        <w:rPr>
          <w:iCs/>
          <w:color w:val="000000"/>
          <w:szCs w:val="22"/>
        </w:rPr>
      </w:pPr>
    </w:p>
    <w:p w14:paraId="425B02A8" w14:textId="77777777" w:rsidR="00821988" w:rsidRPr="00D01E55" w:rsidRDefault="00892C4D">
      <w:pPr>
        <w:rPr>
          <w:iCs/>
          <w:color w:val="000000"/>
          <w:szCs w:val="22"/>
        </w:rPr>
      </w:pPr>
      <w:r w:rsidRPr="00D01E55">
        <w:rPr>
          <w:iCs/>
          <w:color w:val="000000"/>
          <w:szCs w:val="22"/>
        </w:rPr>
        <w:t>Successivamente il trattamento viene somministrato con iniezioni di Abilify Maintena, se non diversamente indicato dal medico.</w:t>
      </w:r>
    </w:p>
    <w:p w14:paraId="3881BA6D" w14:textId="77777777" w:rsidR="00821988" w:rsidRPr="00D01E55" w:rsidRDefault="00821988">
      <w:pPr>
        <w:rPr>
          <w:iCs/>
          <w:color w:val="000000"/>
          <w:szCs w:val="22"/>
        </w:rPr>
      </w:pPr>
    </w:p>
    <w:p w14:paraId="63D9C7CE" w14:textId="459E9C19" w:rsidR="00821988" w:rsidRPr="00D01E55" w:rsidRDefault="00892C4D">
      <w:pPr>
        <w:rPr>
          <w:iCs/>
          <w:color w:val="000000"/>
          <w:szCs w:val="22"/>
        </w:rPr>
      </w:pPr>
      <w:r w:rsidRPr="00D01E55">
        <w:rPr>
          <w:iCs/>
          <w:color w:val="000000"/>
          <w:szCs w:val="22"/>
        </w:rPr>
        <w:t>Il medico gliela somministrerà come unica iniezione nel muscolo gluteo o deltoide (natica o spalla) una volta al mese. Potrà avvertire un leggero dolore durante l</w:t>
      </w:r>
      <w:r w:rsidR="002E5D70">
        <w:rPr>
          <w:iCs/>
          <w:color w:val="000000"/>
          <w:szCs w:val="22"/>
        </w:rPr>
        <w:t>’</w:t>
      </w:r>
      <w:r w:rsidRPr="00D01E55">
        <w:rPr>
          <w:iCs/>
          <w:color w:val="000000"/>
          <w:szCs w:val="22"/>
        </w:rPr>
        <w:t>iniezione. Il medico alternerà le iniezioni sulla parte destra e sinistra. Le iniezioni non saranno somministrate per endovena.</w:t>
      </w:r>
    </w:p>
    <w:p w14:paraId="34D30C5E" w14:textId="77777777" w:rsidR="00821988" w:rsidRPr="00D01E55" w:rsidRDefault="00821988">
      <w:pPr>
        <w:rPr>
          <w:rStyle w:val="Emphasis"/>
          <w:i w:val="0"/>
          <w:iCs/>
          <w:color w:val="000000"/>
          <w:szCs w:val="22"/>
        </w:rPr>
      </w:pPr>
    </w:p>
    <w:p w14:paraId="1F8E4685" w14:textId="77777777" w:rsidR="00821988" w:rsidRPr="00D01E55" w:rsidRDefault="00892C4D">
      <w:pPr>
        <w:rPr>
          <w:rStyle w:val="Emphasis"/>
          <w:i w:val="0"/>
          <w:iCs/>
          <w:color w:val="000000"/>
          <w:szCs w:val="22"/>
        </w:rPr>
      </w:pPr>
      <w:r w:rsidRPr="00D01E55">
        <w:rPr>
          <w:rStyle w:val="Emphasis"/>
          <w:b/>
          <w:i w:val="0"/>
          <w:iCs/>
          <w:color w:val="000000"/>
          <w:szCs w:val="22"/>
        </w:rPr>
        <w:t>Se riceve più Abilify Maintena di quanto deve</w:t>
      </w:r>
    </w:p>
    <w:p w14:paraId="30342406" w14:textId="77777777" w:rsidR="00821988" w:rsidRPr="00D01E55" w:rsidRDefault="00892C4D">
      <w:pPr>
        <w:rPr>
          <w:rStyle w:val="Emphasis"/>
          <w:i w:val="0"/>
          <w:iCs/>
          <w:color w:val="000000"/>
          <w:szCs w:val="22"/>
        </w:rPr>
      </w:pPr>
      <w:r w:rsidRPr="00D01E55">
        <w:rPr>
          <w:rStyle w:val="Emphasis"/>
          <w:i w:val="0"/>
          <w:iCs/>
          <w:color w:val="000000"/>
          <w:szCs w:val="22"/>
        </w:rPr>
        <w:t>Questo medicinale sarà somministrato sotto supervisione medica; è quindi improbabile che ne riceva troppo. Se consulta più di un medico, si assicuri di informarli che è in trattamento con Abilify Maintena.</w:t>
      </w:r>
    </w:p>
    <w:p w14:paraId="5B56CD80" w14:textId="77777777" w:rsidR="00821988" w:rsidRPr="00D01E55" w:rsidRDefault="00821988">
      <w:pPr>
        <w:rPr>
          <w:rStyle w:val="Emphasis"/>
          <w:i w:val="0"/>
          <w:iCs/>
          <w:color w:val="000000"/>
          <w:szCs w:val="22"/>
        </w:rPr>
      </w:pPr>
    </w:p>
    <w:p w14:paraId="042C85DB" w14:textId="70D755B4" w:rsidR="0015089C" w:rsidRPr="00D01E55" w:rsidRDefault="0015089C" w:rsidP="0015089C">
      <w:pPr>
        <w:rPr>
          <w:rFonts w:asciiTheme="majorBidi" w:hAnsiTheme="majorBidi" w:cstheme="majorBidi"/>
          <w:szCs w:val="22"/>
        </w:rPr>
      </w:pPr>
      <w:r w:rsidRPr="00D01E55">
        <w:rPr>
          <w:rFonts w:asciiTheme="majorBidi" w:hAnsiTheme="majorBidi" w:cstheme="majorBidi"/>
          <w:szCs w:val="22"/>
        </w:rPr>
        <w:t xml:space="preserve">I pazienti che hanno </w:t>
      </w:r>
      <w:r w:rsidRPr="00D01E55">
        <w:rPr>
          <w:rFonts w:asciiTheme="majorBidi" w:hAnsiTheme="majorBidi" w:cstheme="majorBidi"/>
          <w:iCs/>
          <w:szCs w:val="22"/>
        </w:rPr>
        <w:t xml:space="preserve">ricevuto </w:t>
      </w:r>
      <w:r w:rsidRPr="00D01E55">
        <w:rPr>
          <w:rFonts w:asciiTheme="majorBidi" w:hAnsiTheme="majorBidi" w:cstheme="majorBidi"/>
          <w:szCs w:val="22"/>
        </w:rPr>
        <w:t>una quantità eccessiva di questo medicinale hanno avuto i seguenti sintomi:</w:t>
      </w:r>
    </w:p>
    <w:p w14:paraId="7655B94F" w14:textId="77777777" w:rsidR="00821988" w:rsidRPr="00D01E55" w:rsidRDefault="00821988">
      <w:pPr>
        <w:rPr>
          <w:rStyle w:val="Emphasis"/>
          <w:i w:val="0"/>
          <w:iCs/>
          <w:color w:val="000000"/>
          <w:szCs w:val="22"/>
        </w:rPr>
      </w:pPr>
    </w:p>
    <w:p w14:paraId="51B3060E"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battito cardiaco rapido, agitazione/aggressività, problemi nel linguaggio;</w:t>
      </w:r>
    </w:p>
    <w:p w14:paraId="5BFC38C0"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movimenti inusuali (specialmente del viso o della lingua) e livello ridotto di coscienza.</w:t>
      </w:r>
    </w:p>
    <w:p w14:paraId="761A0CA4" w14:textId="77777777" w:rsidR="00821988" w:rsidRPr="00D01E55" w:rsidRDefault="00821988">
      <w:pPr>
        <w:ind w:left="567" w:hanging="567"/>
        <w:rPr>
          <w:rStyle w:val="Emphasis"/>
          <w:i w:val="0"/>
          <w:iCs/>
          <w:color w:val="000000"/>
          <w:szCs w:val="22"/>
        </w:rPr>
      </w:pPr>
    </w:p>
    <w:p w14:paraId="6063E92F"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Altri sintomi possono includere:</w:t>
      </w:r>
    </w:p>
    <w:p w14:paraId="73F5A8C8" w14:textId="77777777" w:rsidR="00821988" w:rsidRPr="00D01E55" w:rsidRDefault="00821988">
      <w:pPr>
        <w:ind w:left="567" w:hanging="567"/>
        <w:rPr>
          <w:rStyle w:val="Emphasis"/>
          <w:i w:val="0"/>
          <w:iCs/>
          <w:color w:val="000000"/>
          <w:szCs w:val="22"/>
        </w:rPr>
      </w:pPr>
    </w:p>
    <w:p w14:paraId="3258F266"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stato confusionale acuto, convulsioni (epilessia), coma, una combinazione di febbre, respiro accelerato, sudorazione;</w:t>
      </w:r>
    </w:p>
    <w:p w14:paraId="195802B5"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rigidità muscolare e assopimento o sonnolenza, respiro rallentato, sensazione di soffocamento, pressione sanguigna alta o bassa, alterazioni del ritmo cardiaco.</w:t>
      </w:r>
    </w:p>
    <w:p w14:paraId="606C9073" w14:textId="77777777" w:rsidR="00821988" w:rsidRPr="00D01E55" w:rsidRDefault="00821988">
      <w:pPr>
        <w:rPr>
          <w:rStyle w:val="Emphasis"/>
          <w:i w:val="0"/>
          <w:iCs/>
          <w:color w:val="000000"/>
          <w:szCs w:val="22"/>
        </w:rPr>
      </w:pPr>
    </w:p>
    <w:p w14:paraId="3FEE7C8B" w14:textId="77777777" w:rsidR="00821988" w:rsidRPr="00D01E55" w:rsidRDefault="00892C4D">
      <w:pPr>
        <w:rPr>
          <w:rStyle w:val="Emphasis"/>
          <w:i w:val="0"/>
          <w:iCs/>
          <w:color w:val="000000"/>
          <w:szCs w:val="22"/>
        </w:rPr>
      </w:pPr>
      <w:r w:rsidRPr="00D01E55">
        <w:rPr>
          <w:rStyle w:val="Emphasis"/>
          <w:i w:val="0"/>
          <w:iCs/>
          <w:color w:val="000000"/>
          <w:szCs w:val="22"/>
        </w:rPr>
        <w:t>Contatti immediatamente il medico o l’ospedale se ha uno qualsiasi di questi sintomi.</w:t>
      </w:r>
    </w:p>
    <w:p w14:paraId="3B2CC87F" w14:textId="77777777" w:rsidR="00821988" w:rsidRPr="00D01E55" w:rsidRDefault="00821988">
      <w:pPr>
        <w:rPr>
          <w:rStyle w:val="Emphasis"/>
          <w:i w:val="0"/>
          <w:iCs/>
          <w:color w:val="000000"/>
          <w:szCs w:val="22"/>
        </w:rPr>
      </w:pPr>
    </w:p>
    <w:p w14:paraId="40148E79" w14:textId="77777777" w:rsidR="00821988" w:rsidRPr="00D01E55" w:rsidRDefault="00892C4D">
      <w:pPr>
        <w:rPr>
          <w:rStyle w:val="Emphasis"/>
          <w:i w:val="0"/>
          <w:iCs/>
          <w:color w:val="000000"/>
          <w:szCs w:val="22"/>
        </w:rPr>
      </w:pPr>
      <w:r w:rsidRPr="00D01E55">
        <w:rPr>
          <w:rStyle w:val="Emphasis"/>
          <w:b/>
          <w:i w:val="0"/>
          <w:iCs/>
          <w:color w:val="000000"/>
          <w:szCs w:val="22"/>
        </w:rPr>
        <w:t>Se dimentica un’iniezione di Abilify Maintena</w:t>
      </w:r>
    </w:p>
    <w:p w14:paraId="6FAA85BB" w14:textId="626C8DD4" w:rsidR="00821988" w:rsidRPr="00D01E55" w:rsidRDefault="00892C4D">
      <w:pPr>
        <w:rPr>
          <w:rStyle w:val="Emphasis"/>
          <w:i w:val="0"/>
          <w:iCs/>
          <w:color w:val="000000"/>
          <w:szCs w:val="22"/>
        </w:rPr>
      </w:pPr>
      <w:r w:rsidRPr="00D01E55">
        <w:rPr>
          <w:rStyle w:val="Emphasis"/>
          <w:i w:val="0"/>
          <w:iCs/>
          <w:color w:val="000000"/>
          <w:szCs w:val="22"/>
        </w:rPr>
        <w:t>È importante non dimenticare la dose programmata. Le deve essere praticata un’iniezione ogni mese, ma non prima di 26 giorni dall</w:t>
      </w:r>
      <w:r w:rsidR="002E5D70">
        <w:rPr>
          <w:rStyle w:val="Emphasis"/>
          <w:i w:val="0"/>
          <w:iCs/>
          <w:color w:val="000000"/>
          <w:szCs w:val="22"/>
        </w:rPr>
        <w:t>’</w:t>
      </w:r>
      <w:r w:rsidRPr="00D01E55">
        <w:rPr>
          <w:rStyle w:val="Emphasis"/>
          <w:i w:val="0"/>
          <w:iCs/>
          <w:color w:val="000000"/>
          <w:szCs w:val="22"/>
        </w:rPr>
        <w:t>ultima iniezione. Se dimentica un’iniezione, contatti il medico per organizzare quella successiva non appena possibile.</w:t>
      </w:r>
    </w:p>
    <w:p w14:paraId="7BD94599" w14:textId="77777777" w:rsidR="00821988" w:rsidRPr="00D01E55" w:rsidRDefault="00821988">
      <w:pPr>
        <w:rPr>
          <w:rStyle w:val="Emphasis"/>
          <w:i w:val="0"/>
          <w:iCs/>
          <w:color w:val="000000"/>
          <w:szCs w:val="22"/>
        </w:rPr>
      </w:pPr>
    </w:p>
    <w:p w14:paraId="595009B9" w14:textId="77777777" w:rsidR="00821988" w:rsidRPr="00D01E55" w:rsidRDefault="00892C4D">
      <w:pPr>
        <w:rPr>
          <w:rStyle w:val="Emphasis"/>
          <w:i w:val="0"/>
          <w:iCs/>
          <w:color w:val="000000"/>
          <w:szCs w:val="22"/>
        </w:rPr>
      </w:pPr>
      <w:r w:rsidRPr="00D01E55">
        <w:rPr>
          <w:rStyle w:val="Emphasis"/>
          <w:b/>
          <w:i w:val="0"/>
          <w:iCs/>
          <w:color w:val="000000"/>
          <w:szCs w:val="22"/>
        </w:rPr>
        <w:t>Se smette di ricevere Abilify Maintena</w:t>
      </w:r>
    </w:p>
    <w:p w14:paraId="6E91E3E2" w14:textId="77777777" w:rsidR="00821988" w:rsidRPr="00D01E55" w:rsidRDefault="00892C4D">
      <w:pPr>
        <w:rPr>
          <w:rStyle w:val="Emphasis"/>
          <w:i w:val="0"/>
          <w:iCs/>
          <w:color w:val="000000"/>
          <w:szCs w:val="22"/>
        </w:rPr>
      </w:pPr>
      <w:r w:rsidRPr="00D01E55">
        <w:rPr>
          <w:rStyle w:val="Emphasis"/>
          <w:i w:val="0"/>
          <w:iCs/>
          <w:color w:val="000000"/>
          <w:szCs w:val="22"/>
        </w:rPr>
        <w:t>Non interrompa il trattamento solo perché si sente meglio. È importante continuare a prendere Abilify Maintena per l’intero periodo indicatole dal medico.</w:t>
      </w:r>
    </w:p>
    <w:p w14:paraId="6DE04198" w14:textId="77777777" w:rsidR="00821988" w:rsidRPr="00D01E55" w:rsidRDefault="00821988">
      <w:pPr>
        <w:rPr>
          <w:rStyle w:val="Emphasis"/>
          <w:i w:val="0"/>
          <w:iCs/>
          <w:color w:val="000000"/>
          <w:szCs w:val="22"/>
        </w:rPr>
      </w:pPr>
    </w:p>
    <w:p w14:paraId="4F416505" w14:textId="77777777" w:rsidR="00821988" w:rsidRPr="00D01E55" w:rsidRDefault="00892C4D">
      <w:pPr>
        <w:rPr>
          <w:rStyle w:val="Emphasis"/>
          <w:i w:val="0"/>
          <w:iCs/>
          <w:color w:val="000000"/>
          <w:szCs w:val="22"/>
        </w:rPr>
      </w:pPr>
      <w:r w:rsidRPr="00D01E55">
        <w:rPr>
          <w:rStyle w:val="Emphasis"/>
          <w:i w:val="0"/>
          <w:iCs/>
          <w:color w:val="000000"/>
          <w:szCs w:val="22"/>
        </w:rPr>
        <w:t>Se ha qualsiasi dubbio sull’uso di questo medicinale, si rivolga al medico o all’infermiere.</w:t>
      </w:r>
    </w:p>
    <w:p w14:paraId="1ACD53F3" w14:textId="77777777" w:rsidR="00821988" w:rsidRPr="00D01E55" w:rsidRDefault="00821988">
      <w:pPr>
        <w:rPr>
          <w:rStyle w:val="Emphasis"/>
          <w:i w:val="0"/>
          <w:iCs/>
          <w:color w:val="000000"/>
          <w:szCs w:val="22"/>
        </w:rPr>
      </w:pPr>
    </w:p>
    <w:p w14:paraId="521A50AA" w14:textId="77777777" w:rsidR="00821988" w:rsidRPr="00D01E55" w:rsidRDefault="00821988">
      <w:pPr>
        <w:rPr>
          <w:rStyle w:val="Emphasis"/>
          <w:i w:val="0"/>
          <w:iCs/>
          <w:color w:val="000000"/>
          <w:szCs w:val="22"/>
        </w:rPr>
      </w:pPr>
    </w:p>
    <w:p w14:paraId="56957D39"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t>4.</w:t>
      </w:r>
      <w:r w:rsidRPr="00D01E55">
        <w:rPr>
          <w:rStyle w:val="Emphasis"/>
          <w:b/>
          <w:i w:val="0"/>
          <w:iCs/>
          <w:color w:val="000000"/>
          <w:szCs w:val="22"/>
        </w:rPr>
        <w:tab/>
        <w:t>Possibili effetti indesiderati</w:t>
      </w:r>
    </w:p>
    <w:p w14:paraId="3FF1CA06" w14:textId="77777777" w:rsidR="00821988" w:rsidRPr="00D01E55" w:rsidRDefault="00821988" w:rsidP="00C11330">
      <w:pPr>
        <w:keepNext/>
        <w:rPr>
          <w:rStyle w:val="Emphasis"/>
          <w:i w:val="0"/>
          <w:iCs/>
          <w:color w:val="000000"/>
          <w:szCs w:val="22"/>
        </w:rPr>
      </w:pPr>
    </w:p>
    <w:p w14:paraId="39E02B9C" w14:textId="77777777" w:rsidR="00821988" w:rsidRPr="00D01E55" w:rsidRDefault="00892C4D">
      <w:pPr>
        <w:rPr>
          <w:rStyle w:val="Emphasis"/>
          <w:i w:val="0"/>
          <w:iCs/>
          <w:color w:val="000000"/>
          <w:szCs w:val="22"/>
        </w:rPr>
      </w:pPr>
      <w:r w:rsidRPr="00D01E55">
        <w:rPr>
          <w:rStyle w:val="Emphasis"/>
          <w:i w:val="0"/>
          <w:iCs/>
          <w:color w:val="000000"/>
          <w:szCs w:val="22"/>
        </w:rPr>
        <w:t>Come tutti i medicinali, questo medicinale può causare effetti indesiderati sebbene non tutte le persone li manifestino.</w:t>
      </w:r>
    </w:p>
    <w:p w14:paraId="67F5DAEF" w14:textId="77777777" w:rsidR="00821988" w:rsidRPr="00D01E55" w:rsidRDefault="00821988">
      <w:pPr>
        <w:rPr>
          <w:rStyle w:val="Emphasis"/>
          <w:i w:val="0"/>
          <w:iCs/>
          <w:color w:val="000000"/>
          <w:szCs w:val="22"/>
        </w:rPr>
      </w:pPr>
    </w:p>
    <w:p w14:paraId="627C06F5" w14:textId="77777777" w:rsidR="0015089C" w:rsidRPr="00C11330" w:rsidRDefault="0015089C" w:rsidP="0015089C">
      <w:pPr>
        <w:keepNext/>
        <w:rPr>
          <w:rFonts w:asciiTheme="majorBidi" w:eastAsia="MS Mincho" w:hAnsiTheme="majorBidi" w:cstheme="majorBidi"/>
          <w:b/>
          <w:bCs/>
          <w:szCs w:val="22"/>
        </w:rPr>
      </w:pPr>
      <w:r w:rsidRPr="00C11330">
        <w:rPr>
          <w:rFonts w:asciiTheme="majorBidi" w:hAnsiTheme="majorBidi" w:cstheme="majorBidi"/>
          <w:b/>
          <w:bCs/>
          <w:szCs w:val="22"/>
        </w:rPr>
        <w:t>Effetti indesiderati gravi</w:t>
      </w:r>
    </w:p>
    <w:p w14:paraId="5DDCE5CE" w14:textId="77777777" w:rsidR="00821988" w:rsidRPr="00D01E55" w:rsidRDefault="00892C4D">
      <w:pPr>
        <w:rPr>
          <w:rStyle w:val="Emphasis"/>
          <w:i w:val="0"/>
          <w:iCs/>
          <w:color w:val="000000"/>
          <w:szCs w:val="22"/>
        </w:rPr>
      </w:pPr>
      <w:r w:rsidRPr="00D01E55">
        <w:rPr>
          <w:rStyle w:val="Emphasis"/>
          <w:i w:val="0"/>
          <w:iCs/>
          <w:color w:val="000000"/>
          <w:szCs w:val="22"/>
        </w:rPr>
        <w:t>Se si manifesta uno qualsiasi degli effetti indesiderati gravi indicati di seguito, informi immediatamente il medico.</w:t>
      </w:r>
    </w:p>
    <w:p w14:paraId="7E68E7A6" w14:textId="77777777" w:rsidR="00821988" w:rsidRPr="00D01E55" w:rsidRDefault="00821988">
      <w:pPr>
        <w:rPr>
          <w:rStyle w:val="Emphasis"/>
          <w:i w:val="0"/>
          <w:iCs/>
          <w:color w:val="000000"/>
          <w:szCs w:val="22"/>
        </w:rPr>
      </w:pPr>
    </w:p>
    <w:p w14:paraId="198BC704"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una combinazione di uno qualsiasi di questi sintomi: eccessiva sonnolenza, vertigini, stato confusionale, disorientamento, difficoltà a parlare, difficoltà a camminare, rigidità o tremore muscolari, febbre, debolezza, irritabilità, aggressività, ansia, aumento della pressione sanguigna o convulsioni che possono portare alla perdita di coscienza;</w:t>
      </w:r>
    </w:p>
    <w:p w14:paraId="225E93BC"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movimento insolito, principalmente a carico del viso o della lingua, in conseguenza del quale il medico potrebbe decidere di ridurre la dose;</w:t>
      </w:r>
    </w:p>
    <w:p w14:paraId="21565E61" w14:textId="77777777"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sintomi come rigonfiamento, dolore e arrossamento della gamba, che possono indicare la presenza di un coagulo di sangue capace di muoversi attraverso i vasi sanguigni fino ai polmoni causando dolore toracico e difficoltà di respirazione. Se nota uno qualsiasi di questi sintomi consulti immediatamente il medico;</w:t>
      </w:r>
    </w:p>
    <w:p w14:paraId="096F62DE" w14:textId="5467B1C0" w:rsidR="00821988" w:rsidRPr="00D01E55" w:rsidRDefault="00892C4D">
      <w:pPr>
        <w:ind w:left="567" w:hanging="567"/>
        <w:rPr>
          <w:rStyle w:val="Emphasis"/>
          <w:i w:val="0"/>
          <w:iCs/>
          <w:color w:val="000000"/>
          <w:szCs w:val="22"/>
        </w:rPr>
      </w:pPr>
      <w:r w:rsidRPr="00D01E55">
        <w:rPr>
          <w:iCs/>
          <w:color w:val="000000"/>
          <w:szCs w:val="22"/>
        </w:rPr>
        <w:t>•</w:t>
      </w:r>
      <w:r w:rsidRPr="00D01E55">
        <w:rPr>
          <w:iCs/>
          <w:color w:val="000000"/>
          <w:szCs w:val="22"/>
        </w:rPr>
        <w:tab/>
      </w:r>
      <w:r w:rsidRPr="00D01E55">
        <w:rPr>
          <w:rStyle w:val="Emphasis"/>
          <w:i w:val="0"/>
          <w:iCs/>
          <w:color w:val="000000"/>
          <w:szCs w:val="22"/>
        </w:rPr>
        <w:t>una combinazione di febbre, respiro accelerato, sudorazione, rigidità muscolare e assopimento o sonnolenza, poiché può essere un segno di una condizione denominata sindrome neurolettica maligna</w:t>
      </w:r>
      <w:r w:rsidR="0015089C" w:rsidRPr="00D01E55">
        <w:rPr>
          <w:rStyle w:val="Emphasis"/>
          <w:i w:val="0"/>
          <w:iCs/>
          <w:color w:val="000000"/>
          <w:szCs w:val="22"/>
        </w:rPr>
        <w:t xml:space="preserve"> </w:t>
      </w:r>
      <w:r w:rsidRPr="00D01E55">
        <w:rPr>
          <w:rStyle w:val="Emphasis"/>
          <w:i w:val="0"/>
          <w:iCs/>
          <w:color w:val="000000"/>
          <w:szCs w:val="22"/>
        </w:rPr>
        <w:t>(SNM);</w:t>
      </w:r>
    </w:p>
    <w:p w14:paraId="2E134BBA" w14:textId="7989E15E" w:rsidR="003B0233" w:rsidRPr="00D01E55" w:rsidRDefault="003B0233" w:rsidP="003B023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t xml:space="preserve">più </w:t>
      </w:r>
      <w:r w:rsidRPr="00D01E55">
        <w:rPr>
          <w:rFonts w:asciiTheme="majorBidi" w:hAnsiTheme="majorBidi" w:cstheme="majorBidi"/>
          <w:szCs w:val="22"/>
        </w:rPr>
        <w:t>sete del solito, bisogno di urinare più del solito, sensazione di fame intensa, sensazione di debolezza o stanchezza, nausea, sensazione di confusione o alito di odore fruttato, poiché potrebbe essere un segno di diabete;</w:t>
      </w:r>
    </w:p>
    <w:p w14:paraId="354CF138" w14:textId="77777777" w:rsidR="003B0233" w:rsidRPr="00D01E55" w:rsidRDefault="003B0233" w:rsidP="003B023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pensieri suicidari, comportamenti o pensieri e sensazioni di autolesionismo.</w:t>
      </w:r>
    </w:p>
    <w:p w14:paraId="63CEB23B" w14:textId="77777777" w:rsidR="003B0233" w:rsidRPr="00D01E55" w:rsidRDefault="003B0233" w:rsidP="003B0233">
      <w:pPr>
        <w:rPr>
          <w:rFonts w:asciiTheme="majorBidi" w:hAnsiTheme="majorBidi" w:cstheme="majorBidi"/>
          <w:szCs w:val="22"/>
        </w:rPr>
      </w:pPr>
    </w:p>
    <w:p w14:paraId="0B9866D1" w14:textId="77777777" w:rsidR="003B0233" w:rsidRPr="00D01E55" w:rsidRDefault="003B0233" w:rsidP="003B0233">
      <w:pPr>
        <w:rPr>
          <w:rFonts w:asciiTheme="majorBidi" w:hAnsiTheme="majorBidi" w:cstheme="majorBidi"/>
          <w:szCs w:val="22"/>
        </w:rPr>
      </w:pPr>
      <w:r w:rsidRPr="00D01E55">
        <w:rPr>
          <w:rFonts w:asciiTheme="majorBidi" w:hAnsiTheme="majorBidi" w:cstheme="majorBidi"/>
          <w:szCs w:val="22"/>
        </w:rPr>
        <w:t xml:space="preserve">Dopo aver preso </w:t>
      </w:r>
      <w:r w:rsidRPr="00D01E55">
        <w:rPr>
          <w:rFonts w:asciiTheme="majorBidi" w:hAnsiTheme="majorBidi" w:cstheme="majorBidi"/>
          <w:color w:val="000000"/>
          <w:szCs w:val="22"/>
        </w:rPr>
        <w:t>Abilify Maintena</w:t>
      </w:r>
      <w:r w:rsidRPr="00D01E55" w:rsidDel="004D4FAD">
        <w:rPr>
          <w:rFonts w:asciiTheme="majorBidi" w:hAnsiTheme="majorBidi" w:cstheme="majorBidi"/>
          <w:szCs w:val="22"/>
        </w:rPr>
        <w:t xml:space="preserve"> </w:t>
      </w:r>
      <w:r w:rsidRPr="00D01E55">
        <w:rPr>
          <w:rFonts w:asciiTheme="majorBidi" w:hAnsiTheme="majorBidi" w:cstheme="majorBidi"/>
          <w:szCs w:val="22"/>
        </w:rPr>
        <w:t>possono inoltre comparire gli effetti indesiderati elencati di seguito.</w:t>
      </w:r>
    </w:p>
    <w:p w14:paraId="70AD0A2F" w14:textId="77777777" w:rsidR="003B0233" w:rsidRPr="00D01E55" w:rsidRDefault="003B0233" w:rsidP="003B0233">
      <w:pPr>
        <w:rPr>
          <w:rFonts w:asciiTheme="majorBidi" w:hAnsiTheme="majorBidi" w:cstheme="majorBidi"/>
          <w:szCs w:val="22"/>
        </w:rPr>
      </w:pPr>
      <w:r w:rsidRPr="00D01E55">
        <w:rPr>
          <w:rFonts w:asciiTheme="majorBidi" w:hAnsiTheme="majorBidi" w:cstheme="majorBidi"/>
          <w:szCs w:val="22"/>
        </w:rPr>
        <w:t>Si rivolga al medico o all’infermiere se manifesta uno qualsiasi di questi effetti indesiderati:</w:t>
      </w:r>
    </w:p>
    <w:p w14:paraId="0C9D35D7" w14:textId="77777777" w:rsidR="00821988" w:rsidRPr="00D01E55" w:rsidRDefault="00821988">
      <w:pPr>
        <w:rPr>
          <w:rStyle w:val="Emphasis"/>
          <w:i w:val="0"/>
          <w:iCs/>
          <w:color w:val="000000"/>
          <w:szCs w:val="22"/>
        </w:rPr>
      </w:pPr>
    </w:p>
    <w:p w14:paraId="0627423E" w14:textId="77777777" w:rsidR="00821988" w:rsidRPr="00D01E55" w:rsidRDefault="00892C4D">
      <w:pPr>
        <w:autoSpaceDE w:val="0"/>
        <w:autoSpaceDN w:val="0"/>
        <w:adjustRightInd w:val="0"/>
        <w:rPr>
          <w:i/>
          <w:iCs/>
        </w:rPr>
      </w:pPr>
      <w:r w:rsidRPr="00D01E55">
        <w:rPr>
          <w:i/>
          <w:iCs/>
          <w:color w:val="000000"/>
        </w:rPr>
        <w:t>Effetti indesiderati comuni (possono interessare fino a 1 persona su 10):</w:t>
      </w:r>
    </w:p>
    <w:p w14:paraId="2B24F36C" w14:textId="77777777" w:rsidR="00821988" w:rsidRPr="00D01E55" w:rsidRDefault="00821988">
      <w:pPr>
        <w:autoSpaceDE w:val="0"/>
        <w:autoSpaceDN w:val="0"/>
        <w:adjustRightInd w:val="0"/>
        <w:rPr>
          <w:iCs/>
          <w:color w:val="000000"/>
        </w:rPr>
      </w:pPr>
    </w:p>
    <w:p w14:paraId="439B3594" w14:textId="77777777" w:rsidR="00821988" w:rsidRPr="00D01E55" w:rsidRDefault="00892C4D">
      <w:pPr>
        <w:ind w:left="567" w:hanging="567"/>
        <w:rPr>
          <w:iCs/>
          <w:noProof/>
          <w:color w:val="000000"/>
          <w:szCs w:val="22"/>
        </w:rPr>
      </w:pPr>
      <w:r w:rsidRPr="00D01E55">
        <w:rPr>
          <w:noProof/>
          <w:color w:val="000000"/>
          <w:szCs w:val="22"/>
        </w:rPr>
        <w:t>•</w:t>
      </w:r>
      <w:r w:rsidRPr="00D01E55">
        <w:rPr>
          <w:noProof/>
          <w:color w:val="000000"/>
          <w:szCs w:val="22"/>
        </w:rPr>
        <w:tab/>
      </w:r>
      <w:r w:rsidRPr="00D01E55">
        <w:rPr>
          <w:iCs/>
          <w:color w:val="000000"/>
        </w:rPr>
        <w:t>aumento di peso</w:t>
      </w:r>
      <w:r w:rsidRPr="00D01E55">
        <w:rPr>
          <w:noProof/>
          <w:color w:val="000000"/>
          <w:szCs w:val="22"/>
        </w:rPr>
        <w:t>;</w:t>
      </w:r>
    </w:p>
    <w:p w14:paraId="34633C51" w14:textId="77777777" w:rsidR="00821988" w:rsidRPr="00D01E55" w:rsidRDefault="00892C4D">
      <w:pPr>
        <w:ind w:left="567" w:hanging="567"/>
        <w:rPr>
          <w:iCs/>
          <w:noProof/>
          <w:color w:val="000000"/>
          <w:szCs w:val="22"/>
        </w:rPr>
      </w:pPr>
      <w:r w:rsidRPr="00D01E55">
        <w:rPr>
          <w:noProof/>
          <w:color w:val="000000"/>
          <w:szCs w:val="22"/>
        </w:rPr>
        <w:t>•</w:t>
      </w:r>
      <w:r w:rsidRPr="00D01E55">
        <w:rPr>
          <w:noProof/>
          <w:color w:val="000000"/>
          <w:szCs w:val="22"/>
        </w:rPr>
        <w:tab/>
        <w:t>diabete mellito;</w:t>
      </w:r>
    </w:p>
    <w:p w14:paraId="5E0DC930" w14:textId="77777777" w:rsidR="00821988" w:rsidRPr="00D01E55" w:rsidRDefault="00892C4D">
      <w:pPr>
        <w:ind w:left="567" w:hanging="567"/>
        <w:rPr>
          <w:iCs/>
          <w:color w:val="000000"/>
        </w:rPr>
      </w:pPr>
      <w:r w:rsidRPr="00D01E55">
        <w:rPr>
          <w:noProof/>
          <w:color w:val="000000"/>
          <w:szCs w:val="22"/>
        </w:rPr>
        <w:t>•</w:t>
      </w:r>
      <w:r w:rsidRPr="00D01E55">
        <w:rPr>
          <w:noProof/>
          <w:color w:val="000000"/>
          <w:szCs w:val="22"/>
        </w:rPr>
        <w:tab/>
      </w:r>
      <w:r w:rsidRPr="00D01E55">
        <w:rPr>
          <w:iCs/>
          <w:color w:val="000000"/>
        </w:rPr>
        <w:t>perdita di peso;</w:t>
      </w:r>
    </w:p>
    <w:p w14:paraId="51EC2781" w14:textId="77777777" w:rsidR="00821988" w:rsidRPr="00D01E55" w:rsidRDefault="00892C4D">
      <w:pPr>
        <w:ind w:left="567" w:hanging="567"/>
      </w:pPr>
      <w:r w:rsidRPr="00D01E55">
        <w:t>•</w:t>
      </w:r>
      <w:r w:rsidRPr="00D01E55">
        <w:tab/>
        <w:t>sensazione di irrequietezza;</w:t>
      </w:r>
    </w:p>
    <w:p w14:paraId="6BB45D5F" w14:textId="77777777" w:rsidR="00821988" w:rsidRPr="00D01E55" w:rsidRDefault="00892C4D">
      <w:pPr>
        <w:ind w:left="567" w:hanging="567"/>
      </w:pPr>
      <w:r w:rsidRPr="00D01E55">
        <w:t>•</w:t>
      </w:r>
      <w:r w:rsidRPr="00D01E55">
        <w:tab/>
        <w:t>sensazione di ansia;</w:t>
      </w:r>
    </w:p>
    <w:p w14:paraId="016EF9BB" w14:textId="77777777" w:rsidR="00821988" w:rsidRPr="00D01E55" w:rsidRDefault="00892C4D">
      <w:pPr>
        <w:ind w:left="567" w:hanging="567"/>
      </w:pPr>
      <w:r w:rsidRPr="00D01E55">
        <w:t>•</w:t>
      </w:r>
      <w:r w:rsidRPr="00D01E55">
        <w:tab/>
        <w:t>incapacità di restare fermi, difficoltà a rimanere seduti;</w:t>
      </w:r>
    </w:p>
    <w:p w14:paraId="196F23EC" w14:textId="77777777" w:rsidR="00821988" w:rsidRPr="00D01E55" w:rsidRDefault="00892C4D">
      <w:pPr>
        <w:ind w:left="567" w:hanging="567"/>
      </w:pPr>
      <w:r w:rsidRPr="00D01E55">
        <w:t>•</w:t>
      </w:r>
      <w:r w:rsidRPr="00D01E55">
        <w:tab/>
        <w:t>difficoltà a dormire (insonnia);</w:t>
      </w:r>
    </w:p>
    <w:p w14:paraId="57C1D5EC" w14:textId="77777777" w:rsidR="00821988" w:rsidRPr="00D01E55" w:rsidRDefault="00892C4D">
      <w:pPr>
        <w:ind w:left="567" w:hanging="567"/>
      </w:pPr>
      <w:r w:rsidRPr="00D01E55">
        <w:t>•</w:t>
      </w:r>
      <w:r w:rsidRPr="00D01E55">
        <w:tab/>
        <w:t>resistenza spasmodica al movimento passivo, mentre i muscoli si contraggono e si rilassano, aumento anomalo del tono muscolare, movimento lento del corpo;</w:t>
      </w:r>
    </w:p>
    <w:p w14:paraId="4238A520" w14:textId="77777777" w:rsidR="00821988" w:rsidRPr="00D01E55" w:rsidRDefault="00892C4D">
      <w:pPr>
        <w:ind w:left="567" w:hanging="567"/>
      </w:pPr>
      <w:r w:rsidRPr="00D01E55">
        <w:t>•</w:t>
      </w:r>
      <w:r w:rsidRPr="00D01E55">
        <w:tab/>
        <w:t>acatisia (una spiacevole sensazione di irrequietezza interna e un bisogno irresistibile di muoversi continuamente);</w:t>
      </w:r>
    </w:p>
    <w:p w14:paraId="12238B74" w14:textId="77777777" w:rsidR="00821988" w:rsidRPr="00D01E55" w:rsidRDefault="00892C4D">
      <w:pPr>
        <w:ind w:left="567" w:hanging="567"/>
      </w:pPr>
      <w:r w:rsidRPr="00D01E55">
        <w:t>•</w:t>
      </w:r>
      <w:r w:rsidRPr="00D01E55">
        <w:tab/>
        <w:t>scuotimento o tremore;</w:t>
      </w:r>
    </w:p>
    <w:p w14:paraId="78A997E9" w14:textId="77777777" w:rsidR="00821988" w:rsidRPr="00D01E55" w:rsidRDefault="00892C4D">
      <w:pPr>
        <w:ind w:left="567" w:hanging="567"/>
      </w:pPr>
      <w:r w:rsidRPr="00D01E55">
        <w:t>•</w:t>
      </w:r>
      <w:r w:rsidRPr="00D01E55">
        <w:tab/>
        <w:t>movimenti incontrollabili caratterizzati da contrazioni, scatti o contorsioni;</w:t>
      </w:r>
    </w:p>
    <w:p w14:paraId="1D35BD62" w14:textId="77777777" w:rsidR="00821988" w:rsidRPr="00D01E55" w:rsidRDefault="00892C4D">
      <w:pPr>
        <w:ind w:left="567" w:hanging="567"/>
      </w:pPr>
      <w:r w:rsidRPr="00D01E55">
        <w:t>•</w:t>
      </w:r>
      <w:r w:rsidRPr="00D01E55">
        <w:tab/>
        <w:t>alterazioni nel livello di vigilanza, assopimento;</w:t>
      </w:r>
    </w:p>
    <w:p w14:paraId="31AF1645" w14:textId="77777777" w:rsidR="00821988" w:rsidRPr="00D01E55" w:rsidRDefault="00892C4D">
      <w:pPr>
        <w:ind w:left="567" w:hanging="567"/>
      </w:pPr>
      <w:r w:rsidRPr="00D01E55">
        <w:t>•</w:t>
      </w:r>
      <w:r w:rsidRPr="00D01E55">
        <w:tab/>
        <w:t>sonnolenza;</w:t>
      </w:r>
    </w:p>
    <w:p w14:paraId="24F61B5A" w14:textId="77777777" w:rsidR="00821988" w:rsidRPr="00D01E55" w:rsidRDefault="00892C4D">
      <w:pPr>
        <w:ind w:left="567" w:hanging="567"/>
      </w:pPr>
      <w:r w:rsidRPr="00D01E55">
        <w:t>•</w:t>
      </w:r>
      <w:r w:rsidRPr="00D01E55">
        <w:tab/>
        <w:t>vertigini;</w:t>
      </w:r>
    </w:p>
    <w:p w14:paraId="10840DB6" w14:textId="77777777" w:rsidR="00821988" w:rsidRPr="00D01E55" w:rsidRDefault="00892C4D">
      <w:pPr>
        <w:ind w:left="567" w:hanging="567"/>
      </w:pPr>
      <w:r w:rsidRPr="00D01E55">
        <w:t>•</w:t>
      </w:r>
      <w:r w:rsidRPr="00D01E55">
        <w:tab/>
        <w:t>mal di testa;</w:t>
      </w:r>
    </w:p>
    <w:p w14:paraId="350EB391" w14:textId="77777777" w:rsidR="00821988" w:rsidRPr="00D01E55" w:rsidRDefault="00892C4D">
      <w:pPr>
        <w:ind w:left="567" w:hanging="567"/>
      </w:pPr>
      <w:r w:rsidRPr="00D01E55">
        <w:t>•</w:t>
      </w:r>
      <w:r w:rsidRPr="00D01E55">
        <w:tab/>
        <w:t>bocca secca;</w:t>
      </w:r>
    </w:p>
    <w:p w14:paraId="100BA136" w14:textId="77777777" w:rsidR="00821988" w:rsidRPr="00D01E55" w:rsidRDefault="00892C4D">
      <w:pPr>
        <w:ind w:left="567" w:hanging="567"/>
      </w:pPr>
      <w:r w:rsidRPr="00D01E55">
        <w:t>•</w:t>
      </w:r>
      <w:r w:rsidRPr="00D01E55">
        <w:tab/>
        <w:t>rigidità muscolare;</w:t>
      </w:r>
    </w:p>
    <w:p w14:paraId="29345ECC" w14:textId="77777777" w:rsidR="00821988" w:rsidRPr="00D01E55" w:rsidRDefault="00892C4D">
      <w:pPr>
        <w:ind w:left="567" w:hanging="567"/>
      </w:pPr>
      <w:r w:rsidRPr="00D01E55">
        <w:t>•</w:t>
      </w:r>
      <w:r w:rsidRPr="00D01E55">
        <w:tab/>
        <w:t>incapacità di ottenere o mantenere l’erezione durante il rapporto sessuale;</w:t>
      </w:r>
    </w:p>
    <w:p w14:paraId="59258B34" w14:textId="77777777" w:rsidR="00821988" w:rsidRPr="00D01E55" w:rsidRDefault="00892C4D">
      <w:pPr>
        <w:ind w:left="567" w:hanging="567"/>
      </w:pPr>
      <w:r w:rsidRPr="00D01E55">
        <w:t>•</w:t>
      </w:r>
      <w:r w:rsidRPr="00D01E55">
        <w:tab/>
        <w:t>dolore in sede di iniezione, indurimento della pelle nella sede di iniezione;</w:t>
      </w:r>
    </w:p>
    <w:p w14:paraId="105A3497" w14:textId="77777777" w:rsidR="00821988" w:rsidRPr="00D01E55" w:rsidRDefault="00892C4D">
      <w:pPr>
        <w:ind w:left="567" w:hanging="567"/>
      </w:pPr>
      <w:r w:rsidRPr="00D01E55">
        <w:t>•</w:t>
      </w:r>
      <w:r w:rsidRPr="00D01E55">
        <w:tab/>
        <w:t>debolezza, perdita della forza o estrema stanchezza;</w:t>
      </w:r>
    </w:p>
    <w:p w14:paraId="6FA05181" w14:textId="77777777" w:rsidR="00821988" w:rsidRPr="00D01E55" w:rsidRDefault="00892C4D">
      <w:pPr>
        <w:ind w:left="567" w:hanging="567"/>
      </w:pPr>
      <w:r w:rsidRPr="00D01E55">
        <w:t>•</w:t>
      </w:r>
      <w:r w:rsidRPr="00D01E55">
        <w:tab/>
        <w:t>eseguendo gli esami del sangue, il medico può trovare quantità più elevate di creatinfosfochinasi (un enzima importante per la funzione muscolare);</w:t>
      </w:r>
    </w:p>
    <w:p w14:paraId="7463BB18" w14:textId="77777777" w:rsidR="00821988" w:rsidRPr="00D01E55" w:rsidRDefault="00821988"/>
    <w:p w14:paraId="310D8407" w14:textId="77777777" w:rsidR="00821988" w:rsidRPr="00D01E55" w:rsidRDefault="00892C4D" w:rsidP="00C11330">
      <w:pPr>
        <w:keepNext/>
        <w:rPr>
          <w:i/>
          <w:iCs/>
        </w:rPr>
      </w:pPr>
      <w:r w:rsidRPr="00D01E55">
        <w:rPr>
          <w:i/>
          <w:iCs/>
          <w:color w:val="000000"/>
        </w:rPr>
        <w:t>Effetti indesiderati non comuni (possono interessare fino a 1 persona su 100):</w:t>
      </w:r>
    </w:p>
    <w:p w14:paraId="6E8EC134" w14:textId="77777777" w:rsidR="00821988" w:rsidRPr="00D01E55" w:rsidRDefault="00821988" w:rsidP="00C11330">
      <w:pPr>
        <w:keepNext/>
        <w:rPr>
          <w:iCs/>
          <w:color w:val="000000"/>
        </w:rPr>
      </w:pPr>
    </w:p>
    <w:p w14:paraId="7596DEB9" w14:textId="77777777" w:rsidR="00821988" w:rsidRPr="00D01E55" w:rsidRDefault="00892C4D">
      <w:pPr>
        <w:ind w:left="567" w:hanging="567"/>
      </w:pPr>
      <w:r w:rsidRPr="00D01E55">
        <w:t>•</w:t>
      </w:r>
      <w:r w:rsidRPr="00D01E55">
        <w:tab/>
        <w:t>bassi livelli di uno specifico tipo di globuli bianchi (neutropenia), di emoglobina o di globuli rossi e di piastrine;</w:t>
      </w:r>
    </w:p>
    <w:p w14:paraId="37EB62B5" w14:textId="77777777" w:rsidR="00821988" w:rsidRPr="00D01E55" w:rsidRDefault="00892C4D">
      <w:pPr>
        <w:ind w:left="567" w:hanging="567"/>
      </w:pPr>
      <w:r w:rsidRPr="00D01E55">
        <w:t>•</w:t>
      </w:r>
      <w:r w:rsidRPr="00D01E55">
        <w:tab/>
        <w:t>reazioni allergiche (ipersensibilità);</w:t>
      </w:r>
    </w:p>
    <w:p w14:paraId="5C368B33" w14:textId="3997CDCF" w:rsidR="00821988" w:rsidRPr="00D01E55" w:rsidRDefault="00892C4D">
      <w:pPr>
        <w:ind w:left="567" w:hanging="567"/>
      </w:pPr>
      <w:r w:rsidRPr="00D01E55">
        <w:t>•</w:t>
      </w:r>
      <w:r w:rsidRPr="00D01E55">
        <w:tab/>
        <w:t xml:space="preserve">aumento o </w:t>
      </w:r>
      <w:r w:rsidR="00D640E6">
        <w:t>diminuzione</w:t>
      </w:r>
      <w:r w:rsidR="00D640E6" w:rsidRPr="00D01E55">
        <w:t xml:space="preserve"> </w:t>
      </w:r>
      <w:r w:rsidRPr="00D01E55">
        <w:t>dei livelli plasmatici dell’ormone prolattina;</w:t>
      </w:r>
    </w:p>
    <w:p w14:paraId="33870E60" w14:textId="77777777" w:rsidR="00821988" w:rsidRPr="00D01E55" w:rsidRDefault="00892C4D">
      <w:pPr>
        <w:ind w:left="567" w:hanging="567"/>
      </w:pPr>
      <w:r w:rsidRPr="00D01E55">
        <w:t>•</w:t>
      </w:r>
      <w:r w:rsidRPr="00D01E55">
        <w:tab/>
        <w:t>iperglicemia;</w:t>
      </w:r>
    </w:p>
    <w:p w14:paraId="5F3F5376" w14:textId="77777777" w:rsidR="00821988" w:rsidRPr="00D01E55" w:rsidRDefault="00892C4D">
      <w:pPr>
        <w:ind w:left="567" w:hanging="567"/>
      </w:pPr>
      <w:r w:rsidRPr="00D01E55">
        <w:t>•</w:t>
      </w:r>
      <w:r w:rsidRPr="00D01E55">
        <w:tab/>
        <w:t>aumento dei grassi nel sangue, come colesterolo alto, trigliceridi alti, ma anche bassi livelli di colesterolo e trigliceridi;</w:t>
      </w:r>
    </w:p>
    <w:p w14:paraId="1B71C6DD" w14:textId="77777777" w:rsidR="00821988" w:rsidRPr="00D01E55" w:rsidRDefault="00892C4D">
      <w:pPr>
        <w:ind w:left="567" w:hanging="567"/>
      </w:pPr>
      <w:r w:rsidRPr="00D01E55">
        <w:t>•</w:t>
      </w:r>
      <w:r w:rsidRPr="00D01E55">
        <w:tab/>
        <w:t>livelli aumentati di insulina, un ormone che regola i livelli della glicemia;</w:t>
      </w:r>
    </w:p>
    <w:p w14:paraId="76E6BC76" w14:textId="36E13480" w:rsidR="00821988" w:rsidRPr="00D01E55" w:rsidRDefault="00892C4D">
      <w:pPr>
        <w:ind w:left="567" w:hanging="567"/>
      </w:pPr>
      <w:r w:rsidRPr="00D01E55">
        <w:t>•</w:t>
      </w:r>
      <w:r w:rsidRPr="00D01E55">
        <w:tab/>
        <w:t>riduzione o aumento dell</w:t>
      </w:r>
      <w:r w:rsidR="002E5D70">
        <w:t>’</w:t>
      </w:r>
      <w:r w:rsidRPr="00D01E55">
        <w:t>appetito;</w:t>
      </w:r>
    </w:p>
    <w:p w14:paraId="0CD8F335" w14:textId="77777777" w:rsidR="00821988" w:rsidRPr="00D01E55" w:rsidRDefault="00892C4D">
      <w:pPr>
        <w:ind w:left="567" w:hanging="567"/>
      </w:pPr>
      <w:r w:rsidRPr="00D01E55">
        <w:t>•</w:t>
      </w:r>
      <w:r w:rsidRPr="00D01E55">
        <w:tab/>
        <w:t>pensieri relativi al suicidio;</w:t>
      </w:r>
    </w:p>
    <w:p w14:paraId="79F6E0F0" w14:textId="77777777" w:rsidR="00821988" w:rsidRPr="00D01E55" w:rsidRDefault="00892C4D">
      <w:pPr>
        <w:ind w:left="567" w:hanging="567"/>
      </w:pPr>
      <w:r w:rsidRPr="00D01E55">
        <w:t>•</w:t>
      </w:r>
      <w:r w:rsidRPr="00D01E55">
        <w:tab/>
        <w:t>disturbo mentale caratterizzato da contatto con la realtà carente o nullo;</w:t>
      </w:r>
    </w:p>
    <w:p w14:paraId="0F20493B" w14:textId="77777777" w:rsidR="00821988" w:rsidRPr="00D01E55" w:rsidRDefault="00892C4D">
      <w:pPr>
        <w:ind w:left="567" w:hanging="567"/>
      </w:pPr>
      <w:r w:rsidRPr="00D01E55">
        <w:t>•</w:t>
      </w:r>
      <w:r w:rsidRPr="00D01E55">
        <w:tab/>
        <w:t>allucinazioni;</w:t>
      </w:r>
    </w:p>
    <w:p w14:paraId="64A62197" w14:textId="77777777" w:rsidR="00821988" w:rsidRPr="00D01E55" w:rsidRDefault="00892C4D">
      <w:pPr>
        <w:ind w:left="567" w:hanging="567"/>
      </w:pPr>
      <w:r w:rsidRPr="00D01E55">
        <w:t>•</w:t>
      </w:r>
      <w:r w:rsidRPr="00D01E55">
        <w:tab/>
        <w:t>delirio;</w:t>
      </w:r>
    </w:p>
    <w:p w14:paraId="546390CB" w14:textId="77777777" w:rsidR="00821988" w:rsidRPr="00D01E55" w:rsidRDefault="00892C4D">
      <w:pPr>
        <w:ind w:left="567" w:hanging="567"/>
      </w:pPr>
      <w:r w:rsidRPr="00D01E55">
        <w:t>•</w:t>
      </w:r>
      <w:r w:rsidRPr="00D01E55">
        <w:tab/>
        <w:t>interesse sessuale aumentato;</w:t>
      </w:r>
    </w:p>
    <w:p w14:paraId="0AB6AE04" w14:textId="77777777" w:rsidR="00821988" w:rsidRPr="00D01E55" w:rsidRDefault="00892C4D">
      <w:pPr>
        <w:ind w:left="567" w:hanging="567"/>
      </w:pPr>
      <w:r w:rsidRPr="00D01E55">
        <w:t>•</w:t>
      </w:r>
      <w:r w:rsidRPr="00D01E55">
        <w:tab/>
        <w:t>reazione di panico;</w:t>
      </w:r>
    </w:p>
    <w:p w14:paraId="1D3E8302" w14:textId="77777777" w:rsidR="00821988" w:rsidRPr="00D01E55" w:rsidRDefault="00892C4D">
      <w:pPr>
        <w:ind w:left="567" w:hanging="567"/>
      </w:pPr>
      <w:r w:rsidRPr="00D01E55">
        <w:t>•</w:t>
      </w:r>
      <w:r w:rsidRPr="00D01E55">
        <w:tab/>
        <w:t>depressione;</w:t>
      </w:r>
    </w:p>
    <w:p w14:paraId="02349602" w14:textId="77777777" w:rsidR="00821988" w:rsidRPr="00D01E55" w:rsidRDefault="00892C4D">
      <w:pPr>
        <w:ind w:left="567" w:hanging="567"/>
      </w:pPr>
      <w:r w:rsidRPr="00D01E55">
        <w:t>•</w:t>
      </w:r>
      <w:r w:rsidRPr="00D01E55">
        <w:tab/>
        <w:t>labilità affettiva;</w:t>
      </w:r>
    </w:p>
    <w:p w14:paraId="366B79A2" w14:textId="77777777" w:rsidR="00821988" w:rsidRPr="00D01E55" w:rsidRDefault="00892C4D">
      <w:pPr>
        <w:ind w:left="567" w:hanging="567"/>
      </w:pPr>
      <w:r w:rsidRPr="00D01E55">
        <w:t>•</w:t>
      </w:r>
      <w:r w:rsidRPr="00D01E55">
        <w:tab/>
        <w:t>stato di indifferenza con mancanza di emozioni, sensazioni di disagio emotivo e mentale;</w:t>
      </w:r>
    </w:p>
    <w:p w14:paraId="54260A74" w14:textId="77777777" w:rsidR="00821988" w:rsidRPr="00D01E55" w:rsidRDefault="00892C4D">
      <w:pPr>
        <w:ind w:left="567" w:hanging="567"/>
      </w:pPr>
      <w:r w:rsidRPr="00D01E55">
        <w:t>•</w:t>
      </w:r>
      <w:r w:rsidRPr="00D01E55">
        <w:tab/>
        <w:t>disturbo del sonno;</w:t>
      </w:r>
    </w:p>
    <w:p w14:paraId="526BE360" w14:textId="77777777" w:rsidR="00821988" w:rsidRPr="00D01E55" w:rsidRDefault="00892C4D">
      <w:pPr>
        <w:ind w:left="567" w:hanging="567"/>
      </w:pPr>
      <w:r w:rsidRPr="00D01E55">
        <w:t>•</w:t>
      </w:r>
      <w:r w:rsidRPr="00D01E55">
        <w:tab/>
        <w:t>digrignamento dei denti o mascella serrata;</w:t>
      </w:r>
    </w:p>
    <w:p w14:paraId="0FFEAE8C" w14:textId="77777777" w:rsidR="00821988" w:rsidRPr="00D01E55" w:rsidRDefault="00892C4D">
      <w:pPr>
        <w:ind w:left="567" w:hanging="567"/>
      </w:pPr>
      <w:r w:rsidRPr="00D01E55">
        <w:t>•</w:t>
      </w:r>
      <w:r w:rsidRPr="00D01E55">
        <w:tab/>
        <w:t>ridotto interesse sessuale (la libido è ridotta);</w:t>
      </w:r>
    </w:p>
    <w:p w14:paraId="387AEE14" w14:textId="77777777" w:rsidR="00821988" w:rsidRPr="00D01E55" w:rsidRDefault="00892C4D">
      <w:pPr>
        <w:ind w:left="567" w:hanging="567"/>
      </w:pPr>
      <w:r w:rsidRPr="00D01E55">
        <w:t>•</w:t>
      </w:r>
      <w:r w:rsidRPr="00D01E55">
        <w:tab/>
        <w:t>alterazione dell’umore;</w:t>
      </w:r>
    </w:p>
    <w:p w14:paraId="5F0C381A" w14:textId="77777777" w:rsidR="00821988" w:rsidRPr="00D01E55" w:rsidRDefault="00892C4D">
      <w:pPr>
        <w:ind w:left="567" w:hanging="567"/>
      </w:pPr>
      <w:r w:rsidRPr="00D01E55">
        <w:t>•</w:t>
      </w:r>
      <w:r w:rsidRPr="00D01E55">
        <w:tab/>
        <w:t>problemi muscolari;</w:t>
      </w:r>
    </w:p>
    <w:p w14:paraId="72D1182E" w14:textId="77777777" w:rsidR="00821988" w:rsidRPr="00D01E55" w:rsidRDefault="00892C4D">
      <w:pPr>
        <w:ind w:left="567" w:hanging="567"/>
      </w:pPr>
      <w:r w:rsidRPr="00D01E55">
        <w:t>•</w:t>
      </w:r>
      <w:r w:rsidRPr="00D01E55">
        <w:tab/>
        <w:t>movimenti muscolari che non si possono controllare, come smorfie, schiocchi delle labbra e movimenti della lingua. Sono solitamente interessati innanzitutto il viso e la bocca, ma anche altre parti del corpo. Questi potrebbero essere i segni di una condizione chiamata "discinesia tardiva";</w:t>
      </w:r>
    </w:p>
    <w:p w14:paraId="5A999BA3" w14:textId="77777777" w:rsidR="00821988" w:rsidRPr="00D01E55" w:rsidRDefault="00892C4D">
      <w:pPr>
        <w:ind w:left="567" w:hanging="567"/>
      </w:pPr>
      <w:r w:rsidRPr="00D01E55">
        <w:t>•</w:t>
      </w:r>
      <w:r w:rsidRPr="00D01E55">
        <w:tab/>
        <w:t>parkinsonismo: condizione medica con molti sintomi diversi, tra i quali riduzione o rallentamento dei movimenti, lentezza del pensiero, movimenti a scatto nel piegare gli arti (rigidità a ruota dentata), passo strascicato, passi affrettati, tremore, espressione facciale limitata o assente, rigidità dei muscoli, sbavamento;</w:t>
      </w:r>
    </w:p>
    <w:p w14:paraId="51F4B107" w14:textId="77777777" w:rsidR="00821988" w:rsidRPr="00D01E55" w:rsidRDefault="00892C4D">
      <w:pPr>
        <w:ind w:left="567" w:hanging="567"/>
      </w:pPr>
      <w:r w:rsidRPr="00D01E55">
        <w:t>•</w:t>
      </w:r>
      <w:r w:rsidRPr="00D01E55">
        <w:tab/>
        <w:t>problemi a muoversi;</w:t>
      </w:r>
    </w:p>
    <w:p w14:paraId="33383A34" w14:textId="77777777" w:rsidR="00821988" w:rsidRPr="00D01E55" w:rsidRDefault="00892C4D">
      <w:pPr>
        <w:ind w:left="567" w:hanging="567"/>
      </w:pPr>
      <w:r w:rsidRPr="00D01E55">
        <w:t>•</w:t>
      </w:r>
      <w:r w:rsidRPr="00D01E55">
        <w:tab/>
        <w:t>estrema irrequietezza e agitazione delle gambe;</w:t>
      </w:r>
    </w:p>
    <w:p w14:paraId="0F1D9C82" w14:textId="5C5F2012" w:rsidR="00821988" w:rsidRPr="00D01E55" w:rsidRDefault="00892C4D">
      <w:pPr>
        <w:ind w:left="567" w:hanging="567"/>
      </w:pPr>
      <w:r w:rsidRPr="00D01E55">
        <w:t>•</w:t>
      </w:r>
      <w:r w:rsidRPr="00D01E55">
        <w:tab/>
        <w:t>alterazione dei sensi del gusto e dell</w:t>
      </w:r>
      <w:r w:rsidR="002E5D70">
        <w:t>’</w:t>
      </w:r>
      <w:r w:rsidRPr="00D01E55">
        <w:t>olfatto;</w:t>
      </w:r>
    </w:p>
    <w:p w14:paraId="7E09E2DE" w14:textId="77777777" w:rsidR="00821988" w:rsidRPr="00D01E55" w:rsidRDefault="00892C4D">
      <w:pPr>
        <w:ind w:left="567" w:hanging="567"/>
      </w:pPr>
      <w:r w:rsidRPr="00D01E55">
        <w:t>•</w:t>
      </w:r>
      <w:r w:rsidRPr="00D01E55">
        <w:tab/>
        <w:t>bulbi oculari fissati in un’unica posizione;</w:t>
      </w:r>
    </w:p>
    <w:p w14:paraId="5C514EF7" w14:textId="77777777" w:rsidR="00821988" w:rsidRPr="00D01E55" w:rsidRDefault="00892C4D">
      <w:pPr>
        <w:ind w:left="567" w:hanging="567"/>
      </w:pPr>
      <w:r w:rsidRPr="00D01E55">
        <w:t>•</w:t>
      </w:r>
      <w:r w:rsidRPr="00D01E55">
        <w:tab/>
        <w:t>visione offuscata;</w:t>
      </w:r>
    </w:p>
    <w:p w14:paraId="364F3E5C" w14:textId="77777777" w:rsidR="00821988" w:rsidRPr="00D01E55" w:rsidRDefault="00892C4D">
      <w:pPr>
        <w:ind w:left="567" w:hanging="567"/>
      </w:pPr>
      <w:r w:rsidRPr="00D01E55">
        <w:t>•</w:t>
      </w:r>
      <w:r w:rsidRPr="00D01E55">
        <w:tab/>
        <w:t>dolore oculare;</w:t>
      </w:r>
    </w:p>
    <w:p w14:paraId="19182717" w14:textId="77777777" w:rsidR="00821988" w:rsidRPr="00D01E55" w:rsidRDefault="00892C4D">
      <w:pPr>
        <w:ind w:left="567" w:hanging="567"/>
      </w:pPr>
      <w:r w:rsidRPr="00D01E55">
        <w:t>•</w:t>
      </w:r>
      <w:r w:rsidRPr="00D01E55">
        <w:tab/>
        <w:t>visione doppia;</w:t>
      </w:r>
    </w:p>
    <w:p w14:paraId="4EA064C3" w14:textId="77777777" w:rsidR="00821988" w:rsidRPr="00D01E55" w:rsidRDefault="00892C4D">
      <w:pPr>
        <w:ind w:left="567" w:hanging="567"/>
      </w:pPr>
      <w:r w:rsidRPr="00D01E55">
        <w:t>•</w:t>
      </w:r>
      <w:r w:rsidRPr="00D01E55">
        <w:tab/>
        <w:t>sensibilità oculare alla luce;</w:t>
      </w:r>
    </w:p>
    <w:p w14:paraId="7A466AA6" w14:textId="77777777" w:rsidR="00821988" w:rsidRPr="00D01E55" w:rsidRDefault="00892C4D">
      <w:pPr>
        <w:ind w:left="567" w:hanging="567"/>
      </w:pPr>
      <w:r w:rsidRPr="00D01E55">
        <w:t>•</w:t>
      </w:r>
      <w:r w:rsidRPr="00D01E55">
        <w:tab/>
        <w:t>battito cardiaco anomalo, battito cardiaco lento o veloce, anomalie nella conduzione elettrica del cuore, anomalie all’elettrocardiogramma;</w:t>
      </w:r>
    </w:p>
    <w:p w14:paraId="7A764C06" w14:textId="77777777" w:rsidR="00821988" w:rsidRPr="00D01E55" w:rsidRDefault="00892C4D">
      <w:pPr>
        <w:ind w:left="567" w:hanging="567"/>
      </w:pPr>
      <w:r w:rsidRPr="00D01E55">
        <w:t>•</w:t>
      </w:r>
      <w:r w:rsidRPr="00D01E55">
        <w:tab/>
        <w:t>pressione sanguigna alta;</w:t>
      </w:r>
    </w:p>
    <w:p w14:paraId="274F8DC6" w14:textId="485E37C4" w:rsidR="00821988" w:rsidRPr="00D01E55" w:rsidRDefault="00892C4D">
      <w:pPr>
        <w:ind w:left="567" w:hanging="567"/>
      </w:pPr>
      <w:r w:rsidRPr="00D01E55">
        <w:t>•</w:t>
      </w:r>
      <w:r w:rsidRPr="00D01E55">
        <w:tab/>
        <w:t xml:space="preserve">vertigini al momento di alzarsi da una posizione sdraiata o seduta, a causa di </w:t>
      </w:r>
      <w:r w:rsidR="00D640E6" w:rsidRPr="00D01E55">
        <w:t>un</w:t>
      </w:r>
      <w:r w:rsidR="00D640E6">
        <w:t>a diminuzione</w:t>
      </w:r>
      <w:r w:rsidR="00D640E6" w:rsidRPr="00D01E55">
        <w:t xml:space="preserve"> </w:t>
      </w:r>
      <w:r w:rsidRPr="00D01E55">
        <w:t>della pressione sanguigna;</w:t>
      </w:r>
    </w:p>
    <w:p w14:paraId="31FEA7B1" w14:textId="77777777" w:rsidR="00821988" w:rsidRPr="00D01E55" w:rsidRDefault="00892C4D">
      <w:pPr>
        <w:ind w:left="567" w:hanging="567"/>
      </w:pPr>
      <w:r w:rsidRPr="00D01E55">
        <w:t>•</w:t>
      </w:r>
      <w:r w:rsidRPr="00D01E55">
        <w:tab/>
        <w:t>tosse;</w:t>
      </w:r>
    </w:p>
    <w:p w14:paraId="11740513" w14:textId="77777777" w:rsidR="00821988" w:rsidRPr="00D01E55" w:rsidRDefault="00892C4D">
      <w:pPr>
        <w:ind w:left="567" w:hanging="567"/>
      </w:pPr>
      <w:r w:rsidRPr="00D01E55">
        <w:t>•</w:t>
      </w:r>
      <w:r w:rsidRPr="00D01E55">
        <w:tab/>
        <w:t>singhiozzo;</w:t>
      </w:r>
    </w:p>
    <w:p w14:paraId="2AF3603A" w14:textId="77777777" w:rsidR="00821988" w:rsidRPr="00D01E55" w:rsidRDefault="00892C4D">
      <w:pPr>
        <w:ind w:left="567" w:hanging="567"/>
      </w:pPr>
      <w:r w:rsidRPr="00D01E55">
        <w:t>•</w:t>
      </w:r>
      <w:r w:rsidRPr="00D01E55">
        <w:tab/>
        <w:t>reflusso gastroesofageo. Una quantità eccessiva di succo gastrico torna indietro (refluisce) nell’esofago (il condotto che congiunge la bocca allo stomaco, attraverso il quale passa il cibo), provocando bruciore di stomaco e, a volte, danneggiando l’esofago.</w:t>
      </w:r>
    </w:p>
    <w:p w14:paraId="55BF5EFF" w14:textId="77777777" w:rsidR="00821988" w:rsidRPr="00D01E55" w:rsidRDefault="00892C4D">
      <w:pPr>
        <w:ind w:left="567" w:hanging="567"/>
      </w:pPr>
      <w:r w:rsidRPr="00D01E55">
        <w:t>•</w:t>
      </w:r>
      <w:r w:rsidRPr="00D01E55">
        <w:tab/>
        <w:t>bruciore di stomaco;</w:t>
      </w:r>
    </w:p>
    <w:p w14:paraId="29AC32E2" w14:textId="77777777" w:rsidR="00821988" w:rsidRPr="00D01E55" w:rsidRDefault="00892C4D">
      <w:pPr>
        <w:ind w:left="567" w:hanging="567"/>
      </w:pPr>
      <w:r w:rsidRPr="00D01E55">
        <w:t>•</w:t>
      </w:r>
      <w:r w:rsidRPr="00D01E55">
        <w:tab/>
        <w:t>vomito;</w:t>
      </w:r>
    </w:p>
    <w:p w14:paraId="4E28BE33" w14:textId="77777777" w:rsidR="00821988" w:rsidRPr="00D01E55" w:rsidRDefault="00892C4D">
      <w:pPr>
        <w:ind w:left="567" w:hanging="567"/>
      </w:pPr>
      <w:r w:rsidRPr="00D01E55">
        <w:t>•</w:t>
      </w:r>
      <w:r w:rsidRPr="00D01E55">
        <w:tab/>
        <w:t>diarrea;</w:t>
      </w:r>
    </w:p>
    <w:p w14:paraId="0C1589EA" w14:textId="77777777" w:rsidR="00821988" w:rsidRPr="00D01E55" w:rsidRDefault="00892C4D">
      <w:pPr>
        <w:ind w:left="567" w:hanging="567"/>
      </w:pPr>
      <w:r w:rsidRPr="00D01E55">
        <w:t>•</w:t>
      </w:r>
      <w:r w:rsidRPr="00D01E55">
        <w:tab/>
        <w:t>nausea;</w:t>
      </w:r>
    </w:p>
    <w:p w14:paraId="31589240" w14:textId="77777777" w:rsidR="00821988" w:rsidRPr="00D01E55" w:rsidRDefault="00892C4D">
      <w:pPr>
        <w:ind w:left="567" w:hanging="567"/>
      </w:pPr>
      <w:r w:rsidRPr="00D01E55">
        <w:t>•</w:t>
      </w:r>
      <w:r w:rsidRPr="00D01E55">
        <w:tab/>
        <w:t>mal di stomaco;</w:t>
      </w:r>
    </w:p>
    <w:p w14:paraId="2DEF7C97" w14:textId="77777777" w:rsidR="00821988" w:rsidRPr="00D01E55" w:rsidRDefault="00892C4D">
      <w:pPr>
        <w:ind w:left="567" w:hanging="567"/>
      </w:pPr>
      <w:r w:rsidRPr="00D01E55">
        <w:lastRenderedPageBreak/>
        <w:t>•</w:t>
      </w:r>
      <w:r w:rsidRPr="00D01E55">
        <w:tab/>
        <w:t>fastidio allo stomaco;</w:t>
      </w:r>
    </w:p>
    <w:p w14:paraId="578B7071" w14:textId="77777777" w:rsidR="00821988" w:rsidRPr="00D01E55" w:rsidRDefault="00892C4D">
      <w:pPr>
        <w:ind w:left="567" w:hanging="567"/>
      </w:pPr>
      <w:r w:rsidRPr="00D01E55">
        <w:t>•</w:t>
      </w:r>
      <w:r w:rsidRPr="00D01E55">
        <w:tab/>
        <w:t>stitichezza;</w:t>
      </w:r>
    </w:p>
    <w:p w14:paraId="1B6572C0" w14:textId="77777777" w:rsidR="00821988" w:rsidRPr="00D01E55" w:rsidRDefault="00892C4D">
      <w:pPr>
        <w:ind w:left="567" w:hanging="567"/>
      </w:pPr>
      <w:r w:rsidRPr="00D01E55">
        <w:t>•</w:t>
      </w:r>
      <w:r w:rsidRPr="00D01E55">
        <w:tab/>
        <w:t>movimenti intestinali frequenti;</w:t>
      </w:r>
    </w:p>
    <w:p w14:paraId="1DEFDF1B" w14:textId="77777777" w:rsidR="00821988" w:rsidRPr="00D01E55" w:rsidRDefault="00892C4D">
      <w:pPr>
        <w:ind w:left="567" w:hanging="567"/>
      </w:pPr>
      <w:r w:rsidRPr="00D01E55">
        <w:t>•</w:t>
      </w:r>
      <w:r w:rsidRPr="00D01E55">
        <w:tab/>
        <w:t>perdita di saliva, quantità di saliva superiore alla norma;</w:t>
      </w:r>
    </w:p>
    <w:p w14:paraId="164EE0DC" w14:textId="77777777" w:rsidR="00821988" w:rsidRPr="00D01E55" w:rsidRDefault="00892C4D">
      <w:pPr>
        <w:ind w:left="567" w:hanging="567"/>
      </w:pPr>
      <w:r w:rsidRPr="00D01E55">
        <w:t>•</w:t>
      </w:r>
      <w:r w:rsidRPr="00D01E55">
        <w:tab/>
        <w:t>perdita di capelli anomala;</w:t>
      </w:r>
    </w:p>
    <w:p w14:paraId="6B15076D" w14:textId="77777777" w:rsidR="00821988" w:rsidRPr="00D01E55" w:rsidRDefault="00892C4D">
      <w:pPr>
        <w:ind w:left="567" w:hanging="567"/>
      </w:pPr>
      <w:r w:rsidRPr="00D01E55">
        <w:t>•</w:t>
      </w:r>
      <w:r w:rsidRPr="00D01E55">
        <w:tab/>
        <w:t>acne, una condizione cutanea del viso dove il naso e le guance sono insolitamente arrossate, eczema, indurimento cutaneo;</w:t>
      </w:r>
    </w:p>
    <w:p w14:paraId="20CAC095" w14:textId="77777777" w:rsidR="00821988" w:rsidRPr="00D01E55" w:rsidRDefault="00892C4D">
      <w:pPr>
        <w:ind w:left="567" w:hanging="567"/>
      </w:pPr>
      <w:r w:rsidRPr="00D01E55">
        <w:t>•</w:t>
      </w:r>
      <w:r w:rsidRPr="00D01E55">
        <w:tab/>
        <w:t>rigidità muscolare, spasmi muscolari, contrazioni muscolari, tensione muscolare, dolore ai muscoli (mialgia), dolore alle estremità;</w:t>
      </w:r>
    </w:p>
    <w:p w14:paraId="1D4AE1D5" w14:textId="77777777" w:rsidR="00821988" w:rsidRPr="00D01E55" w:rsidRDefault="00892C4D">
      <w:pPr>
        <w:ind w:left="567" w:hanging="567"/>
      </w:pPr>
      <w:r w:rsidRPr="00D01E55">
        <w:t>•</w:t>
      </w:r>
      <w:r w:rsidRPr="00D01E55">
        <w:tab/>
        <w:t>dolore alle articolazioni (artralgia), mal di schiena, ridotta ampiezza di movimento delle articolazioni, rigidità del collo, apertura limitata della bocca;</w:t>
      </w:r>
    </w:p>
    <w:p w14:paraId="5CC669B7" w14:textId="77777777" w:rsidR="00821988" w:rsidRPr="00D01E55" w:rsidRDefault="00892C4D">
      <w:pPr>
        <w:ind w:left="567" w:hanging="567"/>
      </w:pPr>
      <w:r w:rsidRPr="00D01E55">
        <w:t>•</w:t>
      </w:r>
      <w:r w:rsidRPr="00D01E55">
        <w:tab/>
        <w:t>calcoli renali, zucchero (glucosio) nell’urina;</w:t>
      </w:r>
    </w:p>
    <w:p w14:paraId="42D27A4E" w14:textId="77777777" w:rsidR="00821988" w:rsidRPr="00D01E55" w:rsidRDefault="00892C4D">
      <w:pPr>
        <w:ind w:left="567" w:hanging="567"/>
      </w:pPr>
      <w:r w:rsidRPr="00D01E55">
        <w:t>•</w:t>
      </w:r>
      <w:r w:rsidRPr="00D01E55">
        <w:tab/>
        <w:t>fuoriuscita spontanea di latte dalle mammelle (galattorrea);</w:t>
      </w:r>
    </w:p>
    <w:p w14:paraId="1FAAE099" w14:textId="77777777" w:rsidR="00821988" w:rsidRPr="00D01E55" w:rsidRDefault="00892C4D">
      <w:pPr>
        <w:ind w:left="567" w:hanging="567"/>
      </w:pPr>
      <w:r w:rsidRPr="00D01E55">
        <w:t>•</w:t>
      </w:r>
      <w:r w:rsidRPr="00D01E55">
        <w:tab/>
        <w:t>ingrossamento delle mammelle nell’uomo, mammelle doloranti alla palpazione, secchezza vaginale;</w:t>
      </w:r>
    </w:p>
    <w:p w14:paraId="79771463" w14:textId="77777777" w:rsidR="00821988" w:rsidRPr="00D01E55" w:rsidRDefault="00892C4D">
      <w:pPr>
        <w:ind w:left="567" w:hanging="567"/>
      </w:pPr>
      <w:r w:rsidRPr="00D01E55">
        <w:t>•</w:t>
      </w:r>
      <w:r w:rsidRPr="00D01E55">
        <w:tab/>
        <w:t>febbre;</w:t>
      </w:r>
    </w:p>
    <w:p w14:paraId="68560CC1" w14:textId="77777777" w:rsidR="00821988" w:rsidRPr="00D01E55" w:rsidRDefault="00892C4D">
      <w:pPr>
        <w:ind w:left="567" w:hanging="567"/>
      </w:pPr>
      <w:r w:rsidRPr="00D01E55">
        <w:t>•</w:t>
      </w:r>
      <w:r w:rsidRPr="00D01E55">
        <w:tab/>
        <w:t>perdita di forza;</w:t>
      </w:r>
    </w:p>
    <w:p w14:paraId="48342C71" w14:textId="29B6E16B" w:rsidR="00821988" w:rsidRPr="00D01E55" w:rsidRDefault="00892C4D">
      <w:pPr>
        <w:ind w:left="567" w:hanging="567"/>
      </w:pPr>
      <w:r w:rsidRPr="00D01E55">
        <w:t>•</w:t>
      </w:r>
      <w:r w:rsidRPr="00D01E55">
        <w:tab/>
        <w:t>disturbi dell</w:t>
      </w:r>
      <w:r w:rsidR="002E5D70">
        <w:t>’</w:t>
      </w:r>
      <w:r w:rsidRPr="00D01E55">
        <w:t>andatura;</w:t>
      </w:r>
    </w:p>
    <w:p w14:paraId="1499CD36" w14:textId="77777777" w:rsidR="00821988" w:rsidRPr="00D01E55" w:rsidRDefault="00892C4D">
      <w:pPr>
        <w:ind w:left="567" w:hanging="567"/>
      </w:pPr>
      <w:r w:rsidRPr="00D01E55">
        <w:t>•</w:t>
      </w:r>
      <w:r w:rsidRPr="00D01E55">
        <w:tab/>
        <w:t>fastidio al torace;</w:t>
      </w:r>
    </w:p>
    <w:p w14:paraId="6B624224" w14:textId="77777777" w:rsidR="00821988" w:rsidRPr="00D01E55" w:rsidRDefault="00892C4D">
      <w:pPr>
        <w:ind w:left="567" w:hanging="567"/>
      </w:pPr>
      <w:r w:rsidRPr="00D01E55">
        <w:t>•</w:t>
      </w:r>
      <w:r w:rsidRPr="00D01E55">
        <w:tab/>
        <w:t>reazioni in sede di iniezione quali arrossamento, rigonfiamento, fastidio e prurito;</w:t>
      </w:r>
    </w:p>
    <w:p w14:paraId="339061C1" w14:textId="77777777" w:rsidR="00821988" w:rsidRPr="00D01E55" w:rsidRDefault="00892C4D">
      <w:pPr>
        <w:ind w:left="567" w:hanging="567"/>
      </w:pPr>
      <w:r w:rsidRPr="00D01E55">
        <w:t>•</w:t>
      </w:r>
      <w:r w:rsidRPr="00D01E55">
        <w:tab/>
        <w:t>sete;</w:t>
      </w:r>
    </w:p>
    <w:p w14:paraId="4502FA8F" w14:textId="77777777" w:rsidR="00821988" w:rsidRPr="00D01E55" w:rsidRDefault="00892C4D">
      <w:pPr>
        <w:ind w:left="567" w:hanging="567"/>
      </w:pPr>
      <w:r w:rsidRPr="00D01E55">
        <w:t>•</w:t>
      </w:r>
      <w:r w:rsidRPr="00D01E55">
        <w:tab/>
        <w:t>pigrizia;</w:t>
      </w:r>
    </w:p>
    <w:p w14:paraId="1E532ACD" w14:textId="77777777" w:rsidR="00821988" w:rsidRPr="00D01E55" w:rsidRDefault="00892C4D">
      <w:pPr>
        <w:ind w:left="567" w:hanging="567"/>
      </w:pPr>
      <w:r w:rsidRPr="00D01E55">
        <w:t>•</w:t>
      </w:r>
      <w:r w:rsidRPr="00D01E55">
        <w:tab/>
        <w:t>gli esami di funzionalità del fegato possono mostrare risultati anomali;</w:t>
      </w:r>
    </w:p>
    <w:p w14:paraId="779DAEB2" w14:textId="77777777" w:rsidR="00821988" w:rsidRPr="00D01E55" w:rsidRDefault="00892C4D">
      <w:pPr>
        <w:ind w:left="567" w:hanging="567"/>
      </w:pPr>
      <w:r w:rsidRPr="00D01E55">
        <w:t>•</w:t>
      </w:r>
      <w:r w:rsidRPr="00D01E55">
        <w:tab/>
        <w:t>eseguendo gli esami il medico può trovare</w:t>
      </w:r>
    </w:p>
    <w:p w14:paraId="7743D3A7"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enzimi del fegato;</w:t>
      </w:r>
    </w:p>
    <w:p w14:paraId="001BAA94"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alanina aminotransferasi;</w:t>
      </w:r>
    </w:p>
    <w:p w14:paraId="406B9B73"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gamma-glutamiltransferasi;</w:t>
      </w:r>
    </w:p>
    <w:p w14:paraId="7B3760A5"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bilirubina nel sangue;</w:t>
      </w:r>
    </w:p>
    <w:p w14:paraId="16838850"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aspartato aminotransferasi;</w:t>
      </w:r>
    </w:p>
    <w:p w14:paraId="4F112DF8"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o ridotte di zucchero nel sangue;</w:t>
      </w:r>
    </w:p>
    <w:p w14:paraId="611D52D1"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emoglobina glicata;</w:t>
      </w:r>
    </w:p>
    <w:p w14:paraId="3CFEFFF5"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ridotte di colesterolo nel sangue;</w:t>
      </w:r>
    </w:p>
    <w:p w14:paraId="1DAE204A"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ridotte di trigliceridi nel sangue;</w:t>
      </w:r>
    </w:p>
    <w:p w14:paraId="3C1978E5" w14:textId="77777777" w:rsidR="00821988" w:rsidRPr="00D01E55" w:rsidRDefault="00892C4D">
      <w:pPr>
        <w:autoSpaceDE w:val="0"/>
        <w:autoSpaceDN w:val="0"/>
        <w:adjustRightInd w:val="0"/>
        <w:ind w:left="1134" w:hanging="567"/>
        <w:rPr>
          <w:color w:val="000000"/>
        </w:rPr>
      </w:pPr>
      <w:r w:rsidRPr="00D01E55">
        <w:rPr>
          <w:noProof/>
          <w:color w:val="000000"/>
          <w:szCs w:val="22"/>
        </w:rPr>
        <w:t>-</w:t>
      </w:r>
      <w:r w:rsidRPr="00D01E55">
        <w:rPr>
          <w:noProof/>
          <w:color w:val="000000"/>
          <w:szCs w:val="22"/>
        </w:rPr>
        <w:tab/>
        <w:t xml:space="preserve">un </w:t>
      </w:r>
      <w:r w:rsidRPr="00D01E55">
        <w:rPr>
          <w:color w:val="000000"/>
        </w:rPr>
        <w:t xml:space="preserve">aumento della circonferenza </w:t>
      </w:r>
      <w:r w:rsidRPr="00D01E55">
        <w:rPr>
          <w:noProof/>
          <w:color w:val="000000"/>
          <w:szCs w:val="22"/>
        </w:rPr>
        <w:t>addominale</w:t>
      </w:r>
      <w:r w:rsidRPr="00D01E55">
        <w:rPr>
          <w:color w:val="000000"/>
        </w:rPr>
        <w:t>.</w:t>
      </w:r>
    </w:p>
    <w:p w14:paraId="383FC401" w14:textId="77777777" w:rsidR="00821988" w:rsidRPr="00D01E55" w:rsidRDefault="00821988">
      <w:pPr>
        <w:rPr>
          <w:iCs/>
          <w:color w:val="000000"/>
        </w:rPr>
      </w:pPr>
    </w:p>
    <w:p w14:paraId="7CC56DEE" w14:textId="67F28050" w:rsidR="003B0233" w:rsidRPr="00D01E55" w:rsidRDefault="003B0233" w:rsidP="003B0233">
      <w:pPr>
        <w:rPr>
          <w:rFonts w:asciiTheme="majorBidi" w:hAnsiTheme="majorBidi" w:cstheme="majorBidi"/>
          <w:i/>
          <w:iCs/>
          <w:szCs w:val="22"/>
        </w:rPr>
      </w:pPr>
      <w:r w:rsidRPr="00D01E55">
        <w:rPr>
          <w:rFonts w:asciiTheme="majorBidi" w:hAnsiTheme="majorBidi" w:cstheme="majorBidi"/>
          <w:i/>
          <w:iCs/>
          <w:szCs w:val="22"/>
        </w:rPr>
        <w:t>I seguenti effetti indesiderati sono stati segnalati dopo la commercializzazione di medicinali contenenti lo stesso principio attivo da prendere per via orale, ma la frequenza con cui si manifestano non è nota (dai dati disponibili non è possibile stimare la frequenza):</w:t>
      </w:r>
    </w:p>
    <w:p w14:paraId="576CF6BC" w14:textId="77777777" w:rsidR="00821988" w:rsidRPr="00D01E55" w:rsidRDefault="00821988">
      <w:pPr>
        <w:rPr>
          <w:iCs/>
          <w:color w:val="000000"/>
        </w:rPr>
      </w:pPr>
    </w:p>
    <w:p w14:paraId="0A425D66" w14:textId="77777777" w:rsidR="00821988" w:rsidRPr="00D01E55" w:rsidRDefault="00892C4D">
      <w:pPr>
        <w:ind w:left="567" w:hanging="567"/>
      </w:pPr>
      <w:r w:rsidRPr="00D01E55">
        <w:t>•</w:t>
      </w:r>
      <w:r w:rsidRPr="00D01E55">
        <w:tab/>
        <w:t>bassi livelli di globuli bianchi;</w:t>
      </w:r>
    </w:p>
    <w:p w14:paraId="2F05BB7E" w14:textId="77777777" w:rsidR="00821988" w:rsidRPr="00D01E55" w:rsidRDefault="00892C4D">
      <w:pPr>
        <w:ind w:left="567" w:hanging="567"/>
      </w:pPr>
      <w:r w:rsidRPr="00D01E55">
        <w:t>•</w:t>
      </w:r>
      <w:r w:rsidRPr="00D01E55">
        <w:tab/>
        <w:t>reazione allergica (per es. gonfiore nella bocca, della lingua, del viso e nella gola, prurito, orticaria), eruzione cutanea;</w:t>
      </w:r>
    </w:p>
    <w:p w14:paraId="09F69569" w14:textId="77777777" w:rsidR="00821988" w:rsidRPr="00D01E55" w:rsidRDefault="00892C4D">
      <w:pPr>
        <w:ind w:left="567" w:hanging="567"/>
      </w:pPr>
      <w:r w:rsidRPr="00D01E55">
        <w:t>•</w:t>
      </w:r>
      <w:r w:rsidRPr="00D01E55">
        <w:tab/>
        <w:t>battito cardiaco anomalo, morte improvvisa inspiegabile, attacco cardiaco;</w:t>
      </w:r>
    </w:p>
    <w:p w14:paraId="53CE9F4E" w14:textId="77777777" w:rsidR="00821988" w:rsidRPr="00D01E55" w:rsidRDefault="00892C4D">
      <w:pPr>
        <w:ind w:left="567" w:hanging="567"/>
      </w:pPr>
      <w:r w:rsidRPr="00D01E55">
        <w:t>•</w:t>
      </w:r>
      <w:r w:rsidRPr="00D01E55">
        <w:tab/>
        <w:t>chetoacidosi diabetica (chetoni nel sangue e nelle urine) o coma diabetico;</w:t>
      </w:r>
    </w:p>
    <w:p w14:paraId="38C25C16" w14:textId="4CC80095" w:rsidR="00821988" w:rsidRPr="00D01E55" w:rsidRDefault="00892C4D">
      <w:pPr>
        <w:ind w:left="567" w:hanging="567"/>
      </w:pPr>
      <w:r w:rsidRPr="00D01E55">
        <w:t>•</w:t>
      </w:r>
      <w:r w:rsidRPr="00D01E55">
        <w:tab/>
        <w:t>perdita dell</w:t>
      </w:r>
      <w:r w:rsidR="002E5D70">
        <w:t>’</w:t>
      </w:r>
      <w:r w:rsidRPr="00D01E55">
        <w:t>appetito (anoressia), difficoltà a deglutire;</w:t>
      </w:r>
    </w:p>
    <w:p w14:paraId="13538F49" w14:textId="77777777" w:rsidR="00821988" w:rsidRPr="00D01E55" w:rsidRDefault="00892C4D">
      <w:pPr>
        <w:ind w:left="567" w:hanging="567"/>
      </w:pPr>
      <w:r w:rsidRPr="00D01E55">
        <w:t>•</w:t>
      </w:r>
      <w:r w:rsidRPr="00D01E55">
        <w:tab/>
        <w:t>basso livello di sodio nel sangue;</w:t>
      </w:r>
    </w:p>
    <w:p w14:paraId="53E879DB" w14:textId="2FCB4532" w:rsidR="003B0233" w:rsidRPr="00D01E55" w:rsidRDefault="003B0233" w:rsidP="003B023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suicidio e tentato suicidio;</w:t>
      </w:r>
    </w:p>
    <w:p w14:paraId="06AD3DD5" w14:textId="77777777" w:rsidR="00821988" w:rsidRPr="00D01E55" w:rsidRDefault="00892C4D">
      <w:pPr>
        <w:ind w:left="567" w:hanging="567"/>
      </w:pPr>
      <w:r w:rsidRPr="00D01E55">
        <w:t>•</w:t>
      </w:r>
      <w:r w:rsidRPr="00D01E55">
        <w:tab/>
        <w:t>incapacità di resistere all’impulso, alla spinta o alla tentazione di compiere un’azione che può essere dannosa per lei o per gli altri, che può includere:</w:t>
      </w:r>
    </w:p>
    <w:p w14:paraId="3F29D5DE" w14:textId="77777777" w:rsidR="00821988" w:rsidRPr="00D01E55" w:rsidRDefault="00892C4D">
      <w:pPr>
        <w:autoSpaceDE w:val="0"/>
        <w:autoSpaceDN w:val="0"/>
        <w:adjustRightInd w:val="0"/>
        <w:ind w:left="1134" w:hanging="567"/>
      </w:pPr>
      <w:r w:rsidRPr="00D01E55">
        <w:t>-</w:t>
      </w:r>
      <w:r w:rsidRPr="00D01E55">
        <w:tab/>
        <w:t>forte impulso a scommettere in modo eccessivo nonostante gravi conseguenze personali o familiari;</w:t>
      </w:r>
    </w:p>
    <w:p w14:paraId="42FE760C" w14:textId="77777777" w:rsidR="00821988" w:rsidRPr="00D01E55" w:rsidRDefault="00892C4D">
      <w:pPr>
        <w:autoSpaceDE w:val="0"/>
        <w:autoSpaceDN w:val="0"/>
        <w:adjustRightInd w:val="0"/>
        <w:ind w:left="1134" w:hanging="567"/>
      </w:pPr>
      <w:r w:rsidRPr="00D01E55">
        <w:t>-</w:t>
      </w:r>
      <w:r w:rsidRPr="00D01E55">
        <w:tab/>
        <w:t>interesse sessuale alterato o aumentato e comportamento che causa preoccupazione significativa a lei o agli altri, per esempio un aumento della spinta sessuale;</w:t>
      </w:r>
    </w:p>
    <w:p w14:paraId="37038061" w14:textId="77777777" w:rsidR="00821988" w:rsidRPr="00D01E55" w:rsidRDefault="00892C4D">
      <w:pPr>
        <w:autoSpaceDE w:val="0"/>
        <w:autoSpaceDN w:val="0"/>
        <w:adjustRightInd w:val="0"/>
        <w:ind w:left="1134" w:hanging="567"/>
      </w:pPr>
      <w:r w:rsidRPr="00D01E55">
        <w:t>-</w:t>
      </w:r>
      <w:r w:rsidRPr="00D01E55">
        <w:tab/>
        <w:t>shopping eccessivoe e incontrollabile;</w:t>
      </w:r>
    </w:p>
    <w:p w14:paraId="1C60D0CC" w14:textId="77777777" w:rsidR="00821988" w:rsidRPr="00D01E55" w:rsidRDefault="00892C4D">
      <w:pPr>
        <w:autoSpaceDE w:val="0"/>
        <w:autoSpaceDN w:val="0"/>
        <w:adjustRightInd w:val="0"/>
        <w:ind w:left="1134" w:hanging="567"/>
      </w:pPr>
      <w:r w:rsidRPr="00D01E55">
        <w:t>-</w:t>
      </w:r>
      <w:r w:rsidRPr="00D01E55">
        <w:tab/>
        <w:t>alimentazione incontrollata (mangiare grandi quantità di cibo in un breve periodo di tempo) o alimentazione compulsiva (mangiare più cibo del normale e più di quanto serve a soddisfare il proprio appetito);</w:t>
      </w:r>
    </w:p>
    <w:p w14:paraId="4936E77E" w14:textId="77777777" w:rsidR="00821988" w:rsidRPr="00D01E55" w:rsidRDefault="00892C4D">
      <w:pPr>
        <w:autoSpaceDE w:val="0"/>
        <w:autoSpaceDN w:val="0"/>
        <w:adjustRightInd w:val="0"/>
        <w:ind w:left="1134" w:hanging="567"/>
      </w:pPr>
      <w:r w:rsidRPr="00D01E55">
        <w:lastRenderedPageBreak/>
        <w:t>-</w:t>
      </w:r>
      <w:r w:rsidRPr="00D01E55">
        <w:tab/>
        <w:t>tendenza ad allontanarsi.</w:t>
      </w:r>
    </w:p>
    <w:p w14:paraId="5A5BAE41" w14:textId="77777777" w:rsidR="00821988" w:rsidRPr="00D01E55" w:rsidRDefault="00892C4D">
      <w:pPr>
        <w:autoSpaceDE w:val="0"/>
        <w:autoSpaceDN w:val="0"/>
        <w:adjustRightInd w:val="0"/>
        <w:ind w:left="567"/>
        <w:rPr>
          <w:szCs w:val="22"/>
        </w:rPr>
      </w:pPr>
      <w:r w:rsidRPr="00D01E55">
        <w:t>Informi il medico se manifesta uno di questi comportamenti; le spiegherà come gestire o ridurre i sintomi.</w:t>
      </w:r>
    </w:p>
    <w:p w14:paraId="0A38D985" w14:textId="77777777" w:rsidR="00821988" w:rsidRPr="00D01E55" w:rsidRDefault="00892C4D">
      <w:pPr>
        <w:ind w:left="567" w:hanging="567"/>
      </w:pPr>
      <w:r w:rsidRPr="00D01E55">
        <w:t>•</w:t>
      </w:r>
      <w:r w:rsidRPr="00D01E55">
        <w:tab/>
        <w:t>nervosismo;</w:t>
      </w:r>
    </w:p>
    <w:p w14:paraId="41FD77FE" w14:textId="77777777" w:rsidR="00821988" w:rsidRPr="00D01E55" w:rsidRDefault="00892C4D">
      <w:pPr>
        <w:ind w:left="567" w:hanging="567"/>
      </w:pPr>
      <w:r w:rsidRPr="00D01E55">
        <w:t>•</w:t>
      </w:r>
      <w:r w:rsidRPr="00D01E55">
        <w:tab/>
        <w:t>aggressività;</w:t>
      </w:r>
    </w:p>
    <w:p w14:paraId="33F1195A" w14:textId="242A6CAD" w:rsidR="00821988" w:rsidRPr="00D01E55" w:rsidRDefault="00892C4D">
      <w:pPr>
        <w:ind w:left="567" w:hanging="567"/>
      </w:pPr>
      <w:r w:rsidRPr="00D01E55">
        <w:t>•</w:t>
      </w:r>
      <w:r w:rsidRPr="00D01E55">
        <w:tab/>
        <w:t xml:space="preserve">sindrome neurolettica maligna (una sindrome con sintomi quali febbre, rigidità muscolare, respiro </w:t>
      </w:r>
      <w:r w:rsidR="00D640E6">
        <w:t>accelerato</w:t>
      </w:r>
      <w:r w:rsidRPr="00D01E55">
        <w:t>, sudorazione, riduzione dello stato di coscienza e improvvise variazioni della pressione sanguigna e del battito cardiaco);</w:t>
      </w:r>
    </w:p>
    <w:p w14:paraId="43664F83" w14:textId="77777777" w:rsidR="00821988" w:rsidRPr="00D01E55" w:rsidRDefault="00892C4D">
      <w:pPr>
        <w:ind w:left="567" w:hanging="567"/>
      </w:pPr>
      <w:r w:rsidRPr="00D01E55">
        <w:t>•</w:t>
      </w:r>
      <w:r w:rsidRPr="00D01E55">
        <w:tab/>
        <w:t>convulsioni (attacchi convulsivi);</w:t>
      </w:r>
    </w:p>
    <w:p w14:paraId="470528CF" w14:textId="77777777" w:rsidR="00821988" w:rsidRPr="00D01E55" w:rsidRDefault="00892C4D">
      <w:pPr>
        <w:ind w:left="567" w:hanging="567"/>
      </w:pPr>
      <w:r w:rsidRPr="00D01E55">
        <w:t>•</w:t>
      </w:r>
      <w:r w:rsidRPr="00D01E55">
        <w:tab/>
        <w:t>sindrome serotoninergica (una reazione che può provocare sensazioni di grande felicità, assopimento, goffaggine, irrequietezza, sensazione di ubriachezza essere ubriaco, febbre, sudorazione o rigidità muscolare);</w:t>
      </w:r>
    </w:p>
    <w:p w14:paraId="2BFB6D55" w14:textId="77777777" w:rsidR="00821988" w:rsidRPr="00D01E55" w:rsidRDefault="00892C4D">
      <w:pPr>
        <w:ind w:left="567" w:hanging="567"/>
      </w:pPr>
      <w:r w:rsidRPr="00D01E55">
        <w:t>•</w:t>
      </w:r>
      <w:r w:rsidRPr="00D01E55">
        <w:tab/>
        <w:t>disturbi del linguaggio;</w:t>
      </w:r>
    </w:p>
    <w:p w14:paraId="679E3170" w14:textId="0A97F6B4" w:rsidR="00821988" w:rsidRPr="00D01E55" w:rsidRDefault="00892C4D">
      <w:pPr>
        <w:ind w:left="567" w:hanging="567"/>
      </w:pPr>
      <w:r w:rsidRPr="00D01E55">
        <w:t>•</w:t>
      </w:r>
      <w:r w:rsidRPr="00D01E55">
        <w:tab/>
        <w:t xml:space="preserve">problemi al cuore inclusi arresto del cuore, </w:t>
      </w:r>
      <w:r w:rsidR="003B0233" w:rsidRPr="00D01E55">
        <w:t>torsioni di punta,</w:t>
      </w:r>
      <w:r w:rsidRPr="00D01E55">
        <w:t>irregolarità del ritmo cardiaco che possono essere causate da impulsi nervosi anomali che giungono al cuore, anomalie nella lettura dell’elettrocardiogramma (ECG), prolungamento del QT;</w:t>
      </w:r>
    </w:p>
    <w:p w14:paraId="3ADB948B" w14:textId="77777777" w:rsidR="00821988" w:rsidRPr="00D01E55" w:rsidRDefault="00892C4D">
      <w:pPr>
        <w:ind w:left="567" w:hanging="567"/>
      </w:pPr>
      <w:r w:rsidRPr="00D01E55">
        <w:t>•</w:t>
      </w:r>
      <w:r w:rsidRPr="00D01E55">
        <w:tab/>
        <w:t>svenimento;</w:t>
      </w:r>
    </w:p>
    <w:p w14:paraId="14DE5FD5" w14:textId="77777777" w:rsidR="00821988" w:rsidRPr="00D01E55" w:rsidRDefault="00892C4D">
      <w:pPr>
        <w:ind w:left="567" w:hanging="567"/>
      </w:pPr>
      <w:r w:rsidRPr="00D01E55">
        <w:t>•</w:t>
      </w:r>
      <w:r w:rsidRPr="00D01E55">
        <w:tab/>
        <w:t>sintomi correlati alla formazione di coaguli di sangue nelle vene, soprattutto nelle gambe (i sintomi includono gonfiore, dolore e arrossamento della gamba), che possono spostarsi lungo i vasi sanguigni raggiungendo i polmoni dove provocano dolore e difficoltà a respirare;</w:t>
      </w:r>
    </w:p>
    <w:p w14:paraId="320F1EDC" w14:textId="77777777" w:rsidR="00821988" w:rsidRPr="00D01E55" w:rsidRDefault="00892C4D">
      <w:pPr>
        <w:ind w:left="567" w:hanging="567"/>
      </w:pPr>
      <w:r w:rsidRPr="00D01E55">
        <w:t>•</w:t>
      </w:r>
      <w:r w:rsidRPr="00D01E55">
        <w:tab/>
        <w:t>spasmo dei muscoli circostanti le corde vocali;</w:t>
      </w:r>
    </w:p>
    <w:p w14:paraId="091FA568" w14:textId="77777777" w:rsidR="00821988" w:rsidRPr="00D01E55" w:rsidRDefault="00892C4D">
      <w:pPr>
        <w:ind w:left="567" w:hanging="567"/>
      </w:pPr>
      <w:r w:rsidRPr="00D01E55">
        <w:t>•</w:t>
      </w:r>
      <w:r w:rsidRPr="00D01E55">
        <w:tab/>
        <w:t>inalazione accidentale di cibo con rischio di polmonite (infezione dei polmoni);</w:t>
      </w:r>
    </w:p>
    <w:p w14:paraId="1E194533" w14:textId="77777777" w:rsidR="00821988" w:rsidRPr="00D01E55" w:rsidRDefault="00892C4D">
      <w:pPr>
        <w:ind w:left="567" w:hanging="567"/>
      </w:pPr>
      <w:r w:rsidRPr="00D01E55">
        <w:t>•</w:t>
      </w:r>
      <w:r w:rsidRPr="00D01E55">
        <w:tab/>
        <w:t>infiammazione del pancreas;</w:t>
      </w:r>
    </w:p>
    <w:p w14:paraId="4A8074C4" w14:textId="77777777" w:rsidR="00821988" w:rsidRPr="00D01E55" w:rsidRDefault="00892C4D">
      <w:pPr>
        <w:ind w:left="567" w:hanging="567"/>
      </w:pPr>
      <w:r w:rsidRPr="00D01E55">
        <w:t>•</w:t>
      </w:r>
      <w:r w:rsidRPr="00D01E55">
        <w:tab/>
        <w:t>difficoltà a deglutire;</w:t>
      </w:r>
    </w:p>
    <w:p w14:paraId="3D0C68BB" w14:textId="77777777" w:rsidR="00821988" w:rsidRPr="00D01E55" w:rsidRDefault="00892C4D">
      <w:pPr>
        <w:ind w:left="567" w:hanging="567"/>
      </w:pPr>
      <w:r w:rsidRPr="00D01E55">
        <w:t>•</w:t>
      </w:r>
      <w:r w:rsidRPr="00D01E55">
        <w:tab/>
        <w:t>insufficienza epatica;</w:t>
      </w:r>
    </w:p>
    <w:p w14:paraId="201AAC7F" w14:textId="77777777" w:rsidR="00821988" w:rsidRPr="00D01E55" w:rsidRDefault="00892C4D">
      <w:pPr>
        <w:ind w:left="567" w:hanging="567"/>
      </w:pPr>
      <w:r w:rsidRPr="00D01E55">
        <w:t>•</w:t>
      </w:r>
      <w:r w:rsidRPr="00D01E55">
        <w:tab/>
        <w:t>ittero (colorazione gialla della pelle e della parte bianca degli occhi);</w:t>
      </w:r>
    </w:p>
    <w:p w14:paraId="3A584074" w14:textId="77777777" w:rsidR="00821988" w:rsidRPr="00D01E55" w:rsidRDefault="00892C4D">
      <w:pPr>
        <w:ind w:left="567" w:hanging="567"/>
      </w:pPr>
      <w:r w:rsidRPr="00D01E55">
        <w:t>•</w:t>
      </w:r>
      <w:r w:rsidRPr="00D01E55">
        <w:tab/>
        <w:t>infiammazione del fegato;</w:t>
      </w:r>
    </w:p>
    <w:p w14:paraId="66AD8472" w14:textId="77777777" w:rsidR="00821988" w:rsidRPr="00D01E55" w:rsidRDefault="00892C4D">
      <w:pPr>
        <w:ind w:left="567" w:hanging="567"/>
      </w:pPr>
      <w:r w:rsidRPr="00D01E55">
        <w:t>•</w:t>
      </w:r>
      <w:r w:rsidRPr="00D01E55">
        <w:tab/>
        <w:t>eruzione cutanea;</w:t>
      </w:r>
    </w:p>
    <w:p w14:paraId="29BEEF3E" w14:textId="77777777" w:rsidR="00821988" w:rsidRPr="00D01E55" w:rsidRDefault="00892C4D">
      <w:pPr>
        <w:ind w:left="567" w:hanging="567"/>
      </w:pPr>
      <w:r w:rsidRPr="00D01E55">
        <w:t>•</w:t>
      </w:r>
      <w:r w:rsidRPr="00D01E55">
        <w:tab/>
        <w:t>sensibilità cutanea alla luce;</w:t>
      </w:r>
    </w:p>
    <w:p w14:paraId="1CECF198" w14:textId="77777777" w:rsidR="00821988" w:rsidRPr="00D01E55" w:rsidRDefault="00892C4D">
      <w:pPr>
        <w:ind w:left="567" w:hanging="567"/>
      </w:pPr>
      <w:r w:rsidRPr="00D01E55">
        <w:t>•</w:t>
      </w:r>
      <w:r w:rsidRPr="00D01E55">
        <w:tab/>
        <w:t>eccessiva sudorazione;</w:t>
      </w:r>
    </w:p>
    <w:p w14:paraId="48FD266A" w14:textId="77777777" w:rsidR="00821988" w:rsidRPr="00D01E55" w:rsidRDefault="00892C4D">
      <w:pPr>
        <w:ind w:left="567" w:hanging="567"/>
      </w:pPr>
      <w:r w:rsidRPr="00D01E55">
        <w:t>•</w:t>
      </w:r>
      <w:r w:rsidRPr="00D01E55">
        <w:tab/>
        <w:t>gravi reazioni allergiche come la reazione da farmaco con eosinofilia e sintomi sistemici (DRESS, Drug Reaction with Eosinophilia and Systemic Symptoms). La DRESS si manifesta inizialmente con sintomi simil-influenzali e con un’eruzione cutanea sul viso che poi si estende, temperatura elevata, linfonodi ingrossati, aumento dei livelli degli enzimi epatici riscontrato negli esami del sangue e incremento di un tipo di globuli bianchi (eosinofilia).</w:t>
      </w:r>
    </w:p>
    <w:p w14:paraId="32B79450" w14:textId="77777777" w:rsidR="00821988" w:rsidRPr="00D01E55" w:rsidRDefault="00892C4D">
      <w:pPr>
        <w:ind w:left="567" w:hanging="567"/>
      </w:pPr>
      <w:r w:rsidRPr="00D01E55">
        <w:t>•</w:t>
      </w:r>
      <w:r w:rsidRPr="00D01E55">
        <w:tab/>
        <w:t>debolezza, dolorabilità o dolore muscolare e soprattutto se contemporaneamente si ha una sensazione di malessere, la temperatura corporea è elevata e le urine sono scure. Ciò può essere causato da un’anomala disgregazione muscolare, potenzialmente fatale e che può comportare problemi renali (condizione detta rabdomiolisi).</w:t>
      </w:r>
    </w:p>
    <w:p w14:paraId="47C198CE" w14:textId="77777777" w:rsidR="00821988" w:rsidRPr="00D01E55" w:rsidRDefault="00892C4D">
      <w:pPr>
        <w:ind w:left="567" w:hanging="567"/>
      </w:pPr>
      <w:r w:rsidRPr="00D01E55">
        <w:t>•</w:t>
      </w:r>
      <w:r w:rsidRPr="00D01E55">
        <w:tab/>
        <w:t>difficoltà a urinare;</w:t>
      </w:r>
    </w:p>
    <w:p w14:paraId="690FE535" w14:textId="77777777" w:rsidR="00821988" w:rsidRPr="00D01E55" w:rsidRDefault="00892C4D">
      <w:pPr>
        <w:ind w:left="567" w:hanging="567"/>
      </w:pPr>
      <w:r w:rsidRPr="00D01E55">
        <w:t>•</w:t>
      </w:r>
      <w:r w:rsidRPr="00D01E55">
        <w:tab/>
        <w:t>perdita involontaria di urina (incontinenza);</w:t>
      </w:r>
    </w:p>
    <w:p w14:paraId="21D9224F" w14:textId="77777777" w:rsidR="00821988" w:rsidRPr="00D01E55" w:rsidRDefault="00892C4D">
      <w:pPr>
        <w:ind w:left="567" w:hanging="567"/>
      </w:pPr>
      <w:r w:rsidRPr="00D01E55">
        <w:t>•</w:t>
      </w:r>
      <w:r w:rsidRPr="00D01E55">
        <w:tab/>
        <w:t>sintomi da astinenza da farmaci nel neonato;</w:t>
      </w:r>
    </w:p>
    <w:p w14:paraId="2205F470" w14:textId="77777777" w:rsidR="00821988" w:rsidRPr="00D01E55" w:rsidRDefault="00892C4D">
      <w:pPr>
        <w:ind w:left="567" w:hanging="567"/>
      </w:pPr>
      <w:r w:rsidRPr="00D01E55">
        <w:t>•</w:t>
      </w:r>
      <w:r w:rsidRPr="00D01E55">
        <w:tab/>
        <w:t>erezione prolungata e/o dolorosa;</w:t>
      </w:r>
    </w:p>
    <w:p w14:paraId="597F27F4" w14:textId="77777777" w:rsidR="00821988" w:rsidRPr="00D01E55" w:rsidRDefault="00892C4D">
      <w:pPr>
        <w:ind w:left="567" w:hanging="567"/>
      </w:pPr>
      <w:r w:rsidRPr="00D01E55">
        <w:t>•</w:t>
      </w:r>
      <w:r w:rsidRPr="00D01E55">
        <w:tab/>
        <w:t>difficoltà nel controllare la temperatura corporea interna o condizioni di calore eccessivo;</w:t>
      </w:r>
    </w:p>
    <w:p w14:paraId="7E2CAF7A" w14:textId="77777777" w:rsidR="00821988" w:rsidRPr="00D01E55" w:rsidRDefault="00892C4D">
      <w:pPr>
        <w:ind w:left="567" w:hanging="567"/>
      </w:pPr>
      <w:r w:rsidRPr="00D01E55">
        <w:t>•</w:t>
      </w:r>
      <w:r w:rsidRPr="00D01E55">
        <w:tab/>
        <w:t>dolore al torace;</w:t>
      </w:r>
    </w:p>
    <w:p w14:paraId="1354D47B" w14:textId="77777777" w:rsidR="00821988" w:rsidRPr="00D01E55" w:rsidRDefault="00892C4D">
      <w:pPr>
        <w:ind w:left="567" w:hanging="567"/>
      </w:pPr>
      <w:r w:rsidRPr="00D01E55">
        <w:t>•</w:t>
      </w:r>
      <w:r w:rsidRPr="00D01E55">
        <w:tab/>
        <w:t>gonfiore a livello di mani, caviglie o piedi;</w:t>
      </w:r>
    </w:p>
    <w:p w14:paraId="38684195" w14:textId="77777777" w:rsidR="00821988" w:rsidRPr="00D01E55" w:rsidRDefault="00892C4D">
      <w:pPr>
        <w:ind w:left="567" w:hanging="567"/>
      </w:pPr>
      <w:r w:rsidRPr="00D01E55">
        <w:t>•</w:t>
      </w:r>
      <w:r w:rsidRPr="00D01E55">
        <w:tab/>
        <w:t>eseguendo gli esami il medico può trovare</w:t>
      </w:r>
    </w:p>
    <w:p w14:paraId="12A8D53C"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quantità più elevate di fosfatasi alcalina;</w:t>
      </w:r>
    </w:p>
    <w:p w14:paraId="72092C0C" w14:textId="77777777" w:rsidR="00821988" w:rsidRPr="00D01E55" w:rsidRDefault="00892C4D">
      <w:pPr>
        <w:autoSpaceDE w:val="0"/>
        <w:autoSpaceDN w:val="0"/>
        <w:adjustRightInd w:val="0"/>
        <w:ind w:left="1134" w:hanging="567"/>
        <w:rPr>
          <w:noProof/>
          <w:color w:val="000000"/>
          <w:szCs w:val="22"/>
        </w:rPr>
      </w:pPr>
      <w:r w:rsidRPr="00D01E55">
        <w:rPr>
          <w:noProof/>
          <w:color w:val="000000"/>
          <w:szCs w:val="22"/>
        </w:rPr>
        <w:t>-</w:t>
      </w:r>
      <w:r w:rsidRPr="00D01E55">
        <w:rPr>
          <w:noProof/>
          <w:color w:val="000000"/>
          <w:szCs w:val="22"/>
        </w:rPr>
        <w:tab/>
        <w:t>risultati altalenanti agli esami per misurare lo zucchero nel sangue.</w:t>
      </w:r>
    </w:p>
    <w:p w14:paraId="64EBAC9D" w14:textId="77777777" w:rsidR="00821988" w:rsidRPr="00D01E55" w:rsidRDefault="00821988">
      <w:pPr>
        <w:rPr>
          <w:rStyle w:val="Emphasis"/>
          <w:i w:val="0"/>
          <w:iCs/>
          <w:color w:val="000000"/>
          <w:szCs w:val="22"/>
        </w:rPr>
      </w:pPr>
    </w:p>
    <w:p w14:paraId="4049DE60" w14:textId="77777777" w:rsidR="00821988" w:rsidRPr="00D01E55" w:rsidRDefault="00892C4D">
      <w:pPr>
        <w:rPr>
          <w:rStyle w:val="Emphasis"/>
          <w:b/>
          <w:i w:val="0"/>
          <w:iCs/>
          <w:color w:val="000000"/>
          <w:szCs w:val="22"/>
        </w:rPr>
      </w:pPr>
      <w:r w:rsidRPr="00D01E55">
        <w:rPr>
          <w:rStyle w:val="Emphasis"/>
          <w:b/>
          <w:i w:val="0"/>
          <w:iCs/>
          <w:color w:val="000000"/>
          <w:szCs w:val="22"/>
        </w:rPr>
        <w:t>Segnalazione degli effetti indesiderati</w:t>
      </w:r>
    </w:p>
    <w:p w14:paraId="6CE4CC75" w14:textId="02E0004E" w:rsidR="00821988" w:rsidRPr="00D01E55" w:rsidRDefault="00892C4D">
      <w:pPr>
        <w:rPr>
          <w:szCs w:val="22"/>
        </w:rPr>
      </w:pPr>
      <w:r w:rsidRPr="00D01E55">
        <w:rPr>
          <w:szCs w:val="22"/>
        </w:rPr>
        <w:t xml:space="preserve">Se manifesta un qualsiasi effetto indesiderato, compresi quelli non elencati in questo foglio, si rivolga al medico o all’infermiere. </w:t>
      </w:r>
      <w:r w:rsidRPr="00D01E55">
        <w:rPr>
          <w:rFonts w:eastAsia="Times New Roman"/>
          <w:szCs w:val="22"/>
        </w:rPr>
        <w:t xml:space="preserve">Può inoltre segnalare gli effetti indesiderati direttamente tramite </w:t>
      </w:r>
      <w:r w:rsidRPr="00D01E55">
        <w:rPr>
          <w:rFonts w:eastAsia="Times New Roman"/>
          <w:szCs w:val="22"/>
          <w:highlight w:val="lightGray"/>
        </w:rPr>
        <w:t>il sistema nazionale di segnalazione riportato nell’</w:t>
      </w:r>
      <w:hyperlink r:id="rId34" w:history="1">
        <w:hyperlink r:id="rId35" w:history="1">
          <w:r w:rsidR="000B27FD" w:rsidRPr="00D01E55">
            <w:rPr>
              <w:rStyle w:val="Hyperlink"/>
              <w:rFonts w:eastAsia="Times New Roman"/>
              <w:szCs w:val="22"/>
              <w:highlight w:val="lightGray"/>
              <w:u w:val="single"/>
            </w:rPr>
            <w:t>allegato V</w:t>
          </w:r>
        </w:hyperlink>
      </w:hyperlink>
      <w:r w:rsidRPr="00D01E55">
        <w:rPr>
          <w:rFonts w:eastAsia="Times New Roman"/>
          <w:szCs w:val="22"/>
        </w:rPr>
        <w:t xml:space="preserve">. </w:t>
      </w:r>
      <w:r w:rsidRPr="00D01E55">
        <w:rPr>
          <w:szCs w:val="22"/>
        </w:rPr>
        <w:t>Segnalando gli effetti indesiderati può contribuire a fornire maggiori informazioni sulla sicurezza di questo medicinale.</w:t>
      </w:r>
    </w:p>
    <w:p w14:paraId="20849E90" w14:textId="77777777" w:rsidR="00821988" w:rsidRPr="00D01E55" w:rsidRDefault="00821988">
      <w:pPr>
        <w:jc w:val="both"/>
        <w:rPr>
          <w:rStyle w:val="Emphasis"/>
          <w:i w:val="0"/>
          <w:szCs w:val="22"/>
        </w:rPr>
      </w:pPr>
    </w:p>
    <w:p w14:paraId="1AC3D01C" w14:textId="77777777" w:rsidR="00821988" w:rsidRPr="00D01E55" w:rsidRDefault="00821988">
      <w:pPr>
        <w:rPr>
          <w:rStyle w:val="Emphasis"/>
          <w:i w:val="0"/>
          <w:iCs/>
          <w:color w:val="000000"/>
          <w:szCs w:val="22"/>
        </w:rPr>
      </w:pPr>
    </w:p>
    <w:p w14:paraId="651374D2" w14:textId="77777777" w:rsidR="00821988" w:rsidRPr="00D01E55" w:rsidRDefault="00892C4D" w:rsidP="00C11330">
      <w:pPr>
        <w:keepNext/>
        <w:ind w:left="567" w:hanging="567"/>
        <w:rPr>
          <w:rStyle w:val="Emphasis"/>
          <w:i w:val="0"/>
          <w:iCs/>
          <w:color w:val="000000"/>
          <w:szCs w:val="22"/>
        </w:rPr>
      </w:pPr>
      <w:r w:rsidRPr="00D01E55">
        <w:rPr>
          <w:rStyle w:val="Emphasis"/>
          <w:b/>
          <w:i w:val="0"/>
          <w:iCs/>
          <w:color w:val="000000"/>
          <w:szCs w:val="22"/>
        </w:rPr>
        <w:lastRenderedPageBreak/>
        <w:t>5.</w:t>
      </w:r>
      <w:r w:rsidRPr="00D01E55">
        <w:rPr>
          <w:rStyle w:val="Emphasis"/>
          <w:b/>
          <w:i w:val="0"/>
          <w:iCs/>
          <w:color w:val="000000"/>
          <w:szCs w:val="22"/>
        </w:rPr>
        <w:tab/>
        <w:t>Come conservare Abilify Maintena</w:t>
      </w:r>
    </w:p>
    <w:p w14:paraId="36759466" w14:textId="77777777" w:rsidR="00821988" w:rsidRPr="00D01E55" w:rsidRDefault="00821988" w:rsidP="00C11330">
      <w:pPr>
        <w:keepNext/>
        <w:rPr>
          <w:rStyle w:val="Emphasis"/>
          <w:i w:val="0"/>
          <w:iCs/>
          <w:color w:val="000000"/>
          <w:szCs w:val="22"/>
        </w:rPr>
      </w:pPr>
    </w:p>
    <w:p w14:paraId="57CAED69" w14:textId="77777777" w:rsidR="00821988" w:rsidRPr="00D01E55" w:rsidRDefault="00892C4D">
      <w:pPr>
        <w:rPr>
          <w:rStyle w:val="Emphasis"/>
          <w:i w:val="0"/>
          <w:iCs/>
          <w:color w:val="000000"/>
          <w:szCs w:val="22"/>
        </w:rPr>
      </w:pPr>
      <w:r w:rsidRPr="00D01E55">
        <w:rPr>
          <w:szCs w:val="22"/>
        </w:rPr>
        <w:t xml:space="preserve">Conservi </w:t>
      </w:r>
      <w:r w:rsidRPr="00D01E55">
        <w:rPr>
          <w:rStyle w:val="Emphasis"/>
          <w:i w:val="0"/>
          <w:iCs/>
          <w:color w:val="000000"/>
          <w:szCs w:val="22"/>
        </w:rPr>
        <w:t>questo medicinale fuori dalla vista e dalla portata dei bambini.</w:t>
      </w:r>
    </w:p>
    <w:p w14:paraId="1F02C59D" w14:textId="77777777" w:rsidR="00821988" w:rsidRPr="00D01E55" w:rsidRDefault="00821988">
      <w:pPr>
        <w:rPr>
          <w:rStyle w:val="Emphasis"/>
          <w:i w:val="0"/>
          <w:iCs/>
          <w:color w:val="000000"/>
          <w:szCs w:val="22"/>
        </w:rPr>
      </w:pPr>
    </w:p>
    <w:p w14:paraId="4863E42A" w14:textId="349CA899" w:rsidR="00821988" w:rsidRPr="00D01E55" w:rsidRDefault="00892C4D">
      <w:pPr>
        <w:rPr>
          <w:rStyle w:val="Emphasis"/>
          <w:i w:val="0"/>
          <w:iCs/>
          <w:color w:val="000000"/>
          <w:szCs w:val="22"/>
        </w:rPr>
      </w:pPr>
      <w:r w:rsidRPr="00D01E55">
        <w:rPr>
          <w:rStyle w:val="Emphasis"/>
          <w:i w:val="0"/>
          <w:iCs/>
          <w:color w:val="000000"/>
          <w:szCs w:val="22"/>
        </w:rPr>
        <w:t>Non usi questo medicinale dopo la data di scadenza che è riportata sulla scatola e sulla siringa preriempita. La data di scadenza si riferisce all</w:t>
      </w:r>
      <w:r w:rsidR="002E5D70">
        <w:rPr>
          <w:rStyle w:val="Emphasis"/>
          <w:i w:val="0"/>
          <w:iCs/>
          <w:color w:val="000000"/>
          <w:szCs w:val="22"/>
        </w:rPr>
        <w:t>’</w:t>
      </w:r>
      <w:r w:rsidRPr="00D01E55">
        <w:rPr>
          <w:rStyle w:val="Emphasis"/>
          <w:i w:val="0"/>
          <w:iCs/>
          <w:color w:val="000000"/>
          <w:szCs w:val="22"/>
        </w:rPr>
        <w:t>ultimo giorno di quel mese.</w:t>
      </w:r>
    </w:p>
    <w:p w14:paraId="3B34E7B7" w14:textId="77777777" w:rsidR="00821988" w:rsidRPr="00D01E55" w:rsidRDefault="00821988">
      <w:pPr>
        <w:rPr>
          <w:rStyle w:val="Emphasis"/>
          <w:i w:val="0"/>
          <w:iCs/>
          <w:color w:val="000000"/>
          <w:szCs w:val="22"/>
        </w:rPr>
      </w:pPr>
    </w:p>
    <w:p w14:paraId="77AA23C1" w14:textId="77777777" w:rsidR="00821988" w:rsidRPr="00D01E55" w:rsidRDefault="00892C4D">
      <w:pPr>
        <w:rPr>
          <w:rStyle w:val="Emphasis"/>
          <w:i w:val="0"/>
          <w:iCs/>
          <w:color w:val="000000"/>
          <w:szCs w:val="22"/>
        </w:rPr>
      </w:pPr>
      <w:r w:rsidRPr="00D01E55">
        <w:rPr>
          <w:rStyle w:val="Emphasis"/>
          <w:i w:val="0"/>
          <w:iCs/>
          <w:color w:val="000000"/>
          <w:szCs w:val="22"/>
        </w:rPr>
        <w:t>Non congelare.</w:t>
      </w:r>
    </w:p>
    <w:p w14:paraId="552A9FDE" w14:textId="77777777" w:rsidR="00821988" w:rsidRPr="00D01E55" w:rsidRDefault="00821988">
      <w:pPr>
        <w:rPr>
          <w:rStyle w:val="Emphasis"/>
          <w:i w:val="0"/>
          <w:iCs/>
          <w:color w:val="000000"/>
          <w:szCs w:val="22"/>
        </w:rPr>
      </w:pPr>
    </w:p>
    <w:p w14:paraId="5F43F21F" w14:textId="77777777" w:rsidR="00821988" w:rsidRPr="00D01E55" w:rsidRDefault="00892C4D">
      <w:pPr>
        <w:rPr>
          <w:rFonts w:eastAsia="Calibri"/>
          <w:szCs w:val="22"/>
        </w:rPr>
      </w:pPr>
      <w:r w:rsidRPr="00D01E55">
        <w:rPr>
          <w:rFonts w:eastAsia="Calibri"/>
          <w:szCs w:val="22"/>
        </w:rPr>
        <w:t>Conservare la siringa preriempita nel confezionamento esterno per proteggerla dalla luce.</w:t>
      </w:r>
    </w:p>
    <w:p w14:paraId="4CAC6D5F" w14:textId="77777777" w:rsidR="00821988" w:rsidRPr="00D01E55" w:rsidRDefault="00821988">
      <w:pPr>
        <w:rPr>
          <w:rStyle w:val="Emphasis"/>
          <w:i w:val="0"/>
          <w:iCs/>
          <w:color w:val="000000"/>
          <w:szCs w:val="22"/>
        </w:rPr>
      </w:pPr>
    </w:p>
    <w:p w14:paraId="0DECB4C0" w14:textId="77777777" w:rsidR="00821988" w:rsidRPr="00D01E55" w:rsidRDefault="00892C4D">
      <w:pPr>
        <w:rPr>
          <w:rStyle w:val="Emphasis"/>
          <w:i w:val="0"/>
          <w:iCs/>
          <w:color w:val="000000"/>
          <w:szCs w:val="22"/>
        </w:rPr>
      </w:pPr>
      <w:r w:rsidRPr="00D01E55">
        <w:rPr>
          <w:rFonts w:eastAsia="Calibri"/>
          <w:color w:val="000000"/>
          <w:szCs w:val="22"/>
        </w:rPr>
        <w:t>Se l’iniezione non viene eseguita immediatamente dopo la ricostituzione, la siringa può essere conservata a temperature inferiori a 25 °C per un massimo di 2 ore.</w:t>
      </w:r>
    </w:p>
    <w:p w14:paraId="4CDED80E" w14:textId="77777777" w:rsidR="00821988" w:rsidRPr="00D01E55" w:rsidRDefault="00821988">
      <w:pPr>
        <w:rPr>
          <w:rStyle w:val="Emphasis"/>
          <w:i w:val="0"/>
          <w:iCs/>
          <w:color w:val="000000"/>
          <w:szCs w:val="22"/>
        </w:rPr>
      </w:pPr>
    </w:p>
    <w:p w14:paraId="40B29A7D" w14:textId="77777777" w:rsidR="00B00FED" w:rsidRPr="00D01E55" w:rsidRDefault="00B00FED" w:rsidP="00B00FED">
      <w:pPr>
        <w:rPr>
          <w:rStyle w:val="Emphasis"/>
          <w:i w:val="0"/>
          <w:iCs/>
          <w:color w:val="000000"/>
        </w:rPr>
      </w:pPr>
      <w:bookmarkStart w:id="122" w:name="_Hlk153979190"/>
      <w:r w:rsidRPr="00D01E55">
        <w:rPr>
          <w:rStyle w:val="Emphasis"/>
          <w:i w:val="0"/>
          <w:iCs/>
          <w:color w:val="000000"/>
        </w:rPr>
        <w:t>Non</w:t>
      </w:r>
      <w:r w:rsidRPr="00C11330">
        <w:rPr>
          <w:i/>
          <w:iCs/>
        </w:rPr>
        <w:t xml:space="preserve"> </w:t>
      </w:r>
      <w:r w:rsidRPr="00D01E55">
        <w:rPr>
          <w:rStyle w:val="Emphasis"/>
          <w:i w:val="0"/>
          <w:iCs/>
          <w:color w:val="000000"/>
        </w:rPr>
        <w:t xml:space="preserve">getti alcun medicinale nell’acqua di scarico e nei rifiuti domestici. Chieda al farmacista come eliminare i medicinali che non utilizza più. Questo aiuterà a proteggere l’ambiente. </w:t>
      </w:r>
    </w:p>
    <w:bookmarkEnd w:id="122"/>
    <w:p w14:paraId="22A8CC4E" w14:textId="77777777" w:rsidR="00B00FED" w:rsidRPr="00D01E55" w:rsidRDefault="00B00FED">
      <w:pPr>
        <w:rPr>
          <w:rStyle w:val="Emphasis"/>
          <w:i w:val="0"/>
          <w:iCs/>
          <w:color w:val="000000"/>
          <w:szCs w:val="22"/>
        </w:rPr>
      </w:pPr>
    </w:p>
    <w:p w14:paraId="1C1374AB" w14:textId="77777777" w:rsidR="00821988" w:rsidRPr="00D01E55" w:rsidRDefault="00821988">
      <w:pPr>
        <w:rPr>
          <w:rStyle w:val="Emphasis"/>
          <w:i w:val="0"/>
          <w:iCs/>
          <w:color w:val="000000"/>
          <w:szCs w:val="22"/>
        </w:rPr>
      </w:pPr>
    </w:p>
    <w:p w14:paraId="316F86F5" w14:textId="77777777" w:rsidR="00821988" w:rsidRPr="00D01E55" w:rsidRDefault="00892C4D">
      <w:pPr>
        <w:ind w:left="567" w:hanging="567"/>
        <w:rPr>
          <w:rStyle w:val="Emphasis"/>
          <w:i w:val="0"/>
          <w:iCs/>
          <w:color w:val="000000"/>
          <w:szCs w:val="22"/>
        </w:rPr>
      </w:pPr>
      <w:r w:rsidRPr="00D01E55">
        <w:rPr>
          <w:rStyle w:val="Emphasis"/>
          <w:b/>
          <w:i w:val="0"/>
          <w:iCs/>
          <w:color w:val="000000"/>
          <w:szCs w:val="22"/>
        </w:rPr>
        <w:t>6.</w:t>
      </w:r>
      <w:r w:rsidRPr="00D01E55">
        <w:rPr>
          <w:rStyle w:val="Emphasis"/>
          <w:b/>
          <w:i w:val="0"/>
          <w:iCs/>
          <w:color w:val="000000"/>
          <w:szCs w:val="22"/>
        </w:rPr>
        <w:tab/>
        <w:t>Contenuto della confezione e altre informazioni</w:t>
      </w:r>
    </w:p>
    <w:p w14:paraId="1E993FBF" w14:textId="77777777" w:rsidR="00821988" w:rsidRPr="00D01E55" w:rsidRDefault="00821988">
      <w:pPr>
        <w:rPr>
          <w:rStyle w:val="Emphasis"/>
          <w:i w:val="0"/>
          <w:iCs/>
          <w:color w:val="000000"/>
          <w:szCs w:val="22"/>
        </w:rPr>
      </w:pPr>
    </w:p>
    <w:p w14:paraId="782F3496" w14:textId="77777777" w:rsidR="00821988" w:rsidRPr="00D01E55" w:rsidRDefault="00892C4D">
      <w:pPr>
        <w:rPr>
          <w:rStyle w:val="Emphasis"/>
          <w:i w:val="0"/>
          <w:iCs/>
          <w:color w:val="000000"/>
          <w:szCs w:val="22"/>
        </w:rPr>
      </w:pPr>
      <w:r w:rsidRPr="00D01E55">
        <w:rPr>
          <w:rStyle w:val="Emphasis"/>
          <w:b/>
          <w:i w:val="0"/>
          <w:iCs/>
          <w:color w:val="000000"/>
          <w:szCs w:val="22"/>
        </w:rPr>
        <w:t>Cosa contiene Abilify Maintena</w:t>
      </w:r>
    </w:p>
    <w:p w14:paraId="46015328"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Il principio attivo è aripiprazolo.</w:t>
      </w:r>
    </w:p>
    <w:p w14:paraId="3BDFF854" w14:textId="77777777" w:rsidR="00821988" w:rsidRPr="00D01E55" w:rsidRDefault="00892C4D">
      <w:pPr>
        <w:ind w:left="567"/>
        <w:rPr>
          <w:rStyle w:val="Emphasis"/>
          <w:i w:val="0"/>
          <w:iCs/>
          <w:color w:val="000000"/>
          <w:szCs w:val="22"/>
        </w:rPr>
      </w:pPr>
      <w:r w:rsidRPr="00D01E55">
        <w:rPr>
          <w:rStyle w:val="Emphasis"/>
          <w:i w:val="0"/>
          <w:iCs/>
          <w:color w:val="000000"/>
          <w:szCs w:val="22"/>
        </w:rPr>
        <w:t xml:space="preserve">Ogni </w:t>
      </w:r>
      <w:r w:rsidRPr="00D01E55">
        <w:rPr>
          <w:iCs/>
          <w:color w:val="000000"/>
          <w:szCs w:val="22"/>
        </w:rPr>
        <w:t>siringa preriempita</w:t>
      </w:r>
      <w:r w:rsidRPr="00D01E55">
        <w:rPr>
          <w:rStyle w:val="Emphasis"/>
          <w:i w:val="0"/>
          <w:iCs/>
          <w:color w:val="000000"/>
          <w:szCs w:val="22"/>
        </w:rPr>
        <w:t xml:space="preserve"> contiene 300 mg di aripiprazolo.</w:t>
      </w:r>
    </w:p>
    <w:p w14:paraId="1A467D58" w14:textId="77777777" w:rsidR="00821988" w:rsidRPr="00D01E55" w:rsidRDefault="00892C4D">
      <w:pPr>
        <w:ind w:left="567"/>
        <w:rPr>
          <w:rStyle w:val="Emphasis"/>
          <w:i w:val="0"/>
          <w:iCs/>
          <w:color w:val="000000"/>
          <w:szCs w:val="22"/>
        </w:rPr>
      </w:pPr>
      <w:r w:rsidRPr="00D01E55">
        <w:rPr>
          <w:rStyle w:val="Emphasis"/>
          <w:i w:val="0"/>
          <w:iCs/>
          <w:color w:val="000000"/>
          <w:szCs w:val="22"/>
        </w:rPr>
        <w:t>Dopo la ricostituzione, ogni mL di sospensione contiene 200 mg di aripiprazolo.</w:t>
      </w:r>
    </w:p>
    <w:p w14:paraId="1D434FBE" w14:textId="77777777" w:rsidR="00821988" w:rsidRPr="00D01E55" w:rsidRDefault="00892C4D">
      <w:pPr>
        <w:ind w:left="567"/>
        <w:rPr>
          <w:rStyle w:val="Emphasis"/>
          <w:i w:val="0"/>
          <w:iCs/>
          <w:color w:val="000000"/>
          <w:szCs w:val="22"/>
        </w:rPr>
      </w:pPr>
      <w:r w:rsidRPr="00D01E55">
        <w:rPr>
          <w:rStyle w:val="Emphasis"/>
          <w:i w:val="0"/>
          <w:iCs/>
          <w:color w:val="000000"/>
          <w:szCs w:val="22"/>
        </w:rPr>
        <w:t xml:space="preserve">Ogni </w:t>
      </w:r>
      <w:r w:rsidRPr="00D01E55">
        <w:rPr>
          <w:iCs/>
          <w:color w:val="000000"/>
          <w:szCs w:val="22"/>
        </w:rPr>
        <w:t>siringa preriempita</w:t>
      </w:r>
      <w:r w:rsidRPr="00D01E55">
        <w:rPr>
          <w:rStyle w:val="Emphasis"/>
          <w:i w:val="0"/>
          <w:iCs/>
          <w:color w:val="000000"/>
          <w:szCs w:val="22"/>
        </w:rPr>
        <w:t xml:space="preserve"> contiene 400 mg di aripiprazolo.</w:t>
      </w:r>
    </w:p>
    <w:p w14:paraId="3A56FD65" w14:textId="77777777" w:rsidR="00821988" w:rsidRPr="00D01E55" w:rsidRDefault="00892C4D">
      <w:pPr>
        <w:ind w:left="567"/>
        <w:rPr>
          <w:rStyle w:val="Emphasis"/>
          <w:i w:val="0"/>
          <w:iCs/>
          <w:color w:val="000000"/>
          <w:szCs w:val="22"/>
        </w:rPr>
      </w:pPr>
      <w:r w:rsidRPr="00D01E55">
        <w:rPr>
          <w:rStyle w:val="Emphasis"/>
          <w:i w:val="0"/>
          <w:iCs/>
          <w:color w:val="000000"/>
          <w:szCs w:val="22"/>
        </w:rPr>
        <w:t>Dopo la ricostituzione, ogni mL di sospensione contiene 200 mg di aripiprazolo.</w:t>
      </w:r>
    </w:p>
    <w:p w14:paraId="3643EF92" w14:textId="77777777" w:rsidR="00821988" w:rsidRPr="00D01E55" w:rsidRDefault="00821988">
      <w:pPr>
        <w:ind w:left="567"/>
        <w:rPr>
          <w:rStyle w:val="Emphasis"/>
          <w:i w:val="0"/>
          <w:iCs/>
          <w:color w:val="000000"/>
          <w:szCs w:val="22"/>
        </w:rPr>
      </w:pPr>
    </w:p>
    <w:p w14:paraId="674A92BF"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Gli altri componenti sono:</w:t>
      </w:r>
    </w:p>
    <w:p w14:paraId="32EC9A01" w14:textId="77777777" w:rsidR="00821988" w:rsidRPr="00D01E55" w:rsidRDefault="00892C4D">
      <w:pPr>
        <w:ind w:left="567"/>
        <w:rPr>
          <w:rStyle w:val="Emphasis"/>
          <w:i w:val="0"/>
          <w:iCs/>
          <w:color w:val="000000"/>
          <w:szCs w:val="22"/>
        </w:rPr>
      </w:pPr>
      <w:r w:rsidRPr="00D01E55">
        <w:rPr>
          <w:rStyle w:val="Emphasis"/>
          <w:i w:val="0"/>
          <w:iCs/>
          <w:color w:val="000000"/>
          <w:szCs w:val="22"/>
          <w:u w:val="single"/>
        </w:rPr>
        <w:t>Polvere</w:t>
      </w:r>
    </w:p>
    <w:p w14:paraId="39DCF26E" w14:textId="08751AD5" w:rsidR="00821988" w:rsidRPr="00D01E55" w:rsidRDefault="00BF5236">
      <w:pPr>
        <w:ind w:left="567"/>
        <w:rPr>
          <w:rStyle w:val="Emphasis"/>
          <w:i w:val="0"/>
          <w:iCs/>
          <w:color w:val="000000"/>
          <w:szCs w:val="22"/>
        </w:rPr>
      </w:pPr>
      <w:r w:rsidRPr="00D01E55">
        <w:t xml:space="preserve">Carmellosa </w:t>
      </w:r>
      <w:r w:rsidR="00892C4D" w:rsidRPr="00D01E55">
        <w:rPr>
          <w:rStyle w:val="Emphasis"/>
          <w:i w:val="0"/>
          <w:iCs/>
          <w:color w:val="000000"/>
          <w:szCs w:val="22"/>
        </w:rPr>
        <w:t>sodica, mannitolo</w:t>
      </w:r>
      <w:r w:rsidR="00975707" w:rsidRPr="00D01E55">
        <w:rPr>
          <w:rStyle w:val="Emphasis"/>
          <w:i w:val="0"/>
          <w:iCs/>
          <w:color w:val="000000"/>
          <w:szCs w:val="22"/>
        </w:rPr>
        <w:t xml:space="preserve"> </w:t>
      </w:r>
      <w:r w:rsidR="00975707" w:rsidRPr="00D01E55">
        <w:rPr>
          <w:rStyle w:val="Emphasis"/>
          <w:i w:val="0"/>
          <w:color w:val="000000"/>
        </w:rPr>
        <w:t>(E421),</w:t>
      </w:r>
      <w:r w:rsidR="00892C4D" w:rsidRPr="00D01E55">
        <w:rPr>
          <w:rStyle w:val="Emphasis"/>
          <w:i w:val="0"/>
          <w:iCs/>
          <w:color w:val="000000"/>
          <w:szCs w:val="22"/>
        </w:rPr>
        <w:t xml:space="preserve"> </w:t>
      </w:r>
      <w:r w:rsidR="00117870" w:rsidRPr="00D01E55">
        <w:rPr>
          <w:rStyle w:val="Emphasis"/>
          <w:i w:val="0"/>
          <w:iCs/>
          <w:color w:val="000000"/>
          <w:szCs w:val="22"/>
        </w:rPr>
        <w:t xml:space="preserve">diidrogenofosfato di sodio </w:t>
      </w:r>
      <w:r w:rsidR="00892C4D" w:rsidRPr="00D01E55">
        <w:rPr>
          <w:rStyle w:val="Emphasis"/>
          <w:i w:val="0"/>
          <w:iCs/>
          <w:color w:val="000000"/>
          <w:szCs w:val="22"/>
        </w:rPr>
        <w:t>monoidrato</w:t>
      </w:r>
      <w:r w:rsidR="00975707" w:rsidRPr="00D01E55">
        <w:rPr>
          <w:rStyle w:val="Emphasis"/>
          <w:i w:val="0"/>
          <w:iCs/>
          <w:color w:val="000000"/>
          <w:szCs w:val="22"/>
        </w:rPr>
        <w:t xml:space="preserve"> </w:t>
      </w:r>
      <w:r w:rsidR="00975707" w:rsidRPr="00D01E55">
        <w:rPr>
          <w:rStyle w:val="Emphasis"/>
          <w:i w:val="0"/>
          <w:color w:val="000000"/>
        </w:rPr>
        <w:t>(E339),</w:t>
      </w:r>
      <w:r w:rsidR="00892C4D" w:rsidRPr="00D01E55">
        <w:rPr>
          <w:rStyle w:val="Emphasis"/>
          <w:i w:val="0"/>
          <w:iCs/>
          <w:color w:val="000000"/>
          <w:szCs w:val="22"/>
        </w:rPr>
        <w:t xml:space="preserve"> sodio</w:t>
      </w:r>
      <w:r w:rsidR="00975707" w:rsidRPr="00D01E55">
        <w:rPr>
          <w:rStyle w:val="Emphasis"/>
          <w:i w:val="0"/>
          <w:iCs/>
          <w:color w:val="000000"/>
          <w:szCs w:val="22"/>
        </w:rPr>
        <w:t xml:space="preserve"> </w:t>
      </w:r>
      <w:r w:rsidR="001657B4" w:rsidRPr="00D01E55">
        <w:rPr>
          <w:color w:val="000000"/>
          <w:szCs w:val="22"/>
        </w:rPr>
        <w:t xml:space="preserve">idrossido </w:t>
      </w:r>
      <w:r w:rsidR="00975707" w:rsidRPr="00D01E55">
        <w:rPr>
          <w:rStyle w:val="Emphasis"/>
          <w:i w:val="0"/>
          <w:color w:val="000000"/>
        </w:rPr>
        <w:t>(E524)</w:t>
      </w:r>
    </w:p>
    <w:p w14:paraId="6C4D262C" w14:textId="77777777" w:rsidR="00821988" w:rsidRPr="00D01E55" w:rsidRDefault="00892C4D">
      <w:pPr>
        <w:ind w:left="567"/>
        <w:rPr>
          <w:rStyle w:val="Emphasis"/>
          <w:i w:val="0"/>
          <w:iCs/>
          <w:color w:val="000000"/>
          <w:szCs w:val="22"/>
        </w:rPr>
      </w:pPr>
      <w:r w:rsidRPr="00D01E55">
        <w:rPr>
          <w:rStyle w:val="Emphasis"/>
          <w:i w:val="0"/>
          <w:iCs/>
          <w:color w:val="000000"/>
          <w:szCs w:val="22"/>
          <w:u w:val="single"/>
        </w:rPr>
        <w:t>Solvente</w:t>
      </w:r>
    </w:p>
    <w:p w14:paraId="66BE595F" w14:textId="77777777" w:rsidR="00821988" w:rsidRPr="00D01E55" w:rsidRDefault="00892C4D">
      <w:pPr>
        <w:ind w:left="567"/>
        <w:rPr>
          <w:rStyle w:val="Emphasis"/>
          <w:i w:val="0"/>
          <w:iCs/>
          <w:color w:val="000000"/>
          <w:szCs w:val="22"/>
        </w:rPr>
      </w:pPr>
      <w:r w:rsidRPr="00D01E55">
        <w:rPr>
          <w:rStyle w:val="Emphasis"/>
          <w:i w:val="0"/>
          <w:iCs/>
          <w:color w:val="000000"/>
          <w:szCs w:val="22"/>
        </w:rPr>
        <w:t>Acqua per preparazioni iniettabili</w:t>
      </w:r>
    </w:p>
    <w:p w14:paraId="2F77873A" w14:textId="77777777" w:rsidR="00821988" w:rsidRPr="00D01E55" w:rsidRDefault="00821988">
      <w:pPr>
        <w:rPr>
          <w:rStyle w:val="Emphasis"/>
          <w:i w:val="0"/>
          <w:iCs/>
          <w:color w:val="000000"/>
          <w:szCs w:val="22"/>
        </w:rPr>
      </w:pPr>
    </w:p>
    <w:p w14:paraId="178B7D43" w14:textId="77777777" w:rsidR="00821988" w:rsidRPr="00D01E55" w:rsidRDefault="00892C4D">
      <w:pPr>
        <w:rPr>
          <w:rStyle w:val="Emphasis"/>
          <w:i w:val="0"/>
          <w:iCs/>
          <w:color w:val="000000"/>
          <w:szCs w:val="22"/>
        </w:rPr>
      </w:pPr>
      <w:r w:rsidRPr="00D01E55">
        <w:rPr>
          <w:rStyle w:val="Emphasis"/>
          <w:b/>
          <w:i w:val="0"/>
          <w:iCs/>
          <w:color w:val="000000"/>
          <w:szCs w:val="22"/>
        </w:rPr>
        <w:t>Descrizione dell’aspetto di Abilify Maintena e contenuto della confezione</w:t>
      </w:r>
    </w:p>
    <w:p w14:paraId="5D5127DD" w14:textId="77777777" w:rsidR="00821988" w:rsidRPr="00D01E55" w:rsidRDefault="00892C4D">
      <w:pPr>
        <w:rPr>
          <w:rStyle w:val="Emphasis"/>
          <w:i w:val="0"/>
          <w:iCs/>
          <w:color w:val="000000"/>
          <w:szCs w:val="22"/>
        </w:rPr>
      </w:pPr>
      <w:r w:rsidRPr="00D01E55">
        <w:rPr>
          <w:szCs w:val="22"/>
        </w:rPr>
        <w:t xml:space="preserve">Abilify Maintena </w:t>
      </w:r>
      <w:r w:rsidRPr="00D01E55">
        <w:rPr>
          <w:iCs/>
          <w:szCs w:val="22"/>
        </w:rPr>
        <w:t>si presenta in una siringa preriempita contenente una polvere di colore da bianco a biancastro nella camera anteriore e un solvente limpido nella camera posteriore. Il medico preparerà una sospensione che le sarà iniettata.</w:t>
      </w:r>
    </w:p>
    <w:p w14:paraId="0D732FCA" w14:textId="77777777" w:rsidR="00821988" w:rsidRPr="00D01E55" w:rsidRDefault="00821988">
      <w:pPr>
        <w:rPr>
          <w:rStyle w:val="Emphasis"/>
          <w:i w:val="0"/>
          <w:iCs/>
          <w:color w:val="000000"/>
          <w:szCs w:val="22"/>
        </w:rPr>
      </w:pPr>
    </w:p>
    <w:p w14:paraId="16FD1E72" w14:textId="77777777" w:rsidR="00821988" w:rsidRPr="00D01E55" w:rsidRDefault="00892C4D">
      <w:pPr>
        <w:rPr>
          <w:rStyle w:val="Emphasis"/>
          <w:iCs/>
          <w:color w:val="000000"/>
          <w:szCs w:val="22"/>
        </w:rPr>
      </w:pPr>
      <w:r w:rsidRPr="00D01E55">
        <w:rPr>
          <w:rStyle w:val="Emphasis"/>
          <w:iCs/>
          <w:color w:val="000000"/>
          <w:szCs w:val="22"/>
        </w:rPr>
        <w:t>Confezione singola</w:t>
      </w:r>
    </w:p>
    <w:p w14:paraId="0785A886" w14:textId="77777777" w:rsidR="00821988" w:rsidRPr="00D01E55" w:rsidRDefault="00892C4D">
      <w:pPr>
        <w:rPr>
          <w:rFonts w:eastAsia="Calibri"/>
          <w:iCs/>
          <w:szCs w:val="22"/>
        </w:rPr>
      </w:pPr>
      <w:r w:rsidRPr="00D01E55">
        <w:rPr>
          <w:iCs/>
          <w:color w:val="000000"/>
          <w:szCs w:val="22"/>
        </w:rPr>
        <w:t>Ogni confezione singola contiene una siringa preriempita e tre aghi di sicurezza ipodermici: uno da 25 mm 23 gauge, uno da 38 mm 22 gauge e uno da 51 mm 21 gauge.</w:t>
      </w:r>
    </w:p>
    <w:p w14:paraId="2D9EDD7E" w14:textId="77777777" w:rsidR="00821988" w:rsidRPr="00D01E55" w:rsidRDefault="00821988">
      <w:pPr>
        <w:rPr>
          <w:rStyle w:val="Emphasis"/>
          <w:i w:val="0"/>
          <w:iCs/>
          <w:color w:val="000000"/>
          <w:szCs w:val="22"/>
        </w:rPr>
      </w:pPr>
    </w:p>
    <w:p w14:paraId="42A4092F" w14:textId="77777777" w:rsidR="00821988" w:rsidRPr="00D01E55" w:rsidRDefault="00892C4D">
      <w:pPr>
        <w:rPr>
          <w:rStyle w:val="Emphasis"/>
          <w:iCs/>
          <w:color w:val="000000"/>
          <w:szCs w:val="22"/>
        </w:rPr>
      </w:pPr>
      <w:r w:rsidRPr="00D01E55">
        <w:rPr>
          <w:rStyle w:val="Emphasis"/>
          <w:iCs/>
          <w:color w:val="000000"/>
          <w:szCs w:val="22"/>
        </w:rPr>
        <w:t>Confezione multipla</w:t>
      </w:r>
    </w:p>
    <w:p w14:paraId="2A0124D2" w14:textId="77777777" w:rsidR="00821988" w:rsidRPr="00D01E55" w:rsidRDefault="00892C4D">
      <w:pPr>
        <w:rPr>
          <w:rStyle w:val="Emphasis"/>
          <w:i w:val="0"/>
          <w:iCs/>
          <w:color w:val="000000"/>
          <w:szCs w:val="22"/>
        </w:rPr>
      </w:pPr>
      <w:r w:rsidRPr="00D01E55">
        <w:rPr>
          <w:rStyle w:val="Emphasis"/>
          <w:i w:val="0"/>
          <w:iCs/>
          <w:color w:val="000000"/>
          <w:szCs w:val="22"/>
        </w:rPr>
        <w:t>Pacchetto da 3 confezioni singole.</w:t>
      </w:r>
    </w:p>
    <w:p w14:paraId="08EE507A" w14:textId="77777777" w:rsidR="00821988" w:rsidRPr="00D01E55" w:rsidRDefault="00821988">
      <w:pPr>
        <w:rPr>
          <w:rStyle w:val="Emphasis"/>
          <w:i w:val="0"/>
          <w:iCs/>
          <w:color w:val="000000"/>
          <w:szCs w:val="22"/>
        </w:rPr>
      </w:pPr>
    </w:p>
    <w:p w14:paraId="39921709" w14:textId="77777777" w:rsidR="00821988" w:rsidRPr="00D01E55" w:rsidRDefault="00892C4D">
      <w:pPr>
        <w:rPr>
          <w:rStyle w:val="Emphasis"/>
          <w:i w:val="0"/>
          <w:iCs/>
          <w:color w:val="000000"/>
          <w:szCs w:val="22"/>
        </w:rPr>
      </w:pPr>
      <w:r w:rsidRPr="00D01E55">
        <w:rPr>
          <w:rStyle w:val="Emphasis"/>
          <w:i w:val="0"/>
          <w:iCs/>
          <w:color w:val="000000"/>
          <w:szCs w:val="22"/>
        </w:rPr>
        <w:t>È possibile che non tutte le confezioni siano commercializzate.</w:t>
      </w:r>
    </w:p>
    <w:p w14:paraId="348A8F62" w14:textId="77777777" w:rsidR="00821988" w:rsidRPr="00D01E55" w:rsidRDefault="00821988">
      <w:pPr>
        <w:rPr>
          <w:rStyle w:val="Emphasis"/>
          <w:i w:val="0"/>
          <w:iCs/>
          <w:color w:val="000000"/>
          <w:szCs w:val="22"/>
        </w:rPr>
      </w:pPr>
    </w:p>
    <w:p w14:paraId="42AB77A5" w14:textId="227B86AE" w:rsidR="00821988" w:rsidRPr="00D01E55" w:rsidRDefault="00892C4D">
      <w:pPr>
        <w:rPr>
          <w:rStyle w:val="Emphasis"/>
          <w:i w:val="0"/>
          <w:iCs/>
          <w:color w:val="000000"/>
          <w:szCs w:val="22"/>
        </w:rPr>
      </w:pPr>
      <w:r w:rsidRPr="00D01E55">
        <w:rPr>
          <w:rStyle w:val="Emphasis"/>
          <w:b/>
          <w:i w:val="0"/>
          <w:iCs/>
          <w:color w:val="000000"/>
          <w:szCs w:val="22"/>
        </w:rPr>
        <w:t>Titolare dell</w:t>
      </w:r>
      <w:r w:rsidR="002E5D70">
        <w:rPr>
          <w:rStyle w:val="Emphasis"/>
          <w:b/>
          <w:i w:val="0"/>
          <w:iCs/>
          <w:color w:val="000000"/>
          <w:szCs w:val="22"/>
        </w:rPr>
        <w:t>’</w:t>
      </w:r>
      <w:r w:rsidRPr="00D01E55">
        <w:rPr>
          <w:rStyle w:val="Emphasis"/>
          <w:b/>
          <w:i w:val="0"/>
          <w:iCs/>
          <w:color w:val="000000"/>
          <w:szCs w:val="22"/>
        </w:rPr>
        <w:t>autorizzazione all</w:t>
      </w:r>
      <w:r w:rsidR="002E5D70">
        <w:rPr>
          <w:rStyle w:val="Emphasis"/>
          <w:b/>
          <w:i w:val="0"/>
          <w:iCs/>
          <w:color w:val="000000"/>
          <w:szCs w:val="22"/>
        </w:rPr>
        <w:t>’</w:t>
      </w:r>
      <w:r w:rsidRPr="00D01E55">
        <w:rPr>
          <w:rStyle w:val="Emphasis"/>
          <w:b/>
          <w:i w:val="0"/>
          <w:iCs/>
          <w:color w:val="000000"/>
          <w:szCs w:val="22"/>
        </w:rPr>
        <w:t>immissione in commercio</w:t>
      </w:r>
    </w:p>
    <w:p w14:paraId="4719D500"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Otsuka Pharmaceutical Netherlands B.V.</w:t>
      </w:r>
    </w:p>
    <w:p w14:paraId="450D3598"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Herikerbergweg 292</w:t>
      </w:r>
    </w:p>
    <w:p w14:paraId="26CDE4D5" w14:textId="77777777" w:rsidR="00821988" w:rsidRPr="00D01E55" w:rsidRDefault="00892C4D">
      <w:pPr>
        <w:tabs>
          <w:tab w:val="left" w:pos="-720"/>
          <w:tab w:val="left" w:pos="567"/>
        </w:tabs>
        <w:suppressAutoHyphens/>
        <w:rPr>
          <w:rFonts w:eastAsia="Calibri"/>
          <w:color w:val="000000"/>
        </w:rPr>
      </w:pPr>
      <w:r w:rsidRPr="00D01E55">
        <w:rPr>
          <w:rFonts w:eastAsia="Calibri"/>
          <w:color w:val="000000"/>
        </w:rPr>
        <w:t>1101 CT, Amsterdam</w:t>
      </w:r>
    </w:p>
    <w:p w14:paraId="43D08656" w14:textId="77777777" w:rsidR="00821988" w:rsidRPr="00D01E55" w:rsidRDefault="00892C4D">
      <w:pPr>
        <w:tabs>
          <w:tab w:val="left" w:pos="567"/>
        </w:tabs>
        <w:rPr>
          <w:rFonts w:eastAsia="Calibri"/>
          <w:noProof/>
        </w:rPr>
      </w:pPr>
      <w:r w:rsidRPr="00D01E55">
        <w:t>Paesi Bassi</w:t>
      </w:r>
    </w:p>
    <w:p w14:paraId="31BE6B9B" w14:textId="77777777" w:rsidR="00821988" w:rsidRPr="00D01E55" w:rsidRDefault="00821988" w:rsidP="00567E33">
      <w:pPr>
        <w:rPr>
          <w:rStyle w:val="Emphasis"/>
          <w:i w:val="0"/>
          <w:iCs/>
          <w:color w:val="000000"/>
          <w:szCs w:val="22"/>
        </w:rPr>
      </w:pPr>
    </w:p>
    <w:p w14:paraId="7132F565" w14:textId="77777777" w:rsidR="00821988" w:rsidRPr="00D01E55" w:rsidRDefault="00892C4D" w:rsidP="00C11330">
      <w:pPr>
        <w:keepNext/>
        <w:rPr>
          <w:rStyle w:val="Emphasis"/>
          <w:i w:val="0"/>
          <w:iCs/>
          <w:color w:val="000000"/>
          <w:szCs w:val="22"/>
        </w:rPr>
      </w:pPr>
      <w:r w:rsidRPr="00D01E55">
        <w:rPr>
          <w:rStyle w:val="Emphasis"/>
          <w:b/>
          <w:i w:val="0"/>
          <w:iCs/>
          <w:color w:val="000000"/>
          <w:szCs w:val="22"/>
        </w:rPr>
        <w:lastRenderedPageBreak/>
        <w:t>Produttore</w:t>
      </w:r>
    </w:p>
    <w:p w14:paraId="4AFD0699" w14:textId="77777777" w:rsidR="00821988" w:rsidRPr="00C11330" w:rsidRDefault="00892C4D" w:rsidP="00C11330">
      <w:pPr>
        <w:keepNext/>
        <w:rPr>
          <w:rStyle w:val="Emphasis"/>
          <w:rFonts w:eastAsia="MS Mincho" w:cs="Times New Roman"/>
          <w:i w:val="0"/>
          <w:iCs/>
          <w:color w:val="000000"/>
          <w:szCs w:val="22"/>
          <w:lang w:val="en-GB"/>
        </w:rPr>
      </w:pPr>
      <w:r w:rsidRPr="00C11330">
        <w:rPr>
          <w:rStyle w:val="Emphasis"/>
          <w:i w:val="0"/>
          <w:iCs/>
          <w:color w:val="000000"/>
          <w:szCs w:val="22"/>
          <w:lang w:val="en-GB"/>
        </w:rPr>
        <w:t>H. Lundbeck A/S</w:t>
      </w:r>
    </w:p>
    <w:p w14:paraId="67F2EC6D" w14:textId="77777777" w:rsidR="00821988" w:rsidRPr="00C11330" w:rsidRDefault="00892C4D" w:rsidP="00C11330">
      <w:pPr>
        <w:keepNext/>
        <w:rPr>
          <w:rStyle w:val="Emphasis"/>
          <w:rFonts w:eastAsia="MS Mincho" w:cs="Times New Roman"/>
          <w:i w:val="0"/>
          <w:iCs/>
          <w:color w:val="000000"/>
          <w:szCs w:val="22"/>
          <w:lang w:val="en-GB"/>
        </w:rPr>
      </w:pPr>
      <w:r w:rsidRPr="00C11330">
        <w:rPr>
          <w:rStyle w:val="Emphasis"/>
          <w:i w:val="0"/>
          <w:iCs/>
          <w:color w:val="000000"/>
          <w:szCs w:val="22"/>
          <w:lang w:val="en-GB"/>
        </w:rPr>
        <w:t>Ottiliavej 9, 2500 Valby</w:t>
      </w:r>
    </w:p>
    <w:p w14:paraId="6D65116C" w14:textId="77777777" w:rsidR="00821988" w:rsidRPr="00C11330" w:rsidRDefault="00892C4D">
      <w:pPr>
        <w:rPr>
          <w:rStyle w:val="Emphasis"/>
          <w:rFonts w:eastAsia="MS Mincho" w:cs="Times New Roman"/>
          <w:i w:val="0"/>
          <w:iCs/>
          <w:color w:val="000000"/>
          <w:szCs w:val="22"/>
          <w:lang w:val="fr-FR"/>
        </w:rPr>
      </w:pPr>
      <w:r w:rsidRPr="00C11330">
        <w:rPr>
          <w:rStyle w:val="Emphasis"/>
          <w:i w:val="0"/>
          <w:iCs/>
          <w:color w:val="000000"/>
          <w:szCs w:val="22"/>
          <w:lang w:val="fr-FR"/>
        </w:rPr>
        <w:t>Danimarca</w:t>
      </w:r>
    </w:p>
    <w:p w14:paraId="595A57CA" w14:textId="77777777" w:rsidR="00821988" w:rsidRPr="00C11330" w:rsidRDefault="00821988">
      <w:pPr>
        <w:rPr>
          <w:rStyle w:val="Emphasis"/>
          <w:i w:val="0"/>
          <w:iCs/>
          <w:color w:val="000000"/>
          <w:szCs w:val="22"/>
          <w:lang w:val="fr-FR"/>
        </w:rPr>
      </w:pPr>
    </w:p>
    <w:p w14:paraId="79E6CE73" w14:textId="77777777" w:rsidR="00821988" w:rsidRPr="00C11330" w:rsidRDefault="00892C4D" w:rsidP="00C11330">
      <w:pPr>
        <w:keepNext/>
        <w:rPr>
          <w:rStyle w:val="Emphasis"/>
          <w:rFonts w:eastAsia="MS Mincho" w:cs="Times New Roman"/>
          <w:i w:val="0"/>
          <w:iCs/>
          <w:color w:val="000000"/>
          <w:szCs w:val="22"/>
          <w:highlight w:val="lightGray"/>
          <w:lang w:val="fr-FR"/>
        </w:rPr>
      </w:pPr>
      <w:r w:rsidRPr="00C11330">
        <w:rPr>
          <w:rStyle w:val="Emphasis"/>
          <w:i w:val="0"/>
          <w:iCs/>
          <w:color w:val="000000"/>
          <w:szCs w:val="22"/>
          <w:highlight w:val="lightGray"/>
          <w:lang w:val="fr-FR"/>
        </w:rPr>
        <w:t>Elaiapharm</w:t>
      </w:r>
    </w:p>
    <w:p w14:paraId="268B0B76" w14:textId="77777777" w:rsidR="00821988" w:rsidRPr="00C11330" w:rsidRDefault="00892C4D">
      <w:pPr>
        <w:rPr>
          <w:rStyle w:val="Emphasis"/>
          <w:rFonts w:eastAsia="MS Mincho" w:cs="Times New Roman"/>
          <w:i w:val="0"/>
          <w:iCs/>
          <w:color w:val="000000"/>
          <w:szCs w:val="22"/>
          <w:highlight w:val="lightGray"/>
          <w:lang w:val="fr-FR"/>
        </w:rPr>
      </w:pPr>
      <w:r w:rsidRPr="00C11330">
        <w:rPr>
          <w:rStyle w:val="Emphasis"/>
          <w:i w:val="0"/>
          <w:iCs/>
          <w:color w:val="000000"/>
          <w:szCs w:val="22"/>
          <w:highlight w:val="lightGray"/>
          <w:lang w:val="fr-FR"/>
        </w:rPr>
        <w:t>2881 Route des Crêtes Z.I Les Bouillides Sophia Antipolis</w:t>
      </w:r>
    </w:p>
    <w:p w14:paraId="3F43871B" w14:textId="7C96F1A8" w:rsidR="00821988" w:rsidRPr="00D01E55" w:rsidRDefault="00892C4D">
      <w:pPr>
        <w:rPr>
          <w:rStyle w:val="Emphasis"/>
          <w:i w:val="0"/>
          <w:iCs/>
          <w:color w:val="000000"/>
          <w:szCs w:val="22"/>
          <w:highlight w:val="lightGray"/>
        </w:rPr>
      </w:pPr>
      <w:r w:rsidRPr="00D01E55">
        <w:rPr>
          <w:rStyle w:val="Emphasis"/>
          <w:i w:val="0"/>
          <w:iCs/>
          <w:color w:val="000000"/>
          <w:szCs w:val="22"/>
          <w:highlight w:val="lightGray"/>
        </w:rPr>
        <w:t>065</w:t>
      </w:r>
      <w:del w:id="123" w:author="Author" w:date="2025-10-13T11:57:00Z" w16du:dateUtc="2025-10-13T10:57:00Z">
        <w:r w:rsidRPr="00D01E55" w:rsidDel="00C44BF2">
          <w:rPr>
            <w:rStyle w:val="Emphasis"/>
            <w:i w:val="0"/>
            <w:iCs/>
            <w:color w:val="000000"/>
            <w:szCs w:val="22"/>
            <w:highlight w:val="lightGray"/>
          </w:rPr>
          <w:delText>5</w:delText>
        </w:r>
      </w:del>
      <w:ins w:id="124" w:author="Author" w:date="2025-10-13T11:57:00Z" w16du:dateUtc="2025-10-13T10:57:00Z">
        <w:r w:rsidR="00C44BF2">
          <w:rPr>
            <w:rStyle w:val="Emphasis"/>
            <w:i w:val="0"/>
            <w:iCs/>
            <w:color w:val="000000"/>
            <w:szCs w:val="22"/>
            <w:highlight w:val="lightGray"/>
          </w:rPr>
          <w:t>6</w:t>
        </w:r>
      </w:ins>
      <w:r w:rsidRPr="00D01E55">
        <w:rPr>
          <w:rStyle w:val="Emphasis"/>
          <w:i w:val="0"/>
          <w:iCs/>
          <w:color w:val="000000"/>
          <w:szCs w:val="22"/>
          <w:highlight w:val="lightGray"/>
        </w:rPr>
        <w:t>0 Valbonne</w:t>
      </w:r>
    </w:p>
    <w:p w14:paraId="1CA2FD76" w14:textId="77777777" w:rsidR="00821988" w:rsidRPr="00D01E55" w:rsidRDefault="00892C4D">
      <w:pPr>
        <w:rPr>
          <w:rStyle w:val="Emphasis"/>
          <w:i w:val="0"/>
          <w:iCs/>
          <w:color w:val="000000"/>
          <w:szCs w:val="22"/>
        </w:rPr>
      </w:pPr>
      <w:r w:rsidRPr="00D01E55">
        <w:rPr>
          <w:rStyle w:val="Emphasis"/>
          <w:i w:val="0"/>
          <w:iCs/>
          <w:color w:val="000000"/>
          <w:szCs w:val="22"/>
          <w:highlight w:val="lightGray"/>
        </w:rPr>
        <w:t>Francia</w:t>
      </w:r>
    </w:p>
    <w:p w14:paraId="33E26BDD" w14:textId="77777777" w:rsidR="00821988" w:rsidRPr="00D01E55" w:rsidRDefault="00821988">
      <w:pPr>
        <w:rPr>
          <w:rStyle w:val="Emphasis"/>
          <w:i w:val="0"/>
          <w:iCs/>
          <w:color w:val="000000"/>
          <w:szCs w:val="22"/>
        </w:rPr>
      </w:pPr>
    </w:p>
    <w:p w14:paraId="1050C884" w14:textId="77777777" w:rsidR="00821988" w:rsidRPr="00D01E55" w:rsidRDefault="00892C4D">
      <w:pPr>
        <w:rPr>
          <w:rStyle w:val="Emphasis"/>
          <w:i w:val="0"/>
          <w:iCs/>
          <w:color w:val="000000"/>
          <w:szCs w:val="22"/>
        </w:rPr>
      </w:pPr>
      <w:r w:rsidRPr="00D01E55">
        <w:rPr>
          <w:rStyle w:val="Emphasis"/>
          <w:i w:val="0"/>
          <w:iCs/>
          <w:color w:val="000000"/>
          <w:szCs w:val="22"/>
        </w:rPr>
        <w:t>Per ulteriori informazioni su questo medicinale, contatti il rappresentate locale del titolare dell’autorizzazione all’immissione in commercio:</w:t>
      </w:r>
    </w:p>
    <w:p w14:paraId="06293185" w14:textId="77777777" w:rsidR="00821988" w:rsidRPr="00D01E55" w:rsidRDefault="00821988">
      <w:pPr>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505B78" w14:paraId="599C9894" w14:textId="77777777" w:rsidTr="004E7EE7">
        <w:trPr>
          <w:trHeight w:val="137"/>
        </w:trPr>
        <w:tc>
          <w:tcPr>
            <w:tcW w:w="2482" w:type="pct"/>
          </w:tcPr>
          <w:p w14:paraId="0FCF8A71" w14:textId="77777777" w:rsidR="00505B78" w:rsidRPr="00151815" w:rsidRDefault="00505B78" w:rsidP="004E7EE7">
            <w:pPr>
              <w:rPr>
                <w:rStyle w:val="Emphasis"/>
                <w:b/>
                <w:i w:val="0"/>
                <w:color w:val="000000"/>
                <w:szCs w:val="22"/>
                <w:lang w:val="fr-FR"/>
              </w:rPr>
            </w:pPr>
            <w:proofErr w:type="spellStart"/>
            <w:r w:rsidRPr="00151815">
              <w:rPr>
                <w:rStyle w:val="Emphasis"/>
                <w:b/>
                <w:i w:val="0"/>
                <w:color w:val="000000"/>
                <w:szCs w:val="22"/>
                <w:lang w:val="fr-FR"/>
              </w:rPr>
              <w:t>België</w:t>
            </w:r>
            <w:proofErr w:type="spellEnd"/>
            <w:r w:rsidRPr="00151815">
              <w:rPr>
                <w:rStyle w:val="Emphasis"/>
                <w:b/>
                <w:i w:val="0"/>
                <w:color w:val="000000"/>
                <w:szCs w:val="22"/>
                <w:lang w:val="fr-FR"/>
              </w:rPr>
              <w:t>/Belgique/</w:t>
            </w:r>
            <w:proofErr w:type="spellStart"/>
            <w:r w:rsidRPr="00151815">
              <w:rPr>
                <w:rStyle w:val="Emphasis"/>
                <w:b/>
                <w:i w:val="0"/>
                <w:color w:val="000000"/>
                <w:szCs w:val="22"/>
                <w:lang w:val="fr-FR"/>
              </w:rPr>
              <w:t>Belgien</w:t>
            </w:r>
            <w:proofErr w:type="spellEnd"/>
          </w:p>
          <w:p w14:paraId="27FECC3F" w14:textId="77777777" w:rsidR="00505B78" w:rsidRPr="00151815" w:rsidRDefault="00505B78" w:rsidP="004E7EE7">
            <w:pPr>
              <w:rPr>
                <w:rStyle w:val="Emphasis"/>
                <w:i w:val="0"/>
                <w:color w:val="000000"/>
                <w:szCs w:val="22"/>
                <w:lang w:val="fr-FR"/>
              </w:rPr>
            </w:pPr>
            <w:proofErr w:type="spellStart"/>
            <w:r w:rsidRPr="00151815">
              <w:rPr>
                <w:rStyle w:val="Emphasis"/>
                <w:i w:val="0"/>
                <w:color w:val="000000"/>
                <w:szCs w:val="22"/>
                <w:lang w:val="fr-FR"/>
              </w:rPr>
              <w:t>Lundbeck</w:t>
            </w:r>
            <w:proofErr w:type="spellEnd"/>
            <w:r w:rsidRPr="00151815">
              <w:rPr>
                <w:rStyle w:val="Emphasis"/>
                <w:i w:val="0"/>
                <w:color w:val="000000"/>
                <w:szCs w:val="22"/>
                <w:lang w:val="fr-FR"/>
              </w:rPr>
              <w:t xml:space="preserve"> S.A./N.V.</w:t>
            </w:r>
          </w:p>
          <w:p w14:paraId="74EE5364" w14:textId="77777777" w:rsidR="00505B78" w:rsidRDefault="00505B78" w:rsidP="004E7EE7">
            <w:pPr>
              <w:rPr>
                <w:ins w:id="125" w:author="Author" w:date="2025-09-19T17:24:00Z"/>
                <w:rStyle w:val="Emphasis"/>
                <w:i w:val="0"/>
                <w:color w:val="000000"/>
                <w:szCs w:val="22"/>
                <w:lang w:val="fr-FR"/>
              </w:rPr>
            </w:pPr>
            <w:r w:rsidRPr="000527E6">
              <w:rPr>
                <w:rStyle w:val="Emphasis"/>
                <w:i w:val="0"/>
                <w:color w:val="000000"/>
                <w:szCs w:val="22"/>
                <w:lang w:val="fr-FR"/>
              </w:rPr>
              <w:t>Tél/Tel: +32 2 535 79 79</w:t>
            </w:r>
          </w:p>
          <w:p w14:paraId="7602209B" w14:textId="77777777" w:rsidR="00505B78" w:rsidRPr="000527E6" w:rsidRDefault="00505B78" w:rsidP="004E7EE7">
            <w:pPr>
              <w:rPr>
                <w:rStyle w:val="Emphasis"/>
                <w:i w:val="0"/>
                <w:color w:val="000000"/>
                <w:szCs w:val="22"/>
                <w:lang w:val="fr-FR"/>
              </w:rPr>
            </w:pPr>
          </w:p>
        </w:tc>
        <w:tc>
          <w:tcPr>
            <w:tcW w:w="2518" w:type="pct"/>
            <w:gridSpan w:val="2"/>
          </w:tcPr>
          <w:p w14:paraId="4AA9CF1F" w14:textId="77777777" w:rsidR="00505B78" w:rsidRPr="00947777" w:rsidRDefault="00505B78" w:rsidP="004E7EE7">
            <w:pPr>
              <w:rPr>
                <w:rStyle w:val="Emphasis"/>
                <w:b/>
                <w:i w:val="0"/>
                <w:color w:val="000000"/>
                <w:szCs w:val="22"/>
                <w:lang w:val="en-GB"/>
              </w:rPr>
            </w:pPr>
            <w:r w:rsidRPr="00947777">
              <w:rPr>
                <w:rStyle w:val="Emphasis"/>
                <w:b/>
                <w:i w:val="0"/>
                <w:color w:val="000000"/>
                <w:szCs w:val="22"/>
                <w:lang w:val="en-GB"/>
              </w:rPr>
              <w:t>Lietuva</w:t>
            </w:r>
          </w:p>
          <w:p w14:paraId="6F7BB8FE" w14:textId="77777777" w:rsidR="00505B78" w:rsidRPr="00947777" w:rsidRDefault="00505B78" w:rsidP="004E7EE7">
            <w:pPr>
              <w:autoSpaceDE w:val="0"/>
              <w:autoSpaceDN w:val="0"/>
              <w:adjustRightInd w:val="0"/>
              <w:rPr>
                <w:szCs w:val="22"/>
                <w:lang w:val="en-GB"/>
              </w:rPr>
            </w:pPr>
            <w:del w:id="126" w:author="Author" w:date="2025-09-16T10:42:00Z">
              <w:r w:rsidRPr="00947777">
                <w:rPr>
                  <w:szCs w:val="22"/>
                  <w:lang w:val="en-GB"/>
                </w:rPr>
                <w:delText>H. Lundbeck A/S</w:delText>
              </w:r>
            </w:del>
            <w:ins w:id="127" w:author="Author" w:date="2025-09-16T10:42:00Z">
              <w:r w:rsidRPr="14262586">
                <w:rPr>
                  <w:noProof/>
                </w:rPr>
                <w:t>Swixx Biopharma UAB</w:t>
              </w:r>
            </w:ins>
          </w:p>
          <w:p w14:paraId="7874D537" w14:textId="77777777" w:rsidR="00505B78" w:rsidRPr="00947777" w:rsidRDefault="00505B78" w:rsidP="004E7EE7">
            <w:pPr>
              <w:rPr>
                <w:del w:id="128" w:author="Author" w:date="2025-09-16T10:42:00Z"/>
                <w:szCs w:val="22"/>
                <w:lang w:val="en-GB"/>
              </w:rPr>
            </w:pPr>
            <w:r w:rsidRPr="00947777">
              <w:rPr>
                <w:szCs w:val="22"/>
                <w:lang w:val="en-GB"/>
              </w:rPr>
              <w:t>Tel: +</w:t>
            </w:r>
            <w:del w:id="129" w:author="Author" w:date="2025-09-16T10:42:00Z">
              <w:r w:rsidRPr="00947777">
                <w:rPr>
                  <w:szCs w:val="22"/>
                  <w:lang w:val="en-GB"/>
                </w:rPr>
                <w:delText>45 36301311</w:delText>
              </w:r>
            </w:del>
            <w:ins w:id="130" w:author="Author" w:date="2025-09-16T10:42:00Z">
              <w:r w:rsidRPr="6256EE14">
                <w:rPr>
                  <w:noProof/>
                </w:rPr>
                <w:t>37</w:t>
              </w:r>
            </w:ins>
            <w:ins w:id="131" w:author="Author" w:date="2025-09-18T11:39:00Z">
              <w:r>
                <w:rPr>
                  <w:noProof/>
                </w:rPr>
                <w:t>0</w:t>
              </w:r>
            </w:ins>
            <w:ins w:id="132" w:author="Author" w:date="2025-09-16T12:11:00Z">
              <w:r>
                <w:rPr>
                  <w:noProof/>
                </w:rPr>
                <w:t xml:space="preserve"> (</w:t>
              </w:r>
            </w:ins>
            <w:ins w:id="133" w:author="Author" w:date="2025-09-16T10:42:00Z">
              <w:r w:rsidRPr="6256EE14">
                <w:rPr>
                  <w:noProof/>
                </w:rPr>
                <w:t>0</w:t>
              </w:r>
            </w:ins>
            <w:ins w:id="134" w:author="Author" w:date="2025-09-16T12:11:00Z">
              <w:r>
                <w:rPr>
                  <w:noProof/>
                </w:rPr>
                <w:t>)</w:t>
              </w:r>
            </w:ins>
            <w:ins w:id="135" w:author="Author" w:date="2025-09-16T10:42:00Z">
              <w:r w:rsidRPr="6256EE14">
                <w:rPr>
                  <w:noProof/>
                </w:rPr>
                <w:t>5 236 91 40</w:t>
              </w:r>
            </w:ins>
          </w:p>
          <w:p w14:paraId="3524A361" w14:textId="77777777" w:rsidR="00505B78" w:rsidRPr="00947777" w:rsidRDefault="00505B78" w:rsidP="004E7EE7">
            <w:pPr>
              <w:rPr>
                <w:rStyle w:val="Emphasis"/>
                <w:i w:val="0"/>
                <w:color w:val="000000"/>
                <w:szCs w:val="22"/>
                <w:lang w:val="en-GB"/>
              </w:rPr>
            </w:pPr>
          </w:p>
        </w:tc>
      </w:tr>
      <w:tr w:rsidR="00505B78" w14:paraId="5DCA4AB2" w14:textId="77777777" w:rsidTr="004E7EE7">
        <w:trPr>
          <w:trHeight w:val="137"/>
        </w:trPr>
        <w:tc>
          <w:tcPr>
            <w:tcW w:w="2482" w:type="pct"/>
          </w:tcPr>
          <w:p w14:paraId="67964586" w14:textId="77777777" w:rsidR="00505B78" w:rsidRPr="00947777" w:rsidRDefault="00505B78" w:rsidP="004E7EE7">
            <w:pPr>
              <w:rPr>
                <w:rStyle w:val="Emphasis"/>
                <w:b/>
                <w:i w:val="0"/>
                <w:color w:val="000000"/>
                <w:szCs w:val="22"/>
                <w:lang w:val="en-GB"/>
              </w:rPr>
            </w:pPr>
            <w:proofErr w:type="spellStart"/>
            <w:r w:rsidRPr="00947777">
              <w:rPr>
                <w:rStyle w:val="Emphasis"/>
                <w:b/>
                <w:i w:val="0"/>
                <w:color w:val="000000"/>
                <w:szCs w:val="22"/>
                <w:lang w:val="en-GB"/>
              </w:rPr>
              <w:t>България</w:t>
            </w:r>
            <w:proofErr w:type="spellEnd"/>
          </w:p>
          <w:p w14:paraId="0AF604C4" w14:textId="77777777" w:rsidR="00505B78" w:rsidRPr="00947777" w:rsidRDefault="00505B78">
            <w:pPr>
              <w:tabs>
                <w:tab w:val="left" w:pos="567"/>
              </w:tabs>
              <w:suppressAutoHyphens/>
              <w:rPr>
                <w:rStyle w:val="Emphasis"/>
                <w:i w:val="0"/>
                <w:color w:val="000000"/>
                <w:szCs w:val="22"/>
                <w:lang w:val="en-GB"/>
              </w:rPr>
              <w:pPrChange w:id="136" w:author="Author" w:date="2025-09-16T10:54:00Z">
                <w:pPr/>
              </w:pPrChange>
            </w:pPr>
            <w:del w:id="137" w:author="Author" w:date="2025-09-16T10:31:00Z">
              <w:r w:rsidRPr="00947777">
                <w:rPr>
                  <w:rStyle w:val="Emphasis"/>
                  <w:i w:val="0"/>
                  <w:color w:val="000000"/>
                  <w:szCs w:val="22"/>
                  <w:lang w:val="en-GB"/>
                </w:rPr>
                <w:delText>Lundbeck Export A/S Representative Office</w:delText>
              </w:r>
            </w:del>
            <w:ins w:id="138" w:author="Author" w:date="2025-09-16T10:32: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w:t>
              </w:r>
            </w:ins>
          </w:p>
          <w:p w14:paraId="1B2199F0" w14:textId="77777777" w:rsidR="00505B78" w:rsidRPr="00947777" w:rsidRDefault="00505B78" w:rsidP="004E7EE7">
            <w:pPr>
              <w:rPr>
                <w:rStyle w:val="Emphasis"/>
                <w:i w:val="0"/>
                <w:color w:val="000000"/>
                <w:szCs w:val="22"/>
                <w:lang w:val="en-GB"/>
              </w:rPr>
            </w:pPr>
            <w:proofErr w:type="spellStart"/>
            <w:r w:rsidRPr="00947777">
              <w:rPr>
                <w:rStyle w:val="Emphasis"/>
                <w:i w:val="0"/>
                <w:color w:val="000000"/>
                <w:szCs w:val="22"/>
                <w:lang w:val="en-GB"/>
              </w:rPr>
              <w:t>Te</w:t>
            </w:r>
            <w:proofErr w:type="spellEnd"/>
            <w:ins w:id="139" w:author="Author" w:date="2025-09-16T11:50:00Z">
              <w:r w:rsidRPr="00F30E7B">
                <w:rPr>
                  <w:rFonts w:eastAsia="Times New Roman"/>
                  <w:lang w:val="de"/>
                </w:rPr>
                <w:t>л</w:t>
              </w:r>
              <w:r>
                <w:rPr>
                  <w:rFonts w:eastAsia="Times New Roman"/>
                  <w:lang w:val="de"/>
                </w:rPr>
                <w:t>.</w:t>
              </w:r>
            </w:ins>
            <w:del w:id="140"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141" w:author="Author" w:date="2025-09-18T11:39:00Z">
              <w:r>
                <w:rPr>
                  <w:rStyle w:val="Emphasis"/>
                  <w:i w:val="0"/>
                  <w:color w:val="000000"/>
                  <w:szCs w:val="22"/>
                  <w:lang w:val="en-GB"/>
                </w:rPr>
                <w:t>(0)</w:t>
              </w:r>
            </w:ins>
            <w:del w:id="142" w:author="Author" w:date="2025-09-16T10:32:00Z">
              <w:r w:rsidRPr="00947777">
                <w:rPr>
                  <w:rStyle w:val="Emphasis"/>
                  <w:i w:val="0"/>
                  <w:color w:val="000000"/>
                  <w:szCs w:val="22"/>
                  <w:lang w:val="en-GB"/>
                </w:rPr>
                <w:delText>2 962 4696</w:delText>
              </w:r>
            </w:del>
            <w:ins w:id="143" w:author="Author" w:date="2025-09-16T10:32:00Z">
              <w:r w:rsidRPr="00F30E7B">
                <w:rPr>
                  <w:rFonts w:eastAsia="Times New Roman"/>
                  <w:lang w:val="fr"/>
                </w:rPr>
                <w:t>2 4942 480</w:t>
              </w:r>
            </w:ins>
          </w:p>
          <w:p w14:paraId="731B51A5" w14:textId="77777777" w:rsidR="00505B78" w:rsidRPr="00947777" w:rsidRDefault="00505B78" w:rsidP="004E7EE7">
            <w:pPr>
              <w:rPr>
                <w:rStyle w:val="Emphasis"/>
                <w:i w:val="0"/>
                <w:color w:val="000000"/>
                <w:szCs w:val="22"/>
                <w:lang w:val="en-GB"/>
              </w:rPr>
            </w:pPr>
          </w:p>
        </w:tc>
        <w:tc>
          <w:tcPr>
            <w:tcW w:w="2518" w:type="pct"/>
            <w:gridSpan w:val="2"/>
          </w:tcPr>
          <w:p w14:paraId="7A180F63" w14:textId="77777777" w:rsidR="00505B78" w:rsidRPr="00151815" w:rsidRDefault="00505B78" w:rsidP="004E7EE7">
            <w:pPr>
              <w:rPr>
                <w:rStyle w:val="Emphasis"/>
                <w:b/>
                <w:i w:val="0"/>
                <w:color w:val="000000"/>
                <w:szCs w:val="22"/>
                <w:lang w:val="de-DE"/>
              </w:rPr>
            </w:pPr>
            <w:r w:rsidRPr="00151815">
              <w:rPr>
                <w:rStyle w:val="Emphasis"/>
                <w:b/>
                <w:i w:val="0"/>
                <w:color w:val="000000"/>
                <w:szCs w:val="22"/>
                <w:lang w:val="de-DE"/>
              </w:rPr>
              <w:t>Luxembourg/Luxemburg</w:t>
            </w:r>
          </w:p>
          <w:p w14:paraId="08135143" w14:textId="77777777" w:rsidR="00505B78" w:rsidRPr="00151815" w:rsidRDefault="00505B78" w:rsidP="004E7EE7">
            <w:pPr>
              <w:rPr>
                <w:rStyle w:val="Emphasis"/>
                <w:i w:val="0"/>
                <w:color w:val="000000"/>
                <w:szCs w:val="22"/>
                <w:lang w:val="de-DE"/>
              </w:rPr>
            </w:pPr>
            <w:r w:rsidRPr="00151815">
              <w:rPr>
                <w:rStyle w:val="Emphasis"/>
                <w:i w:val="0"/>
                <w:color w:val="000000"/>
                <w:szCs w:val="22"/>
                <w:lang w:val="de-DE"/>
              </w:rPr>
              <w:t>Lundbeck S.A.</w:t>
            </w:r>
          </w:p>
          <w:p w14:paraId="68213A66" w14:textId="77777777" w:rsidR="00505B78" w:rsidRPr="00947777" w:rsidRDefault="00505B78" w:rsidP="004E7EE7">
            <w:pPr>
              <w:rPr>
                <w:rStyle w:val="Emphasis"/>
                <w:i w:val="0"/>
                <w:color w:val="000000"/>
                <w:szCs w:val="22"/>
                <w:lang w:val="en-GB"/>
              </w:rPr>
            </w:pPr>
            <w:proofErr w:type="spellStart"/>
            <w:r w:rsidRPr="00947777">
              <w:rPr>
                <w:rStyle w:val="Emphasis"/>
                <w:i w:val="0"/>
                <w:color w:val="000000"/>
                <w:szCs w:val="22"/>
                <w:lang w:val="en-GB"/>
              </w:rPr>
              <w:t>Tél</w:t>
            </w:r>
            <w:proofErr w:type="spellEnd"/>
            <w:r w:rsidRPr="00947777">
              <w:rPr>
                <w:rStyle w:val="Emphasis"/>
                <w:i w:val="0"/>
                <w:color w:val="000000"/>
                <w:szCs w:val="22"/>
                <w:lang w:val="en-GB"/>
              </w:rPr>
              <w:t>: +32 2 535 79 79</w:t>
            </w:r>
          </w:p>
        </w:tc>
      </w:tr>
      <w:tr w:rsidR="00505B78" w14:paraId="570D77B0" w14:textId="77777777" w:rsidTr="004E7EE7">
        <w:trPr>
          <w:trHeight w:val="762"/>
        </w:trPr>
        <w:tc>
          <w:tcPr>
            <w:tcW w:w="2482" w:type="pct"/>
          </w:tcPr>
          <w:p w14:paraId="34A0813B" w14:textId="77777777" w:rsidR="00505B78" w:rsidRPr="00151815" w:rsidRDefault="00505B78" w:rsidP="004E7EE7">
            <w:pPr>
              <w:rPr>
                <w:rStyle w:val="Emphasis"/>
                <w:b/>
                <w:i w:val="0"/>
                <w:color w:val="000000"/>
                <w:szCs w:val="22"/>
                <w:lang w:val="de-DE"/>
              </w:rPr>
            </w:pPr>
            <w:r w:rsidRPr="00151815">
              <w:rPr>
                <w:rStyle w:val="Emphasis"/>
                <w:b/>
                <w:i w:val="0"/>
                <w:color w:val="000000"/>
                <w:szCs w:val="22"/>
                <w:lang w:val="de-DE"/>
              </w:rPr>
              <w:t>Česká republika</w:t>
            </w:r>
          </w:p>
          <w:p w14:paraId="0C8A83DC" w14:textId="77777777" w:rsidR="00505B78" w:rsidRPr="00151815" w:rsidRDefault="00505B78" w:rsidP="004E7EE7">
            <w:pPr>
              <w:rPr>
                <w:rStyle w:val="Emphasis"/>
                <w:i w:val="0"/>
                <w:color w:val="000000"/>
                <w:szCs w:val="22"/>
                <w:lang w:val="de-DE"/>
              </w:rPr>
            </w:pPr>
            <w:del w:id="144" w:author="Author" w:date="2025-09-16T10:32:00Z">
              <w:r w:rsidRPr="00151815">
                <w:rPr>
                  <w:rStyle w:val="Emphasis"/>
                  <w:i w:val="0"/>
                  <w:color w:val="000000"/>
                  <w:szCs w:val="22"/>
                  <w:lang w:val="de-DE"/>
                </w:rPr>
                <w:delText>Lundbeck Česká republika</w:delText>
              </w:r>
            </w:del>
            <w:ins w:id="145"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38F15714" w14:textId="77777777" w:rsidR="00505B78" w:rsidRPr="00947777" w:rsidRDefault="00505B78" w:rsidP="004E7EE7">
            <w:pPr>
              <w:rPr>
                <w:rStyle w:val="Emphasis"/>
                <w:i w:val="0"/>
                <w:color w:val="000000"/>
                <w:szCs w:val="22"/>
                <w:lang w:val="en-GB"/>
              </w:rPr>
            </w:pPr>
            <w:r w:rsidRPr="00947777">
              <w:rPr>
                <w:rStyle w:val="Emphasis"/>
                <w:i w:val="0"/>
                <w:color w:val="000000"/>
                <w:szCs w:val="22"/>
                <w:lang w:val="en-GB"/>
              </w:rPr>
              <w:t>Tel: +42</w:t>
            </w:r>
            <w:ins w:id="146" w:author="Author" w:date="2025-09-19T17:24:00Z">
              <w:r>
                <w:rPr>
                  <w:rStyle w:val="Emphasis"/>
                  <w:i w:val="0"/>
                  <w:color w:val="000000"/>
                  <w:szCs w:val="22"/>
                  <w:lang w:val="en-GB"/>
                </w:rPr>
                <w:t>0</w:t>
              </w:r>
            </w:ins>
            <w:ins w:id="147"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148" w:author="Author" w:date="2025-09-16T12:31:00Z">
              <w:r>
                <w:rPr>
                  <w:rStyle w:val="Emphasis"/>
                  <w:i w:val="0"/>
                  <w:color w:val="000000"/>
                  <w:szCs w:val="22"/>
                  <w:lang w:val="en-GB"/>
                </w:rPr>
                <w:t>)</w:t>
              </w:r>
            </w:ins>
            <w:del w:id="149" w:author="Author" w:date="2025-09-16T12:31:00Z">
              <w:r w:rsidRPr="00947777">
                <w:rPr>
                  <w:rStyle w:val="Emphasis"/>
                  <w:i w:val="0"/>
                  <w:color w:val="000000"/>
                  <w:szCs w:val="22"/>
                  <w:lang w:val="en-GB"/>
                </w:rPr>
                <w:delText xml:space="preserve"> </w:delText>
              </w:r>
            </w:del>
            <w:ins w:id="150" w:author="Author" w:date="2025-09-16T10:33:00Z">
              <w:r w:rsidRPr="00C43D18">
                <w:rPr>
                  <w:rFonts w:eastAsia="Times New Roman"/>
                  <w:noProof/>
                  <w:lang w:val="en-GB"/>
                </w:rPr>
                <w:t>242 434 222</w:t>
              </w:r>
            </w:ins>
            <w:del w:id="151" w:author="Author" w:date="2025-09-16T10:33:00Z">
              <w:r w:rsidRPr="00947777">
                <w:rPr>
                  <w:rStyle w:val="Emphasis"/>
                  <w:i w:val="0"/>
                  <w:color w:val="000000"/>
                  <w:szCs w:val="22"/>
                  <w:lang w:val="en-GB"/>
                </w:rPr>
                <w:delText>225 275 600</w:delText>
              </w:r>
            </w:del>
          </w:p>
        </w:tc>
        <w:tc>
          <w:tcPr>
            <w:tcW w:w="2518" w:type="pct"/>
            <w:gridSpan w:val="2"/>
          </w:tcPr>
          <w:p w14:paraId="1DA67109" w14:textId="77777777" w:rsidR="00505B78" w:rsidRPr="00947777" w:rsidRDefault="00505B78" w:rsidP="004E7EE7">
            <w:pPr>
              <w:rPr>
                <w:rStyle w:val="Emphasis"/>
                <w:b/>
                <w:i w:val="0"/>
                <w:color w:val="000000"/>
                <w:szCs w:val="22"/>
                <w:lang w:val="en-GB"/>
              </w:rPr>
            </w:pPr>
            <w:proofErr w:type="spellStart"/>
            <w:r w:rsidRPr="00947777">
              <w:rPr>
                <w:rStyle w:val="Emphasis"/>
                <w:b/>
                <w:i w:val="0"/>
                <w:color w:val="000000"/>
                <w:szCs w:val="22"/>
                <w:lang w:val="en-GB"/>
              </w:rPr>
              <w:t>Magyarország</w:t>
            </w:r>
            <w:proofErr w:type="spellEnd"/>
          </w:p>
          <w:p w14:paraId="154B26C9" w14:textId="77777777" w:rsidR="00505B78" w:rsidRPr="00947777" w:rsidRDefault="00505B78" w:rsidP="004E7EE7">
            <w:pPr>
              <w:rPr>
                <w:rStyle w:val="Emphasis"/>
                <w:i w:val="0"/>
                <w:color w:val="000000"/>
                <w:szCs w:val="22"/>
                <w:lang w:val="en-GB"/>
              </w:rPr>
            </w:pPr>
            <w:del w:id="152" w:author="Author" w:date="2025-09-16T10:42:00Z">
              <w:r w:rsidRPr="00947777">
                <w:rPr>
                  <w:rStyle w:val="Emphasis"/>
                  <w:i w:val="0"/>
                  <w:color w:val="000000"/>
                  <w:szCs w:val="22"/>
                  <w:lang w:val="en-GB"/>
                </w:rPr>
                <w:delText>Lundbeck Hungaria</w:delText>
              </w:r>
            </w:del>
            <w:ins w:id="153" w:author="Author" w:date="2025-09-16T10:43:00Z">
              <w:r w:rsidRPr="14262586">
                <w:rPr>
                  <w:noProof/>
                </w:rPr>
                <w:t>Swixx Biopharma</w:t>
              </w:r>
            </w:ins>
            <w:r w:rsidRPr="00947777">
              <w:rPr>
                <w:rStyle w:val="Emphasis"/>
                <w:i w:val="0"/>
                <w:color w:val="000000"/>
                <w:szCs w:val="22"/>
                <w:lang w:val="en-GB"/>
              </w:rPr>
              <w:t xml:space="preserve"> Kft.</w:t>
            </w:r>
          </w:p>
          <w:p w14:paraId="7F1BAF8D" w14:textId="77777777" w:rsidR="00505B78" w:rsidRPr="00947777" w:rsidRDefault="00505B78" w:rsidP="004E7EE7">
            <w:pPr>
              <w:rPr>
                <w:rStyle w:val="Emphasis"/>
                <w:i w:val="0"/>
                <w:color w:val="000000"/>
                <w:szCs w:val="22"/>
                <w:lang w:val="en-GB"/>
              </w:rPr>
            </w:pPr>
            <w:r w:rsidRPr="00947777">
              <w:rPr>
                <w:rStyle w:val="Emphasis"/>
                <w:i w:val="0"/>
                <w:color w:val="000000"/>
                <w:szCs w:val="22"/>
                <w:lang w:val="en-GB"/>
              </w:rPr>
              <w:t>Tel</w:t>
            </w:r>
            <w:ins w:id="154"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155"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156" w:author="Author" w:date="2025-09-16T10:43:00Z">
              <w:r w:rsidRPr="00947777">
                <w:rPr>
                  <w:rStyle w:val="Emphasis"/>
                  <w:i w:val="0"/>
                  <w:color w:val="000000"/>
                  <w:szCs w:val="22"/>
                  <w:lang w:val="en-GB"/>
                </w:rPr>
                <w:delText>4369980</w:delText>
              </w:r>
            </w:del>
            <w:ins w:id="157" w:author="Author" w:date="2025-09-16T10:43:00Z">
              <w:r>
                <w:rPr>
                  <w:rStyle w:val="Emphasis"/>
                  <w:i w:val="0"/>
                  <w:color w:val="000000"/>
                  <w:szCs w:val="22"/>
                  <w:lang w:val="en-GB"/>
                </w:rPr>
                <w:t>9206 570</w:t>
              </w:r>
            </w:ins>
          </w:p>
          <w:p w14:paraId="642ABFD0" w14:textId="77777777" w:rsidR="00505B78" w:rsidRPr="00947777" w:rsidRDefault="00505B78" w:rsidP="004E7EE7">
            <w:pPr>
              <w:rPr>
                <w:rStyle w:val="Emphasis"/>
                <w:i w:val="0"/>
                <w:color w:val="000000"/>
                <w:szCs w:val="22"/>
                <w:lang w:val="en-GB"/>
              </w:rPr>
            </w:pPr>
          </w:p>
        </w:tc>
      </w:tr>
      <w:tr w:rsidR="00505B78" w14:paraId="2C6673F6" w14:textId="77777777" w:rsidTr="004E7EE7">
        <w:trPr>
          <w:trHeight w:val="922"/>
        </w:trPr>
        <w:tc>
          <w:tcPr>
            <w:tcW w:w="2482" w:type="pct"/>
          </w:tcPr>
          <w:p w14:paraId="3AB56EB5" w14:textId="77777777" w:rsidR="00505B78" w:rsidRPr="00947777" w:rsidRDefault="00505B78" w:rsidP="004E7EE7">
            <w:pPr>
              <w:rPr>
                <w:rStyle w:val="Emphasis"/>
                <w:b/>
                <w:i w:val="0"/>
                <w:color w:val="000000"/>
                <w:szCs w:val="22"/>
                <w:lang w:val="en-GB"/>
              </w:rPr>
            </w:pPr>
            <w:r w:rsidRPr="00947777">
              <w:rPr>
                <w:rStyle w:val="Emphasis"/>
                <w:b/>
                <w:i w:val="0"/>
                <w:color w:val="000000"/>
                <w:szCs w:val="22"/>
                <w:lang w:val="en-GB"/>
              </w:rPr>
              <w:t>Danmark</w:t>
            </w:r>
          </w:p>
          <w:p w14:paraId="5D64F270" w14:textId="77777777" w:rsidR="00505B78" w:rsidRPr="00947777" w:rsidRDefault="00505B78" w:rsidP="004E7EE7">
            <w:pPr>
              <w:rPr>
                <w:rStyle w:val="Emphasis"/>
                <w:i w:val="0"/>
                <w:color w:val="000000"/>
                <w:szCs w:val="22"/>
                <w:lang w:val="en-GB"/>
              </w:rPr>
            </w:pPr>
            <w:r w:rsidRPr="00947777">
              <w:rPr>
                <w:rStyle w:val="Emphasis"/>
                <w:i w:val="0"/>
                <w:color w:val="000000"/>
                <w:szCs w:val="22"/>
                <w:lang w:val="en-GB"/>
              </w:rPr>
              <w:t>Otsuka Pharma Scandinavia AB</w:t>
            </w:r>
          </w:p>
          <w:p w14:paraId="04B5A6FB" w14:textId="77777777" w:rsidR="00505B78" w:rsidRPr="00947777" w:rsidRDefault="00505B78" w:rsidP="004E7EE7">
            <w:pPr>
              <w:rPr>
                <w:rStyle w:val="Emphasis"/>
                <w:i w:val="0"/>
                <w:color w:val="000000"/>
                <w:szCs w:val="22"/>
                <w:lang w:val="en-GB"/>
              </w:rPr>
            </w:pPr>
            <w:r w:rsidRPr="00947777">
              <w:rPr>
                <w:rStyle w:val="Emphasis"/>
                <w:i w:val="0"/>
                <w:color w:val="000000"/>
                <w:szCs w:val="22"/>
                <w:lang w:val="en-GB"/>
              </w:rPr>
              <w:t>Tel: +46 8 54528660</w:t>
            </w:r>
          </w:p>
          <w:p w14:paraId="47D39B10" w14:textId="77777777" w:rsidR="00505B78" w:rsidRPr="00947777" w:rsidRDefault="00505B78" w:rsidP="004E7EE7">
            <w:pPr>
              <w:rPr>
                <w:rStyle w:val="Emphasis"/>
                <w:i w:val="0"/>
                <w:color w:val="000000"/>
                <w:szCs w:val="22"/>
                <w:lang w:val="en-GB"/>
              </w:rPr>
            </w:pPr>
          </w:p>
        </w:tc>
        <w:tc>
          <w:tcPr>
            <w:tcW w:w="2518" w:type="pct"/>
            <w:gridSpan w:val="2"/>
          </w:tcPr>
          <w:p w14:paraId="1BF09147" w14:textId="77777777" w:rsidR="00505B78" w:rsidRPr="00947777" w:rsidRDefault="00505B78" w:rsidP="004E7EE7">
            <w:pPr>
              <w:rPr>
                <w:rStyle w:val="Emphasis"/>
                <w:b/>
                <w:i w:val="0"/>
                <w:color w:val="000000"/>
                <w:szCs w:val="22"/>
                <w:lang w:val="en-GB"/>
              </w:rPr>
            </w:pPr>
            <w:r w:rsidRPr="00947777">
              <w:rPr>
                <w:rStyle w:val="Emphasis"/>
                <w:b/>
                <w:i w:val="0"/>
                <w:color w:val="000000"/>
                <w:szCs w:val="22"/>
                <w:lang w:val="en-GB"/>
              </w:rPr>
              <w:t>Malta</w:t>
            </w:r>
          </w:p>
          <w:p w14:paraId="770209CF" w14:textId="77777777" w:rsidR="00505B78" w:rsidRPr="00947777" w:rsidRDefault="00505B78" w:rsidP="004E7EE7">
            <w:pPr>
              <w:autoSpaceDE w:val="0"/>
              <w:autoSpaceDN w:val="0"/>
              <w:adjustRightInd w:val="0"/>
              <w:rPr>
                <w:szCs w:val="22"/>
                <w:lang w:val="en-GB"/>
              </w:rPr>
            </w:pPr>
            <w:r w:rsidRPr="00947777">
              <w:rPr>
                <w:szCs w:val="22"/>
                <w:lang w:val="en-GB"/>
              </w:rPr>
              <w:t>H. Lundbeck A/S</w:t>
            </w:r>
          </w:p>
          <w:p w14:paraId="243F532C" w14:textId="77777777" w:rsidR="00505B78" w:rsidRPr="00947777" w:rsidRDefault="00505B78" w:rsidP="004E7EE7">
            <w:pPr>
              <w:rPr>
                <w:rStyle w:val="Emphasis"/>
                <w:i w:val="0"/>
                <w:color w:val="000000"/>
                <w:szCs w:val="22"/>
                <w:lang w:val="en-GB"/>
              </w:rPr>
            </w:pPr>
            <w:r w:rsidRPr="00947777">
              <w:rPr>
                <w:szCs w:val="22"/>
                <w:lang w:val="en-GB"/>
              </w:rPr>
              <w:t>Tel: +45 36301311</w:t>
            </w:r>
          </w:p>
        </w:tc>
      </w:tr>
      <w:tr w:rsidR="00505B78" w14:paraId="01ED01F6" w14:textId="77777777" w:rsidTr="004E7EE7">
        <w:trPr>
          <w:trHeight w:val="137"/>
        </w:trPr>
        <w:tc>
          <w:tcPr>
            <w:tcW w:w="2482" w:type="pct"/>
          </w:tcPr>
          <w:p w14:paraId="717B67F3" w14:textId="77777777" w:rsidR="00505B78" w:rsidRPr="00151815" w:rsidRDefault="00505B78" w:rsidP="004E7EE7">
            <w:pPr>
              <w:rPr>
                <w:rStyle w:val="Emphasis"/>
                <w:b/>
                <w:i w:val="0"/>
                <w:color w:val="000000"/>
                <w:szCs w:val="22"/>
                <w:lang w:val="de-DE"/>
              </w:rPr>
            </w:pPr>
            <w:r w:rsidRPr="00151815">
              <w:rPr>
                <w:rStyle w:val="Emphasis"/>
                <w:b/>
                <w:i w:val="0"/>
                <w:color w:val="000000"/>
                <w:szCs w:val="22"/>
                <w:lang w:val="de-DE"/>
              </w:rPr>
              <w:t>Deutschland</w:t>
            </w:r>
          </w:p>
          <w:p w14:paraId="264FCF56" w14:textId="77777777" w:rsidR="00505B78" w:rsidRPr="00151815" w:rsidRDefault="00505B78" w:rsidP="004E7EE7">
            <w:pPr>
              <w:rPr>
                <w:rStyle w:val="Emphasis"/>
                <w:i w:val="0"/>
                <w:color w:val="000000"/>
                <w:szCs w:val="22"/>
                <w:lang w:val="de-DE"/>
              </w:rPr>
            </w:pPr>
            <w:r w:rsidRPr="00151815">
              <w:rPr>
                <w:rStyle w:val="Emphasis"/>
                <w:i w:val="0"/>
                <w:color w:val="000000"/>
                <w:szCs w:val="22"/>
                <w:lang w:val="de-DE"/>
              </w:rPr>
              <w:t>Otsuka Pharma GmbH</w:t>
            </w:r>
          </w:p>
          <w:p w14:paraId="5ED1EC09" w14:textId="77777777" w:rsidR="00505B78" w:rsidRPr="00151815" w:rsidRDefault="00505B78" w:rsidP="004E7EE7">
            <w:pPr>
              <w:rPr>
                <w:rStyle w:val="Emphasis"/>
                <w:i w:val="0"/>
                <w:color w:val="000000"/>
                <w:szCs w:val="22"/>
                <w:lang w:val="de-DE"/>
              </w:rPr>
            </w:pPr>
            <w:r w:rsidRPr="00151815">
              <w:rPr>
                <w:rStyle w:val="Emphasis"/>
                <w:i w:val="0"/>
                <w:color w:val="000000"/>
                <w:szCs w:val="22"/>
                <w:lang w:val="de-DE"/>
              </w:rPr>
              <w:t>Tel: +49 69 1700860</w:t>
            </w:r>
          </w:p>
          <w:p w14:paraId="3658EE49" w14:textId="77777777" w:rsidR="00505B78" w:rsidRPr="00151815" w:rsidRDefault="00505B78" w:rsidP="004E7EE7">
            <w:pPr>
              <w:rPr>
                <w:rStyle w:val="Emphasis"/>
                <w:i w:val="0"/>
                <w:color w:val="000000"/>
                <w:szCs w:val="22"/>
                <w:lang w:val="de-DE"/>
              </w:rPr>
            </w:pPr>
          </w:p>
        </w:tc>
        <w:tc>
          <w:tcPr>
            <w:tcW w:w="2518" w:type="pct"/>
            <w:gridSpan w:val="2"/>
          </w:tcPr>
          <w:p w14:paraId="0CBA3845" w14:textId="77777777" w:rsidR="00505B78" w:rsidRPr="00151815" w:rsidRDefault="00505B78" w:rsidP="004E7EE7">
            <w:pPr>
              <w:rPr>
                <w:rStyle w:val="Emphasis"/>
                <w:b/>
                <w:i w:val="0"/>
                <w:color w:val="000000"/>
                <w:szCs w:val="22"/>
                <w:lang w:val="de-DE"/>
              </w:rPr>
            </w:pPr>
            <w:r w:rsidRPr="00151815">
              <w:rPr>
                <w:rStyle w:val="Emphasis"/>
                <w:b/>
                <w:i w:val="0"/>
                <w:color w:val="000000"/>
                <w:szCs w:val="22"/>
                <w:lang w:val="de-DE"/>
              </w:rPr>
              <w:t>Nederland</w:t>
            </w:r>
          </w:p>
          <w:p w14:paraId="5F0D690F" w14:textId="77777777" w:rsidR="00505B78" w:rsidRPr="00151815" w:rsidRDefault="00505B78" w:rsidP="004E7EE7">
            <w:pPr>
              <w:rPr>
                <w:rStyle w:val="Emphasis"/>
                <w:i w:val="0"/>
                <w:color w:val="000000"/>
                <w:szCs w:val="22"/>
                <w:lang w:val="de-DE"/>
              </w:rPr>
            </w:pPr>
            <w:r w:rsidRPr="00151815">
              <w:rPr>
                <w:rStyle w:val="Emphasis"/>
                <w:i w:val="0"/>
                <w:color w:val="000000"/>
                <w:szCs w:val="22"/>
                <w:lang w:val="de-DE"/>
              </w:rPr>
              <w:t>Lundbeck B.V.</w:t>
            </w:r>
          </w:p>
          <w:p w14:paraId="208454EB" w14:textId="77777777" w:rsidR="00505B78" w:rsidRPr="00151815" w:rsidRDefault="00505B78" w:rsidP="004E7EE7">
            <w:pPr>
              <w:rPr>
                <w:rStyle w:val="Emphasis"/>
                <w:i w:val="0"/>
                <w:color w:val="000000"/>
                <w:szCs w:val="22"/>
                <w:lang w:val="de-DE"/>
              </w:rPr>
            </w:pPr>
            <w:r w:rsidRPr="00151815">
              <w:rPr>
                <w:rStyle w:val="Emphasis"/>
                <w:i w:val="0"/>
                <w:color w:val="000000"/>
                <w:szCs w:val="22"/>
                <w:lang w:val="de-DE"/>
              </w:rPr>
              <w:t>Tel: +31 20 697 1901</w:t>
            </w:r>
          </w:p>
          <w:p w14:paraId="0FBA8780" w14:textId="77777777" w:rsidR="00505B78" w:rsidRPr="00151815" w:rsidRDefault="00505B78" w:rsidP="004E7EE7">
            <w:pPr>
              <w:rPr>
                <w:rStyle w:val="Emphasis"/>
                <w:i w:val="0"/>
                <w:color w:val="000000"/>
                <w:szCs w:val="22"/>
                <w:lang w:val="de-DE"/>
              </w:rPr>
            </w:pPr>
          </w:p>
        </w:tc>
      </w:tr>
      <w:tr w:rsidR="00505B78" w14:paraId="2D265152" w14:textId="77777777" w:rsidTr="004E7EE7">
        <w:trPr>
          <w:trHeight w:val="137"/>
        </w:trPr>
        <w:tc>
          <w:tcPr>
            <w:tcW w:w="2482" w:type="pct"/>
          </w:tcPr>
          <w:p w14:paraId="7C70E047" w14:textId="77777777" w:rsidR="00505B78" w:rsidRPr="00947777" w:rsidRDefault="00505B78" w:rsidP="004E7EE7">
            <w:pPr>
              <w:rPr>
                <w:rStyle w:val="Emphasis"/>
                <w:b/>
                <w:i w:val="0"/>
                <w:color w:val="000000"/>
                <w:szCs w:val="22"/>
                <w:lang w:val="en-GB"/>
              </w:rPr>
            </w:pPr>
            <w:proofErr w:type="spellStart"/>
            <w:r w:rsidRPr="00947777">
              <w:rPr>
                <w:rStyle w:val="Emphasis"/>
                <w:b/>
                <w:i w:val="0"/>
                <w:color w:val="000000"/>
                <w:szCs w:val="22"/>
                <w:lang w:val="en-GB"/>
              </w:rPr>
              <w:t>Eesti</w:t>
            </w:r>
            <w:proofErr w:type="spellEnd"/>
          </w:p>
          <w:p w14:paraId="1159008E" w14:textId="77777777" w:rsidR="00505B78" w:rsidRPr="00947777" w:rsidRDefault="00505B78" w:rsidP="004E7EE7">
            <w:pPr>
              <w:autoSpaceDE w:val="0"/>
              <w:autoSpaceDN w:val="0"/>
              <w:adjustRightInd w:val="0"/>
              <w:rPr>
                <w:szCs w:val="22"/>
                <w:lang w:val="en-GB"/>
              </w:rPr>
            </w:pPr>
            <w:del w:id="158" w:author="Author" w:date="2025-09-16T10:34:00Z">
              <w:r w:rsidRPr="00947777">
                <w:rPr>
                  <w:szCs w:val="22"/>
                  <w:lang w:val="en-GB"/>
                </w:rPr>
                <w:delText>H. Lundbeck A/S</w:delText>
              </w:r>
            </w:del>
            <w:ins w:id="159" w:author="Author" w:date="2025-09-16T10:34:00Z">
              <w:r w:rsidRPr="14262586">
                <w:rPr>
                  <w:noProof/>
                </w:rPr>
                <w:t>Swixx Biopharma OÜ</w:t>
              </w:r>
            </w:ins>
          </w:p>
          <w:p w14:paraId="1E76FC43" w14:textId="77777777" w:rsidR="00505B78" w:rsidRPr="00947777" w:rsidRDefault="00505B78" w:rsidP="004E7EE7">
            <w:pPr>
              <w:rPr>
                <w:szCs w:val="22"/>
                <w:lang w:val="en-GB"/>
              </w:rPr>
            </w:pPr>
            <w:r w:rsidRPr="00947777">
              <w:rPr>
                <w:szCs w:val="22"/>
                <w:lang w:val="en-GB"/>
              </w:rPr>
              <w:t>Tel: +</w:t>
            </w:r>
            <w:ins w:id="160" w:author="Author" w:date="2025-09-16T10:35:00Z">
              <w:r w:rsidRPr="14262586">
                <w:rPr>
                  <w:noProof/>
                </w:rPr>
                <w:t>37</w:t>
              </w:r>
            </w:ins>
            <w:ins w:id="161" w:author="Author" w:date="2025-09-18T11:42:00Z">
              <w:r>
                <w:rPr>
                  <w:noProof/>
                </w:rPr>
                <w:t>2</w:t>
              </w:r>
            </w:ins>
            <w:ins w:id="162" w:author="Author" w:date="2025-09-16T12:32:00Z">
              <w:r>
                <w:rPr>
                  <w:noProof/>
                </w:rPr>
                <w:t xml:space="preserve"> (0)</w:t>
              </w:r>
            </w:ins>
            <w:ins w:id="163" w:author="Author" w:date="2025-09-16T10:35:00Z">
              <w:r w:rsidRPr="14262586">
                <w:rPr>
                  <w:noProof/>
                </w:rPr>
                <w:t>640 1030</w:t>
              </w:r>
            </w:ins>
            <w:del w:id="164" w:author="Author" w:date="2025-09-16T10:34:00Z">
              <w:r w:rsidRPr="00947777">
                <w:rPr>
                  <w:szCs w:val="22"/>
                  <w:lang w:val="en-GB"/>
                </w:rPr>
                <w:delText>45 36301311</w:delText>
              </w:r>
            </w:del>
          </w:p>
          <w:p w14:paraId="55B8646A" w14:textId="77777777" w:rsidR="00505B78" w:rsidRPr="00947777" w:rsidRDefault="00505B78" w:rsidP="004E7EE7">
            <w:pPr>
              <w:rPr>
                <w:rStyle w:val="Emphasis"/>
                <w:i w:val="0"/>
                <w:color w:val="000000"/>
                <w:szCs w:val="22"/>
                <w:lang w:val="en-GB"/>
              </w:rPr>
            </w:pPr>
          </w:p>
        </w:tc>
        <w:tc>
          <w:tcPr>
            <w:tcW w:w="2518" w:type="pct"/>
            <w:gridSpan w:val="2"/>
          </w:tcPr>
          <w:p w14:paraId="1DF11AB0" w14:textId="77777777" w:rsidR="00505B78" w:rsidRPr="00947777" w:rsidRDefault="00505B78" w:rsidP="004E7EE7">
            <w:pPr>
              <w:rPr>
                <w:rStyle w:val="Emphasis"/>
                <w:b/>
                <w:i w:val="0"/>
                <w:color w:val="000000"/>
                <w:szCs w:val="22"/>
                <w:lang w:val="en-GB"/>
              </w:rPr>
            </w:pPr>
            <w:r w:rsidRPr="00947777">
              <w:rPr>
                <w:rStyle w:val="Emphasis"/>
                <w:b/>
                <w:i w:val="0"/>
                <w:color w:val="000000"/>
                <w:szCs w:val="22"/>
                <w:lang w:val="en-GB"/>
              </w:rPr>
              <w:t>Norge</w:t>
            </w:r>
          </w:p>
          <w:p w14:paraId="4599A628" w14:textId="77777777" w:rsidR="00505B78" w:rsidRPr="00947777" w:rsidRDefault="00505B78" w:rsidP="004E7EE7">
            <w:pPr>
              <w:rPr>
                <w:rStyle w:val="Emphasis"/>
                <w:i w:val="0"/>
                <w:color w:val="000000"/>
                <w:szCs w:val="22"/>
                <w:lang w:val="en-GB"/>
              </w:rPr>
            </w:pPr>
            <w:r w:rsidRPr="00947777">
              <w:rPr>
                <w:rStyle w:val="Emphasis"/>
                <w:i w:val="0"/>
                <w:color w:val="000000"/>
                <w:szCs w:val="22"/>
                <w:lang w:val="en-GB"/>
              </w:rPr>
              <w:t>Otsuka Pharma Scandinavia AB</w:t>
            </w:r>
          </w:p>
          <w:p w14:paraId="32882CAA" w14:textId="77777777" w:rsidR="00505B78" w:rsidRPr="00947777" w:rsidRDefault="00505B78" w:rsidP="004E7EE7">
            <w:pPr>
              <w:rPr>
                <w:rStyle w:val="Emphasis"/>
                <w:i w:val="0"/>
                <w:color w:val="000000"/>
                <w:szCs w:val="22"/>
                <w:lang w:val="en-GB"/>
              </w:rPr>
            </w:pPr>
            <w:r w:rsidRPr="00947777">
              <w:rPr>
                <w:rStyle w:val="Emphasis"/>
                <w:i w:val="0"/>
                <w:color w:val="000000"/>
                <w:szCs w:val="22"/>
                <w:lang w:val="en-GB"/>
              </w:rPr>
              <w:t>Tel: +46 8 54528660</w:t>
            </w:r>
          </w:p>
        </w:tc>
      </w:tr>
      <w:tr w:rsidR="00505B78" w14:paraId="09D59100" w14:textId="77777777" w:rsidTr="004E7EE7">
        <w:trPr>
          <w:trHeight w:val="137"/>
        </w:trPr>
        <w:tc>
          <w:tcPr>
            <w:tcW w:w="2482" w:type="pct"/>
          </w:tcPr>
          <w:p w14:paraId="320A8F48" w14:textId="77777777" w:rsidR="00505B78" w:rsidRPr="00947777" w:rsidRDefault="00505B78" w:rsidP="004E7EE7">
            <w:pPr>
              <w:rPr>
                <w:rStyle w:val="Emphasis"/>
                <w:b/>
                <w:i w:val="0"/>
                <w:color w:val="000000"/>
                <w:szCs w:val="22"/>
                <w:lang w:val="en-GB"/>
              </w:rPr>
            </w:pPr>
            <w:proofErr w:type="spellStart"/>
            <w:r w:rsidRPr="00947777">
              <w:rPr>
                <w:rStyle w:val="Emphasis"/>
                <w:b/>
                <w:i w:val="0"/>
                <w:color w:val="000000"/>
                <w:szCs w:val="22"/>
                <w:lang w:val="en-GB"/>
              </w:rPr>
              <w:t>Ελλάδ</w:t>
            </w:r>
            <w:proofErr w:type="spellEnd"/>
            <w:r w:rsidRPr="00947777">
              <w:rPr>
                <w:rStyle w:val="Emphasis"/>
                <w:b/>
                <w:i w:val="0"/>
                <w:color w:val="000000"/>
                <w:szCs w:val="22"/>
                <w:lang w:val="en-GB"/>
              </w:rPr>
              <w:t>α</w:t>
            </w:r>
          </w:p>
          <w:p w14:paraId="5A27847D" w14:textId="77777777" w:rsidR="00505B78" w:rsidRPr="00947777" w:rsidRDefault="00505B78" w:rsidP="004E7EE7">
            <w:pPr>
              <w:rPr>
                <w:rStyle w:val="Emphasis"/>
                <w:i w:val="0"/>
                <w:color w:val="000000"/>
                <w:szCs w:val="22"/>
                <w:lang w:val="en-GB"/>
              </w:rPr>
            </w:pPr>
            <w:del w:id="165" w:author="Author" w:date="2025-09-16T10:35:00Z">
              <w:r w:rsidRPr="00947777">
                <w:rPr>
                  <w:rStyle w:val="Emphasis"/>
                  <w:i w:val="0"/>
                  <w:color w:val="000000"/>
                  <w:szCs w:val="22"/>
                  <w:lang w:val="en-GB"/>
                </w:rPr>
                <w:delText>Lundbeck Hellas S.A.</w:delText>
              </w:r>
            </w:del>
            <w:ins w:id="166" w:author="Author" w:date="2025-09-16T10:37:00Z">
              <w:r w:rsidRPr="6CBDED8C">
                <w:rPr>
                  <w:noProof/>
                  <w:lang w:val="el-GR"/>
                </w:rPr>
                <w:t>Swixx Biopharma Μ.Α.Ε</w:t>
              </w:r>
            </w:ins>
          </w:p>
          <w:p w14:paraId="39128641" w14:textId="77777777" w:rsidR="00505B78" w:rsidRPr="00947777" w:rsidRDefault="00505B78"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r w:rsidRPr="00947777">
              <w:rPr>
                <w:rStyle w:val="Emphasis"/>
                <w:i w:val="0"/>
                <w:color w:val="000000"/>
                <w:szCs w:val="22"/>
                <w:lang w:val="en-GB"/>
              </w:rPr>
              <w:t xml:space="preserve">: +30 </w:t>
            </w:r>
            <w:ins w:id="167" w:author="Author" w:date="2025-09-16T12:32:00Z">
              <w:r>
                <w:rPr>
                  <w:rStyle w:val="Emphasis"/>
                  <w:i w:val="0"/>
                  <w:color w:val="000000"/>
                  <w:szCs w:val="22"/>
                  <w:lang w:val="en-GB"/>
                </w:rPr>
                <w:t>(0)</w:t>
              </w:r>
            </w:ins>
            <w:ins w:id="168" w:author="Author" w:date="2025-09-16T10:37:00Z">
              <w:r w:rsidRPr="6CBDED8C">
                <w:rPr>
                  <w:noProof/>
                  <w:lang w:val="el-GR"/>
                </w:rPr>
                <w:t>214 444 9670</w:t>
              </w:r>
            </w:ins>
            <w:del w:id="169" w:author="Author" w:date="2025-09-16T10:37:00Z">
              <w:r w:rsidRPr="00947777">
                <w:rPr>
                  <w:rStyle w:val="Emphasis"/>
                  <w:i w:val="0"/>
                  <w:color w:val="000000"/>
                  <w:szCs w:val="22"/>
                  <w:lang w:val="en-GB"/>
                </w:rPr>
                <w:delText>210 610 5036</w:delText>
              </w:r>
            </w:del>
          </w:p>
        </w:tc>
        <w:tc>
          <w:tcPr>
            <w:tcW w:w="2518" w:type="pct"/>
            <w:gridSpan w:val="2"/>
          </w:tcPr>
          <w:p w14:paraId="16B53319" w14:textId="77777777" w:rsidR="00505B78" w:rsidRPr="00151815" w:rsidRDefault="00505B78" w:rsidP="004E7EE7">
            <w:pPr>
              <w:rPr>
                <w:rStyle w:val="Emphasis"/>
                <w:b/>
                <w:i w:val="0"/>
                <w:color w:val="000000"/>
                <w:szCs w:val="22"/>
                <w:lang w:val="de-DE"/>
              </w:rPr>
            </w:pPr>
            <w:r w:rsidRPr="00151815">
              <w:rPr>
                <w:rStyle w:val="Emphasis"/>
                <w:b/>
                <w:i w:val="0"/>
                <w:color w:val="000000"/>
                <w:szCs w:val="22"/>
                <w:lang w:val="de-DE"/>
              </w:rPr>
              <w:t>Österreich</w:t>
            </w:r>
          </w:p>
          <w:p w14:paraId="4076047F" w14:textId="77777777" w:rsidR="00505B78" w:rsidRPr="00151815" w:rsidRDefault="00505B78" w:rsidP="004E7EE7">
            <w:pPr>
              <w:rPr>
                <w:rStyle w:val="Emphasis"/>
                <w:i w:val="0"/>
                <w:color w:val="000000"/>
                <w:szCs w:val="22"/>
                <w:lang w:val="de-DE"/>
              </w:rPr>
            </w:pPr>
            <w:r w:rsidRPr="00151815">
              <w:rPr>
                <w:rStyle w:val="Emphasis"/>
                <w:i w:val="0"/>
                <w:color w:val="000000"/>
                <w:szCs w:val="22"/>
                <w:lang w:val="de-DE"/>
              </w:rPr>
              <w:t>Lundbeck Austria GmbH</w:t>
            </w:r>
          </w:p>
          <w:p w14:paraId="0A9761BE" w14:textId="77777777" w:rsidR="00505B78" w:rsidRPr="00151815" w:rsidRDefault="00505B78" w:rsidP="004E7EE7">
            <w:pPr>
              <w:rPr>
                <w:rStyle w:val="Emphasis"/>
                <w:i w:val="0"/>
                <w:color w:val="000000"/>
                <w:szCs w:val="22"/>
                <w:lang w:val="de-DE"/>
              </w:rPr>
            </w:pPr>
            <w:r w:rsidRPr="00151815">
              <w:rPr>
                <w:color w:val="000000"/>
                <w:szCs w:val="22"/>
                <w:lang w:val="de-DE"/>
              </w:rPr>
              <w:t>Tel: +43 1 253 621 6033</w:t>
            </w:r>
          </w:p>
          <w:p w14:paraId="6C8D7530" w14:textId="77777777" w:rsidR="00505B78" w:rsidRPr="00151815" w:rsidRDefault="00505B78" w:rsidP="004E7EE7">
            <w:pPr>
              <w:rPr>
                <w:rStyle w:val="Emphasis"/>
                <w:i w:val="0"/>
                <w:color w:val="000000"/>
                <w:szCs w:val="22"/>
                <w:lang w:val="de-DE"/>
              </w:rPr>
            </w:pPr>
          </w:p>
        </w:tc>
      </w:tr>
      <w:tr w:rsidR="00505B78" w14:paraId="3E5ECC43" w14:textId="77777777" w:rsidTr="004E7EE7">
        <w:trPr>
          <w:trHeight w:val="137"/>
        </w:trPr>
        <w:tc>
          <w:tcPr>
            <w:tcW w:w="2500" w:type="pct"/>
            <w:gridSpan w:val="2"/>
          </w:tcPr>
          <w:p w14:paraId="61286977" w14:textId="77777777" w:rsidR="00505B78" w:rsidRPr="00151815" w:rsidRDefault="00505B78" w:rsidP="004E7EE7">
            <w:pPr>
              <w:rPr>
                <w:rStyle w:val="Emphasis"/>
                <w:b/>
                <w:i w:val="0"/>
                <w:color w:val="000000"/>
                <w:szCs w:val="22"/>
                <w:lang w:val="es-ES"/>
              </w:rPr>
            </w:pPr>
            <w:r w:rsidRPr="00151815">
              <w:rPr>
                <w:rStyle w:val="Emphasis"/>
                <w:b/>
                <w:i w:val="0"/>
                <w:color w:val="000000"/>
                <w:szCs w:val="22"/>
                <w:lang w:val="es-ES"/>
              </w:rPr>
              <w:t>España</w:t>
            </w:r>
          </w:p>
          <w:p w14:paraId="6662EA79" w14:textId="77777777" w:rsidR="00505B78" w:rsidRPr="00151815" w:rsidRDefault="00505B78"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S.A.</w:t>
            </w:r>
          </w:p>
          <w:p w14:paraId="7BCA018A" w14:textId="77777777" w:rsidR="00505B78" w:rsidRPr="00947777" w:rsidRDefault="00505B78" w:rsidP="004E7EE7">
            <w:pPr>
              <w:rPr>
                <w:rStyle w:val="Emphasis"/>
                <w:i w:val="0"/>
                <w:color w:val="000000"/>
                <w:szCs w:val="22"/>
                <w:lang w:val="en-GB"/>
              </w:rPr>
            </w:pPr>
            <w:r w:rsidRPr="00947777">
              <w:rPr>
                <w:rStyle w:val="Emphasis"/>
                <w:i w:val="0"/>
                <w:color w:val="000000"/>
                <w:szCs w:val="22"/>
                <w:lang w:val="en-GB"/>
              </w:rPr>
              <w:t>Tel: +34 93 208 10 20</w:t>
            </w:r>
          </w:p>
          <w:p w14:paraId="0FAA0651" w14:textId="77777777" w:rsidR="00505B78" w:rsidRPr="00947777" w:rsidRDefault="00505B78" w:rsidP="004E7EE7">
            <w:pPr>
              <w:rPr>
                <w:rStyle w:val="Emphasis"/>
                <w:i w:val="0"/>
                <w:color w:val="000000"/>
                <w:szCs w:val="22"/>
                <w:lang w:val="en-GB"/>
              </w:rPr>
            </w:pPr>
          </w:p>
        </w:tc>
        <w:tc>
          <w:tcPr>
            <w:tcW w:w="2500" w:type="pct"/>
          </w:tcPr>
          <w:p w14:paraId="08C11C95" w14:textId="77777777" w:rsidR="00505B78" w:rsidRPr="00151815" w:rsidRDefault="00505B78" w:rsidP="004E7EE7">
            <w:pPr>
              <w:rPr>
                <w:rStyle w:val="Emphasis"/>
                <w:b/>
                <w:i w:val="0"/>
                <w:color w:val="000000"/>
                <w:szCs w:val="22"/>
                <w:lang w:val="de-DE"/>
              </w:rPr>
            </w:pPr>
            <w:r w:rsidRPr="00151815">
              <w:rPr>
                <w:rStyle w:val="Emphasis"/>
                <w:b/>
                <w:i w:val="0"/>
                <w:color w:val="000000"/>
                <w:szCs w:val="22"/>
                <w:lang w:val="de-DE"/>
              </w:rPr>
              <w:t>Polska</w:t>
            </w:r>
          </w:p>
          <w:p w14:paraId="73723AB8" w14:textId="77777777" w:rsidR="00505B78" w:rsidRPr="00151815" w:rsidRDefault="00505B78" w:rsidP="004E7EE7">
            <w:pPr>
              <w:rPr>
                <w:rStyle w:val="Emphasis"/>
                <w:i w:val="0"/>
                <w:color w:val="000000"/>
                <w:szCs w:val="22"/>
                <w:lang w:val="de-DE"/>
              </w:rPr>
            </w:pPr>
            <w:del w:id="170" w:author="Author" w:date="2025-09-16T10:49:00Z">
              <w:r w:rsidRPr="00151815">
                <w:rPr>
                  <w:rStyle w:val="Emphasis"/>
                  <w:i w:val="0"/>
                  <w:color w:val="000000"/>
                  <w:szCs w:val="22"/>
                  <w:lang w:val="de-DE"/>
                </w:rPr>
                <w:delText>Lundbeck Poland</w:delText>
              </w:r>
            </w:del>
            <w:ins w:id="171"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0043A6B3" w14:textId="77777777" w:rsidR="00505B78" w:rsidRPr="00151815" w:rsidRDefault="00505B78" w:rsidP="004E7EE7">
            <w:pPr>
              <w:rPr>
                <w:rStyle w:val="Emphasis"/>
                <w:i w:val="0"/>
                <w:color w:val="000000"/>
                <w:szCs w:val="22"/>
                <w:lang w:val="de-DE"/>
              </w:rPr>
            </w:pPr>
            <w:r w:rsidRPr="00151815">
              <w:rPr>
                <w:rStyle w:val="Emphasis"/>
                <w:i w:val="0"/>
                <w:color w:val="000000"/>
                <w:szCs w:val="22"/>
                <w:lang w:val="de-DE"/>
              </w:rPr>
              <w:t xml:space="preserve">Tel.: +48 </w:t>
            </w:r>
            <w:ins w:id="172"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173" w:author="Author" w:date="2025-09-16T10:50:00Z">
              <w:r w:rsidRPr="00151815">
                <w:rPr>
                  <w:rStyle w:val="Emphasis"/>
                  <w:i w:val="0"/>
                  <w:color w:val="000000"/>
                  <w:szCs w:val="22"/>
                  <w:lang w:val="de-DE"/>
                </w:rPr>
                <w:delText>626 93 00</w:delText>
              </w:r>
            </w:del>
            <w:ins w:id="174" w:author="Author" w:date="2025-09-16T10:50:00Z">
              <w:r>
                <w:rPr>
                  <w:rStyle w:val="Emphasis"/>
                  <w:i w:val="0"/>
                  <w:color w:val="000000"/>
                  <w:szCs w:val="22"/>
                  <w:lang w:val="de-DE"/>
                </w:rPr>
                <w:t>4600 720</w:t>
              </w:r>
            </w:ins>
          </w:p>
        </w:tc>
      </w:tr>
      <w:tr w:rsidR="00505B78" w14:paraId="11C23307" w14:textId="77777777" w:rsidTr="004E7EE7">
        <w:trPr>
          <w:trHeight w:val="137"/>
        </w:trPr>
        <w:tc>
          <w:tcPr>
            <w:tcW w:w="2500" w:type="pct"/>
            <w:gridSpan w:val="2"/>
          </w:tcPr>
          <w:p w14:paraId="55CEF8C3" w14:textId="77777777" w:rsidR="00505B78" w:rsidRPr="000527E6" w:rsidRDefault="00505B78" w:rsidP="004E7EE7">
            <w:pPr>
              <w:rPr>
                <w:rStyle w:val="Emphasis"/>
                <w:b/>
                <w:i w:val="0"/>
                <w:color w:val="000000"/>
                <w:szCs w:val="22"/>
                <w:lang w:val="fr-FR"/>
              </w:rPr>
            </w:pPr>
            <w:r w:rsidRPr="000527E6">
              <w:rPr>
                <w:rStyle w:val="Emphasis"/>
                <w:b/>
                <w:i w:val="0"/>
                <w:color w:val="000000"/>
                <w:szCs w:val="22"/>
                <w:lang w:val="fr-FR"/>
              </w:rPr>
              <w:t>France</w:t>
            </w:r>
          </w:p>
          <w:p w14:paraId="002A3194" w14:textId="77777777" w:rsidR="00505B78" w:rsidRPr="000527E6" w:rsidRDefault="00505B78" w:rsidP="004E7EE7">
            <w:pPr>
              <w:rPr>
                <w:rStyle w:val="Emphasis"/>
                <w:i w:val="0"/>
                <w:color w:val="000000"/>
                <w:szCs w:val="22"/>
                <w:lang w:val="fr-FR"/>
              </w:rPr>
            </w:pPr>
            <w:r w:rsidRPr="000527E6">
              <w:rPr>
                <w:rStyle w:val="Emphasis"/>
                <w:i w:val="0"/>
                <w:color w:val="000000"/>
                <w:szCs w:val="22"/>
                <w:lang w:val="fr-FR"/>
              </w:rPr>
              <w:t>Otsuka Pharmaceutical France SAS</w:t>
            </w:r>
          </w:p>
          <w:p w14:paraId="6DBC9AFB" w14:textId="77777777" w:rsidR="00505B78" w:rsidRPr="000527E6" w:rsidRDefault="00505B78" w:rsidP="004E7EE7">
            <w:pPr>
              <w:rPr>
                <w:rStyle w:val="Emphasis"/>
                <w:i w:val="0"/>
                <w:color w:val="000000"/>
                <w:szCs w:val="22"/>
                <w:lang w:val="fr-FR"/>
              </w:rPr>
            </w:pPr>
            <w:r w:rsidRPr="000527E6">
              <w:rPr>
                <w:rStyle w:val="Emphasis"/>
                <w:i w:val="0"/>
                <w:color w:val="000000"/>
                <w:szCs w:val="22"/>
                <w:lang w:val="fr-FR"/>
              </w:rPr>
              <w:t>Tél: +33 (0)1 47 08 00 00</w:t>
            </w:r>
          </w:p>
          <w:p w14:paraId="7792936E" w14:textId="77777777" w:rsidR="00505B78" w:rsidRPr="000527E6" w:rsidRDefault="00505B78" w:rsidP="004E7EE7">
            <w:pPr>
              <w:rPr>
                <w:rStyle w:val="Emphasis"/>
                <w:i w:val="0"/>
                <w:color w:val="000000"/>
                <w:szCs w:val="22"/>
                <w:lang w:val="fr-FR"/>
              </w:rPr>
            </w:pPr>
          </w:p>
        </w:tc>
        <w:tc>
          <w:tcPr>
            <w:tcW w:w="2500" w:type="pct"/>
          </w:tcPr>
          <w:p w14:paraId="4D2EE21D" w14:textId="77777777" w:rsidR="00505B78" w:rsidRPr="00123936" w:rsidRDefault="00505B78" w:rsidP="004E7EE7">
            <w:pPr>
              <w:rPr>
                <w:rStyle w:val="Emphasis"/>
                <w:b/>
                <w:i w:val="0"/>
                <w:color w:val="000000"/>
                <w:szCs w:val="22"/>
                <w:lang w:val="pt-PT"/>
              </w:rPr>
            </w:pPr>
            <w:r w:rsidRPr="00123936">
              <w:rPr>
                <w:rStyle w:val="Emphasis"/>
                <w:b/>
                <w:i w:val="0"/>
                <w:color w:val="000000"/>
                <w:szCs w:val="22"/>
                <w:lang w:val="pt-PT"/>
              </w:rPr>
              <w:t>Portugal</w:t>
            </w:r>
          </w:p>
          <w:p w14:paraId="1AA555D1" w14:textId="77777777" w:rsidR="00505B78" w:rsidRPr="00123936" w:rsidRDefault="00505B78"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53DA0040" w14:textId="77777777" w:rsidR="00505B78" w:rsidRPr="00123936" w:rsidRDefault="00505B78" w:rsidP="004E7EE7">
            <w:pPr>
              <w:rPr>
                <w:rStyle w:val="Emphasis"/>
                <w:i w:val="0"/>
                <w:color w:val="000000"/>
                <w:szCs w:val="22"/>
                <w:lang w:val="pt-PT"/>
              </w:rPr>
            </w:pPr>
            <w:r w:rsidRPr="00123936">
              <w:rPr>
                <w:rStyle w:val="Emphasis"/>
                <w:i w:val="0"/>
                <w:color w:val="000000"/>
                <w:szCs w:val="22"/>
                <w:lang w:val="pt-PT"/>
              </w:rPr>
              <w:t>Tel: +351 21 00 45 900</w:t>
            </w:r>
          </w:p>
          <w:p w14:paraId="6D488278" w14:textId="77777777" w:rsidR="00505B78" w:rsidRPr="00123936" w:rsidRDefault="00505B78" w:rsidP="004E7EE7">
            <w:pPr>
              <w:rPr>
                <w:rStyle w:val="Emphasis"/>
                <w:i w:val="0"/>
                <w:color w:val="000000"/>
                <w:szCs w:val="22"/>
                <w:lang w:val="pt-PT"/>
              </w:rPr>
            </w:pPr>
          </w:p>
        </w:tc>
      </w:tr>
      <w:tr w:rsidR="00505B78" w14:paraId="409FD73D" w14:textId="77777777" w:rsidTr="004E7EE7">
        <w:trPr>
          <w:trHeight w:val="137"/>
        </w:trPr>
        <w:tc>
          <w:tcPr>
            <w:tcW w:w="2500" w:type="pct"/>
            <w:gridSpan w:val="2"/>
          </w:tcPr>
          <w:p w14:paraId="622C49B7" w14:textId="77777777" w:rsidR="00505B78" w:rsidRPr="00123936" w:rsidRDefault="00505B78" w:rsidP="004E7EE7">
            <w:pPr>
              <w:rPr>
                <w:rStyle w:val="Emphasis"/>
                <w:b/>
                <w:i w:val="0"/>
                <w:color w:val="000000"/>
                <w:szCs w:val="22"/>
                <w:lang w:val="pt-PT"/>
              </w:rPr>
            </w:pPr>
            <w:r w:rsidRPr="00123936">
              <w:rPr>
                <w:rStyle w:val="Emphasis"/>
                <w:b/>
                <w:i w:val="0"/>
                <w:color w:val="000000"/>
                <w:szCs w:val="22"/>
                <w:lang w:val="pt-PT"/>
              </w:rPr>
              <w:t>Hrvatska</w:t>
            </w:r>
          </w:p>
          <w:p w14:paraId="5814D7D5" w14:textId="77777777" w:rsidR="00505B78" w:rsidRPr="00123936" w:rsidRDefault="00505B78" w:rsidP="004E7EE7">
            <w:pPr>
              <w:rPr>
                <w:color w:val="000000"/>
                <w:szCs w:val="22"/>
                <w:lang w:val="pt-PT"/>
              </w:rPr>
            </w:pPr>
            <w:del w:id="175" w:author="Author" w:date="2025-09-16T10:38:00Z">
              <w:r w:rsidRPr="00123936">
                <w:rPr>
                  <w:color w:val="000000"/>
                  <w:szCs w:val="22"/>
                  <w:lang w:val="pt-PT"/>
                </w:rPr>
                <w:delText>Lundbeck Croatia</w:delText>
              </w:r>
            </w:del>
            <w:ins w:id="176" w:author="Author" w:date="2025-09-16T10:38:00Z">
              <w:r w:rsidRPr="14262586">
                <w:rPr>
                  <w:noProof/>
                  <w:lang w:val="pt-PT"/>
                </w:rPr>
                <w:t>Swixx Biopharma</w:t>
              </w:r>
            </w:ins>
            <w:r w:rsidRPr="00123936">
              <w:rPr>
                <w:color w:val="000000"/>
                <w:szCs w:val="22"/>
                <w:lang w:val="pt-PT"/>
              </w:rPr>
              <w:t xml:space="preserve"> d.o.o.</w:t>
            </w:r>
          </w:p>
          <w:p w14:paraId="32A8E4DD" w14:textId="77777777" w:rsidR="00505B78" w:rsidRPr="00947777" w:rsidRDefault="00505B78" w:rsidP="004E7EE7">
            <w:pPr>
              <w:rPr>
                <w:color w:val="000000"/>
                <w:szCs w:val="22"/>
                <w:lang w:val="en-GB"/>
              </w:rPr>
            </w:pPr>
            <w:r w:rsidRPr="00947777">
              <w:rPr>
                <w:color w:val="000000"/>
                <w:szCs w:val="22"/>
                <w:lang w:val="en-GB"/>
              </w:rPr>
              <w:t>Tel</w:t>
            </w:r>
            <w:del w:id="177" w:author="Author" w:date="2025-09-19T17:17:00Z">
              <w:r w:rsidRPr="00947777">
                <w:rPr>
                  <w:color w:val="000000"/>
                  <w:szCs w:val="22"/>
                  <w:lang w:val="en-GB"/>
                </w:rPr>
                <w:delText>.</w:delText>
              </w:r>
            </w:del>
            <w:r w:rsidRPr="00947777">
              <w:rPr>
                <w:color w:val="000000"/>
                <w:szCs w:val="22"/>
                <w:lang w:val="en-GB"/>
              </w:rPr>
              <w:t xml:space="preserve">: +385 </w:t>
            </w:r>
            <w:ins w:id="178" w:author="Author" w:date="2025-09-18T11:46:00Z">
              <w:r>
                <w:rPr>
                  <w:szCs w:val="22"/>
                </w:rPr>
                <w:t>(0)</w:t>
              </w:r>
            </w:ins>
            <w:r w:rsidRPr="00947777">
              <w:rPr>
                <w:color w:val="000000"/>
                <w:szCs w:val="22"/>
                <w:lang w:val="en-GB"/>
              </w:rPr>
              <w:t xml:space="preserve">1 </w:t>
            </w:r>
            <w:del w:id="179" w:author="Author" w:date="2025-09-16T10:38:00Z">
              <w:r w:rsidRPr="00947777">
                <w:rPr>
                  <w:color w:val="000000"/>
                  <w:szCs w:val="22"/>
                  <w:lang w:val="en-GB"/>
                </w:rPr>
                <w:delText>644 82 63</w:delText>
              </w:r>
            </w:del>
            <w:ins w:id="180" w:author="Author" w:date="2025-09-16T10:38:00Z">
              <w:r>
                <w:rPr>
                  <w:color w:val="000000"/>
                  <w:szCs w:val="22"/>
                  <w:lang w:val="en-GB"/>
                </w:rPr>
                <w:t>2</w:t>
              </w:r>
              <w:r>
                <w:rPr>
                  <w:lang w:val="en-GB"/>
                </w:rPr>
                <w:t>078 500</w:t>
              </w:r>
            </w:ins>
          </w:p>
          <w:p w14:paraId="1460CE00" w14:textId="77777777" w:rsidR="00505B78" w:rsidRPr="00947777" w:rsidRDefault="00505B78" w:rsidP="004E7EE7">
            <w:pPr>
              <w:rPr>
                <w:rStyle w:val="Emphasis"/>
                <w:i w:val="0"/>
                <w:color w:val="000000"/>
                <w:szCs w:val="22"/>
                <w:lang w:val="en-GB"/>
              </w:rPr>
            </w:pPr>
          </w:p>
        </w:tc>
        <w:tc>
          <w:tcPr>
            <w:tcW w:w="2500" w:type="pct"/>
          </w:tcPr>
          <w:p w14:paraId="60CB9610" w14:textId="77777777" w:rsidR="00505B78" w:rsidRPr="00151815" w:rsidRDefault="00505B78" w:rsidP="004E7EE7">
            <w:pPr>
              <w:rPr>
                <w:rStyle w:val="Emphasis"/>
                <w:b/>
                <w:i w:val="0"/>
                <w:color w:val="000000"/>
                <w:szCs w:val="22"/>
              </w:rPr>
            </w:pPr>
            <w:r w:rsidRPr="00151815">
              <w:rPr>
                <w:rStyle w:val="Emphasis"/>
                <w:b/>
                <w:i w:val="0"/>
                <w:color w:val="000000"/>
                <w:szCs w:val="22"/>
              </w:rPr>
              <w:t>România</w:t>
            </w:r>
          </w:p>
          <w:p w14:paraId="7D48C943" w14:textId="77777777" w:rsidR="00505B78" w:rsidRPr="00151815" w:rsidRDefault="00505B78" w:rsidP="004E7EE7">
            <w:pPr>
              <w:rPr>
                <w:rStyle w:val="Emphasis"/>
                <w:i w:val="0"/>
                <w:color w:val="000000"/>
                <w:szCs w:val="22"/>
              </w:rPr>
            </w:pPr>
            <w:del w:id="181" w:author="Author" w:date="2025-09-16T10:51:00Z">
              <w:r w:rsidRPr="00151815">
                <w:rPr>
                  <w:rStyle w:val="Emphasis"/>
                  <w:i w:val="0"/>
                  <w:color w:val="000000"/>
                  <w:szCs w:val="22"/>
                </w:rPr>
                <w:delText>Lundbeck Romania</w:delText>
              </w:r>
            </w:del>
            <w:ins w:id="182" w:author="Author" w:date="2025-09-16T10:51:00Z">
              <w:r>
                <w:rPr>
                  <w:rStyle w:val="Emphasis"/>
                  <w:i w:val="0"/>
                  <w:color w:val="000000"/>
                  <w:szCs w:val="22"/>
                </w:rPr>
                <w:t>Swixx Biopharma</w:t>
              </w:r>
            </w:ins>
            <w:r w:rsidRPr="00151815">
              <w:rPr>
                <w:rStyle w:val="Emphasis"/>
                <w:i w:val="0"/>
                <w:color w:val="000000"/>
                <w:szCs w:val="22"/>
              </w:rPr>
              <w:t xml:space="preserve"> S</w:t>
            </w:r>
            <w:ins w:id="183" w:author="Author" w:date="2025-09-16T10:51:00Z">
              <w:r>
                <w:rPr>
                  <w:rStyle w:val="Emphasis"/>
                  <w:i w:val="0"/>
                  <w:color w:val="000000"/>
                  <w:szCs w:val="22"/>
                </w:rPr>
                <w:t>.</w:t>
              </w:r>
            </w:ins>
            <w:r w:rsidRPr="00151815">
              <w:rPr>
                <w:rStyle w:val="Emphasis"/>
                <w:i w:val="0"/>
                <w:color w:val="000000"/>
                <w:szCs w:val="22"/>
              </w:rPr>
              <w:t>R</w:t>
            </w:r>
            <w:ins w:id="184" w:author="Author" w:date="2025-09-16T10:51:00Z">
              <w:r>
                <w:rPr>
                  <w:rStyle w:val="Emphasis"/>
                  <w:i w:val="0"/>
                  <w:color w:val="000000"/>
                  <w:szCs w:val="22"/>
                </w:rPr>
                <w:t>.</w:t>
              </w:r>
            </w:ins>
            <w:r w:rsidRPr="00151815">
              <w:rPr>
                <w:rStyle w:val="Emphasis"/>
                <w:i w:val="0"/>
                <w:color w:val="000000"/>
                <w:szCs w:val="22"/>
              </w:rPr>
              <w:t>L</w:t>
            </w:r>
          </w:p>
          <w:p w14:paraId="6C5E0D4B" w14:textId="77777777" w:rsidR="00505B78" w:rsidRPr="00151815" w:rsidRDefault="00505B78" w:rsidP="004E7EE7">
            <w:pPr>
              <w:rPr>
                <w:rStyle w:val="Emphasis"/>
                <w:i w:val="0"/>
                <w:color w:val="000000"/>
                <w:szCs w:val="22"/>
              </w:rPr>
            </w:pPr>
            <w:r w:rsidRPr="00151815">
              <w:rPr>
                <w:rStyle w:val="Emphasis"/>
                <w:i w:val="0"/>
                <w:color w:val="000000"/>
                <w:szCs w:val="22"/>
              </w:rPr>
              <w:t xml:space="preserve">Tel: +40 </w:t>
            </w:r>
            <w:del w:id="185" w:author="Author" w:date="2025-09-16T10:51:00Z">
              <w:r w:rsidRPr="00151815">
                <w:rPr>
                  <w:rStyle w:val="Emphasis"/>
                  <w:i w:val="0"/>
                  <w:color w:val="000000"/>
                  <w:szCs w:val="22"/>
                </w:rPr>
                <w:delText>21319 88 26</w:delText>
              </w:r>
            </w:del>
            <w:ins w:id="186" w:author="Author" w:date="2025-09-16T12:32:00Z">
              <w:r>
                <w:rPr>
                  <w:rStyle w:val="Emphasis"/>
                  <w:i w:val="0"/>
                  <w:color w:val="000000"/>
                  <w:szCs w:val="22"/>
                </w:rPr>
                <w:t>(0)</w:t>
              </w:r>
            </w:ins>
            <w:ins w:id="187" w:author="Author" w:date="2025-09-16T10:52:00Z">
              <w:r>
                <w:rPr>
                  <w:rStyle w:val="Emphasis"/>
                  <w:i w:val="0"/>
                  <w:color w:val="000000"/>
                  <w:szCs w:val="22"/>
                </w:rPr>
                <w:t>37 1530 850</w:t>
              </w:r>
            </w:ins>
          </w:p>
          <w:p w14:paraId="6F30DD1F" w14:textId="77777777" w:rsidR="00505B78" w:rsidRPr="00151815" w:rsidRDefault="00505B78" w:rsidP="004E7EE7">
            <w:pPr>
              <w:rPr>
                <w:rStyle w:val="Emphasis"/>
                <w:i w:val="0"/>
                <w:color w:val="000000"/>
                <w:szCs w:val="22"/>
              </w:rPr>
            </w:pPr>
          </w:p>
        </w:tc>
      </w:tr>
      <w:tr w:rsidR="00505B78" w14:paraId="1EC48CDD" w14:textId="77777777" w:rsidTr="004E7EE7">
        <w:trPr>
          <w:trHeight w:val="137"/>
        </w:trPr>
        <w:tc>
          <w:tcPr>
            <w:tcW w:w="2500" w:type="pct"/>
            <w:gridSpan w:val="2"/>
          </w:tcPr>
          <w:p w14:paraId="4F110511" w14:textId="77777777" w:rsidR="00505B78" w:rsidRPr="00947777" w:rsidRDefault="00505B78" w:rsidP="004E7EE7">
            <w:pPr>
              <w:keepNext/>
              <w:rPr>
                <w:rStyle w:val="Emphasis"/>
                <w:b/>
                <w:i w:val="0"/>
                <w:color w:val="000000"/>
                <w:szCs w:val="22"/>
                <w:lang w:val="en-GB"/>
              </w:rPr>
            </w:pPr>
            <w:r w:rsidRPr="00947777">
              <w:rPr>
                <w:rStyle w:val="Emphasis"/>
                <w:b/>
                <w:i w:val="0"/>
                <w:color w:val="000000"/>
                <w:szCs w:val="22"/>
                <w:lang w:val="en-GB"/>
              </w:rPr>
              <w:lastRenderedPageBreak/>
              <w:t>Ireland</w:t>
            </w:r>
          </w:p>
          <w:p w14:paraId="5AFC4912" w14:textId="77777777" w:rsidR="00505B78" w:rsidRPr="00947777" w:rsidRDefault="00505B78" w:rsidP="004E7EE7">
            <w:pPr>
              <w:keepNext/>
              <w:rPr>
                <w:rStyle w:val="Emphasis"/>
                <w:i w:val="0"/>
                <w:color w:val="000000"/>
                <w:szCs w:val="22"/>
                <w:lang w:val="en-GB"/>
              </w:rPr>
            </w:pPr>
            <w:r w:rsidRPr="00947777">
              <w:rPr>
                <w:rStyle w:val="Emphasis"/>
                <w:i w:val="0"/>
                <w:color w:val="000000"/>
                <w:szCs w:val="22"/>
                <w:lang w:val="en-GB"/>
              </w:rPr>
              <w:t>Lundbeck (Ireland) Limited</w:t>
            </w:r>
          </w:p>
          <w:p w14:paraId="1B8C26F6" w14:textId="77777777" w:rsidR="00505B78" w:rsidRPr="00947777" w:rsidRDefault="00505B78" w:rsidP="004E7EE7">
            <w:pPr>
              <w:keepNext/>
              <w:rPr>
                <w:rStyle w:val="Emphasis"/>
                <w:i w:val="0"/>
                <w:color w:val="000000"/>
                <w:szCs w:val="22"/>
                <w:lang w:val="en-GB"/>
              </w:rPr>
            </w:pPr>
            <w:r w:rsidRPr="00947777">
              <w:rPr>
                <w:rStyle w:val="Emphasis"/>
                <w:i w:val="0"/>
                <w:color w:val="000000"/>
                <w:szCs w:val="22"/>
                <w:lang w:val="en-GB"/>
              </w:rPr>
              <w:t>Tel: +353 1 468 9800</w:t>
            </w:r>
          </w:p>
          <w:p w14:paraId="6ABF62A9" w14:textId="77777777" w:rsidR="00505B78" w:rsidRPr="00947777" w:rsidRDefault="00505B78" w:rsidP="004E7EE7">
            <w:pPr>
              <w:keepNext/>
              <w:rPr>
                <w:color w:val="000000"/>
                <w:szCs w:val="22"/>
                <w:lang w:val="en-GB"/>
              </w:rPr>
            </w:pPr>
          </w:p>
        </w:tc>
        <w:tc>
          <w:tcPr>
            <w:tcW w:w="2500" w:type="pct"/>
          </w:tcPr>
          <w:p w14:paraId="4B38EF8B" w14:textId="77777777" w:rsidR="00505B78" w:rsidRPr="00151815" w:rsidRDefault="00505B78" w:rsidP="004E7EE7">
            <w:pPr>
              <w:keepNext/>
              <w:rPr>
                <w:rStyle w:val="Emphasis"/>
                <w:b/>
                <w:i w:val="0"/>
                <w:color w:val="000000"/>
                <w:szCs w:val="22"/>
              </w:rPr>
            </w:pPr>
            <w:r w:rsidRPr="00151815">
              <w:rPr>
                <w:rStyle w:val="Emphasis"/>
                <w:b/>
                <w:i w:val="0"/>
                <w:color w:val="000000"/>
                <w:szCs w:val="22"/>
              </w:rPr>
              <w:t>Slovenija</w:t>
            </w:r>
          </w:p>
          <w:p w14:paraId="624A94E4" w14:textId="77777777" w:rsidR="00505B78" w:rsidRPr="00151815" w:rsidRDefault="00505B78" w:rsidP="004E7EE7">
            <w:pPr>
              <w:keepNext/>
              <w:rPr>
                <w:rStyle w:val="Emphasis"/>
                <w:i w:val="0"/>
                <w:color w:val="000000"/>
                <w:szCs w:val="22"/>
              </w:rPr>
            </w:pPr>
            <w:del w:id="188" w:author="Author" w:date="2025-09-16T10:52:00Z">
              <w:r w:rsidRPr="00151815">
                <w:rPr>
                  <w:rStyle w:val="Emphasis"/>
                  <w:i w:val="0"/>
                  <w:color w:val="000000"/>
                  <w:szCs w:val="22"/>
                </w:rPr>
                <w:delText>Lundbeck Pharma</w:delText>
              </w:r>
            </w:del>
            <w:ins w:id="189" w:author="Author" w:date="2025-09-16T10:52:00Z">
              <w:r>
                <w:rPr>
                  <w:rStyle w:val="Emphasis"/>
                  <w:i w:val="0"/>
                  <w:color w:val="000000"/>
                  <w:szCs w:val="22"/>
                </w:rPr>
                <w:t>Swixx Biopharma</w:t>
              </w:r>
            </w:ins>
            <w:r w:rsidRPr="00151815">
              <w:rPr>
                <w:rStyle w:val="Emphasis"/>
                <w:i w:val="0"/>
                <w:color w:val="000000"/>
                <w:szCs w:val="22"/>
              </w:rPr>
              <w:t xml:space="preserve"> d.o.o.</w:t>
            </w:r>
          </w:p>
          <w:p w14:paraId="623ED029" w14:textId="77777777" w:rsidR="00505B78" w:rsidRPr="00947777" w:rsidRDefault="00505B78" w:rsidP="004E7EE7">
            <w:pPr>
              <w:keepNext/>
              <w:rPr>
                <w:rStyle w:val="Emphasis"/>
                <w:i w:val="0"/>
                <w:color w:val="000000"/>
                <w:szCs w:val="22"/>
                <w:lang w:val="en-GB"/>
              </w:rPr>
            </w:pPr>
            <w:r w:rsidRPr="00947777">
              <w:rPr>
                <w:rStyle w:val="Emphasis"/>
                <w:i w:val="0"/>
                <w:color w:val="000000"/>
                <w:szCs w:val="22"/>
                <w:lang w:val="en-GB"/>
              </w:rPr>
              <w:t>Tel</w:t>
            </w:r>
            <w:del w:id="190"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191"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192" w:author="Author" w:date="2025-09-16T12:32:00Z">
              <w:r>
                <w:rPr>
                  <w:rStyle w:val="Emphasis"/>
                  <w:i w:val="0"/>
                  <w:color w:val="000000"/>
                  <w:szCs w:val="22"/>
                  <w:lang w:val="en-GB"/>
                </w:rPr>
                <w:t>(0)</w:t>
              </w:r>
            </w:ins>
            <w:del w:id="193" w:author="Author" w:date="2025-09-18T11:47:00Z">
              <w:r w:rsidRPr="00947777">
                <w:rPr>
                  <w:rStyle w:val="Emphasis"/>
                  <w:i w:val="0"/>
                  <w:color w:val="000000"/>
                  <w:szCs w:val="22"/>
                  <w:lang w:val="en-GB"/>
                </w:rPr>
                <w:delText>6</w:delText>
              </w:r>
            </w:del>
            <w:del w:id="194" w:author="Author" w:date="2025-09-19T17:20:00Z">
              <w:r w:rsidRPr="00947777">
                <w:rPr>
                  <w:rStyle w:val="Emphasis"/>
                  <w:i w:val="0"/>
                  <w:color w:val="000000"/>
                  <w:szCs w:val="22"/>
                  <w:lang w:val="en-GB"/>
                </w:rPr>
                <w:delText xml:space="preserve"> </w:delText>
              </w:r>
            </w:del>
            <w:del w:id="195" w:author="Author" w:date="2025-09-16T10:52:00Z">
              <w:r w:rsidRPr="00947777">
                <w:rPr>
                  <w:rStyle w:val="Emphasis"/>
                  <w:i w:val="0"/>
                  <w:color w:val="000000"/>
                  <w:szCs w:val="22"/>
                  <w:lang w:val="en-GB"/>
                </w:rPr>
                <w:delText>2 229 4500</w:delText>
              </w:r>
            </w:del>
            <w:ins w:id="196" w:author="Author" w:date="2025-09-16T10:52:00Z">
              <w:r w:rsidRPr="214CB834">
                <w:rPr>
                  <w:noProof/>
                </w:rPr>
                <w:t>1 2355 100</w:t>
              </w:r>
            </w:ins>
          </w:p>
        </w:tc>
      </w:tr>
      <w:tr w:rsidR="00505B78" w14:paraId="35C29CC9" w14:textId="77777777" w:rsidTr="004E7EE7">
        <w:trPr>
          <w:trHeight w:val="137"/>
        </w:trPr>
        <w:tc>
          <w:tcPr>
            <w:tcW w:w="2500" w:type="pct"/>
            <w:gridSpan w:val="2"/>
          </w:tcPr>
          <w:p w14:paraId="755CB733" w14:textId="77777777" w:rsidR="00505B78" w:rsidRPr="00947777" w:rsidRDefault="00505B78" w:rsidP="004E7EE7">
            <w:pPr>
              <w:keepNext/>
              <w:widowControl w:val="0"/>
              <w:rPr>
                <w:rStyle w:val="Emphasis"/>
                <w:b/>
                <w:i w:val="0"/>
                <w:color w:val="000000"/>
                <w:szCs w:val="22"/>
                <w:lang w:val="en-GB"/>
              </w:rPr>
            </w:pPr>
            <w:proofErr w:type="spellStart"/>
            <w:r w:rsidRPr="00947777">
              <w:rPr>
                <w:rStyle w:val="Emphasis"/>
                <w:b/>
                <w:i w:val="0"/>
                <w:color w:val="000000"/>
                <w:szCs w:val="22"/>
                <w:lang w:val="en-GB"/>
              </w:rPr>
              <w:t>Ísland</w:t>
            </w:r>
            <w:proofErr w:type="spellEnd"/>
          </w:p>
          <w:p w14:paraId="00ED1339" w14:textId="77777777" w:rsidR="00505B78" w:rsidRPr="00947777" w:rsidRDefault="00505B78" w:rsidP="004E7EE7">
            <w:pPr>
              <w:keepNext/>
              <w:widowControl w:val="0"/>
              <w:rPr>
                <w:szCs w:val="22"/>
                <w:lang w:val="en-GB"/>
              </w:rPr>
            </w:pPr>
            <w:proofErr w:type="spellStart"/>
            <w:r w:rsidRPr="00947777">
              <w:rPr>
                <w:szCs w:val="22"/>
                <w:lang w:val="en-GB"/>
              </w:rPr>
              <w:t>Vistor</w:t>
            </w:r>
            <w:proofErr w:type="spellEnd"/>
            <w:r w:rsidRPr="00947777">
              <w:rPr>
                <w:szCs w:val="22"/>
                <w:lang w:val="en-GB"/>
              </w:rPr>
              <w:t xml:space="preserve"> </w:t>
            </w:r>
            <w:proofErr w:type="spellStart"/>
            <w:ins w:id="197" w:author="Author" w:date="2025-09-18T11:47:00Z">
              <w:r>
                <w:rPr>
                  <w:szCs w:val="22"/>
                  <w:lang w:val="en-GB"/>
                </w:rPr>
                <w:t>e</w:t>
              </w:r>
            </w:ins>
            <w:r w:rsidRPr="00947777">
              <w:rPr>
                <w:szCs w:val="22"/>
                <w:lang w:val="en-GB"/>
              </w:rPr>
              <w:t>hf</w:t>
            </w:r>
            <w:proofErr w:type="spellEnd"/>
            <w:r w:rsidRPr="00947777">
              <w:rPr>
                <w:szCs w:val="22"/>
                <w:lang w:val="en-GB"/>
              </w:rPr>
              <w:t>.</w:t>
            </w:r>
          </w:p>
          <w:p w14:paraId="22071034" w14:textId="24E1C8EB" w:rsidR="00505B78" w:rsidRPr="00947777" w:rsidRDefault="00505B78"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198" w:author="Author" w:date="2025-10-17T15:32:00Z" w16du:dateUtc="2025-10-17T14:32:00Z">
              <w:r w:rsidR="001A561B">
                <w:rPr>
                  <w:szCs w:val="22"/>
                </w:rPr>
                <w:t>(0)</w:t>
              </w:r>
            </w:ins>
            <w:r w:rsidRPr="00947777">
              <w:rPr>
                <w:szCs w:val="22"/>
                <w:lang w:val="en-GB"/>
              </w:rPr>
              <w:t>535 7000</w:t>
            </w:r>
          </w:p>
          <w:p w14:paraId="040571F6" w14:textId="77777777" w:rsidR="00505B78" w:rsidRPr="00947777" w:rsidRDefault="00505B78" w:rsidP="004E7EE7">
            <w:pPr>
              <w:keepNext/>
              <w:widowControl w:val="0"/>
              <w:rPr>
                <w:rStyle w:val="Emphasis"/>
                <w:i w:val="0"/>
                <w:color w:val="000000"/>
                <w:szCs w:val="22"/>
                <w:lang w:val="en-GB"/>
              </w:rPr>
            </w:pPr>
          </w:p>
        </w:tc>
        <w:tc>
          <w:tcPr>
            <w:tcW w:w="2500" w:type="pct"/>
          </w:tcPr>
          <w:p w14:paraId="5FF1ABE4" w14:textId="77777777" w:rsidR="00505B78" w:rsidRPr="00BA1D28" w:rsidRDefault="00505B78" w:rsidP="004E7EE7">
            <w:pPr>
              <w:keepNext/>
              <w:widowControl w:val="0"/>
              <w:rPr>
                <w:rStyle w:val="Emphasis"/>
                <w:b/>
                <w:i w:val="0"/>
                <w:color w:val="000000"/>
                <w:szCs w:val="22"/>
                <w:lang w:val="en-GB"/>
              </w:rPr>
            </w:pPr>
            <w:proofErr w:type="spellStart"/>
            <w:r w:rsidRPr="00BA1D28">
              <w:rPr>
                <w:rStyle w:val="Emphasis"/>
                <w:b/>
                <w:i w:val="0"/>
                <w:color w:val="000000"/>
                <w:szCs w:val="22"/>
                <w:lang w:val="en-GB"/>
              </w:rPr>
              <w:t>Slovenská</w:t>
            </w:r>
            <w:proofErr w:type="spellEnd"/>
            <w:r w:rsidRPr="00BA1D28">
              <w:rPr>
                <w:rStyle w:val="Emphasis"/>
                <w:b/>
                <w:i w:val="0"/>
                <w:color w:val="000000"/>
                <w:szCs w:val="22"/>
                <w:lang w:val="en-GB"/>
              </w:rPr>
              <w:t xml:space="preserve"> </w:t>
            </w:r>
            <w:proofErr w:type="spellStart"/>
            <w:r w:rsidRPr="00BA1D28">
              <w:rPr>
                <w:rStyle w:val="Emphasis"/>
                <w:b/>
                <w:i w:val="0"/>
                <w:color w:val="000000"/>
                <w:szCs w:val="22"/>
                <w:lang w:val="en-GB"/>
              </w:rPr>
              <w:t>republika</w:t>
            </w:r>
            <w:proofErr w:type="spellEnd"/>
          </w:p>
          <w:p w14:paraId="555C30E4" w14:textId="77777777" w:rsidR="00505B78" w:rsidRPr="00BA1D28" w:rsidRDefault="00505B78" w:rsidP="004E7EE7">
            <w:pPr>
              <w:keepNext/>
              <w:widowControl w:val="0"/>
              <w:rPr>
                <w:rStyle w:val="Emphasis"/>
                <w:i w:val="0"/>
                <w:color w:val="000000"/>
                <w:szCs w:val="22"/>
                <w:lang w:val="en-GB"/>
              </w:rPr>
            </w:pPr>
            <w:del w:id="199" w:author="Author" w:date="2025-09-16T10:53:00Z">
              <w:r w:rsidRPr="00BA1D28">
                <w:rPr>
                  <w:rStyle w:val="Emphasis"/>
                  <w:i w:val="0"/>
                  <w:color w:val="000000"/>
                  <w:szCs w:val="22"/>
                  <w:lang w:val="en-GB"/>
                </w:rPr>
                <w:delText>Lundbeck Slovensko</w:delText>
              </w:r>
            </w:del>
            <w:ins w:id="200"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w:t>
            </w:r>
            <w:proofErr w:type="spellStart"/>
            <w:r w:rsidRPr="00BA1D28">
              <w:rPr>
                <w:rStyle w:val="Emphasis"/>
                <w:i w:val="0"/>
                <w:color w:val="000000"/>
                <w:szCs w:val="22"/>
                <w:lang w:val="en-GB"/>
              </w:rPr>
              <w:t>s.r.o.</w:t>
            </w:r>
            <w:proofErr w:type="spellEnd"/>
          </w:p>
          <w:p w14:paraId="4CCC81EE" w14:textId="77777777" w:rsidR="00505B78" w:rsidRPr="00947777" w:rsidRDefault="00505B78"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201"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202" w:author="Author" w:date="2025-09-16T10:53:00Z">
              <w:r w:rsidRPr="00947777">
                <w:rPr>
                  <w:rStyle w:val="Emphasis"/>
                  <w:i w:val="0"/>
                  <w:color w:val="000000"/>
                  <w:szCs w:val="22"/>
                  <w:lang w:val="en-GB"/>
                </w:rPr>
                <w:delText>5341 42 18</w:delText>
              </w:r>
            </w:del>
            <w:ins w:id="203" w:author="Author" w:date="2025-09-16T10:53:00Z">
              <w:r>
                <w:rPr>
                  <w:rStyle w:val="Emphasis"/>
                  <w:i w:val="0"/>
                  <w:color w:val="000000"/>
                  <w:szCs w:val="22"/>
                  <w:lang w:val="en-GB"/>
                </w:rPr>
                <w:t>20833 600</w:t>
              </w:r>
            </w:ins>
          </w:p>
          <w:p w14:paraId="5CA15EE7" w14:textId="77777777" w:rsidR="00505B78" w:rsidRPr="00947777" w:rsidRDefault="00505B78" w:rsidP="004E7EE7">
            <w:pPr>
              <w:keepNext/>
              <w:widowControl w:val="0"/>
              <w:rPr>
                <w:rStyle w:val="Emphasis"/>
                <w:i w:val="0"/>
                <w:color w:val="000000"/>
                <w:szCs w:val="22"/>
                <w:lang w:val="en-GB"/>
              </w:rPr>
            </w:pPr>
          </w:p>
        </w:tc>
      </w:tr>
      <w:tr w:rsidR="00505B78" w14:paraId="0C460010" w14:textId="77777777" w:rsidTr="004E7EE7">
        <w:trPr>
          <w:trHeight w:val="137"/>
        </w:trPr>
        <w:tc>
          <w:tcPr>
            <w:tcW w:w="2500" w:type="pct"/>
            <w:gridSpan w:val="2"/>
          </w:tcPr>
          <w:p w14:paraId="06058ED5" w14:textId="77777777" w:rsidR="00505B78" w:rsidRPr="00151815" w:rsidRDefault="00505B78" w:rsidP="004E7EE7">
            <w:pPr>
              <w:rPr>
                <w:rStyle w:val="Emphasis"/>
                <w:b/>
                <w:i w:val="0"/>
                <w:color w:val="000000"/>
                <w:szCs w:val="22"/>
                <w:lang w:val="es-ES"/>
              </w:rPr>
            </w:pPr>
            <w:r w:rsidRPr="00151815">
              <w:rPr>
                <w:rStyle w:val="Emphasis"/>
                <w:b/>
                <w:i w:val="0"/>
                <w:color w:val="000000"/>
                <w:szCs w:val="22"/>
                <w:lang w:val="es-ES"/>
              </w:rPr>
              <w:t>Italia</w:t>
            </w:r>
          </w:p>
          <w:p w14:paraId="1E45439E" w14:textId="77777777" w:rsidR="00505B78" w:rsidRPr="00151815" w:rsidRDefault="00505B78"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Italy</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S.r.l</w:t>
            </w:r>
            <w:proofErr w:type="spellEnd"/>
          </w:p>
          <w:p w14:paraId="623FCDC0" w14:textId="77777777" w:rsidR="00505B78" w:rsidRPr="00947777" w:rsidRDefault="00505B78" w:rsidP="004E7EE7">
            <w:pPr>
              <w:rPr>
                <w:rStyle w:val="Emphasis"/>
                <w:i w:val="0"/>
                <w:color w:val="000000"/>
                <w:szCs w:val="22"/>
                <w:lang w:val="en-GB"/>
              </w:rPr>
            </w:pPr>
            <w:r w:rsidRPr="00947777">
              <w:rPr>
                <w:rStyle w:val="Emphasis"/>
                <w:i w:val="0"/>
                <w:color w:val="000000"/>
                <w:szCs w:val="22"/>
                <w:lang w:val="en-GB"/>
              </w:rPr>
              <w:t>Tel: +39 02 00 63 27 10</w:t>
            </w:r>
          </w:p>
          <w:p w14:paraId="44C53849" w14:textId="77777777" w:rsidR="00505B78" w:rsidRPr="00947777" w:rsidRDefault="00505B78" w:rsidP="004E7EE7">
            <w:pPr>
              <w:rPr>
                <w:rStyle w:val="Emphasis"/>
                <w:i w:val="0"/>
                <w:color w:val="000000"/>
                <w:szCs w:val="22"/>
                <w:lang w:val="en-GB"/>
              </w:rPr>
            </w:pPr>
          </w:p>
        </w:tc>
        <w:tc>
          <w:tcPr>
            <w:tcW w:w="2500" w:type="pct"/>
          </w:tcPr>
          <w:p w14:paraId="5D0D13D2" w14:textId="77777777" w:rsidR="00505B78" w:rsidRPr="00151815" w:rsidRDefault="00505B78" w:rsidP="004E7EE7">
            <w:pPr>
              <w:rPr>
                <w:rStyle w:val="Emphasis"/>
                <w:b/>
                <w:i w:val="0"/>
                <w:color w:val="000000"/>
                <w:szCs w:val="22"/>
                <w:lang w:val="fr-FR"/>
              </w:rPr>
            </w:pPr>
            <w:r w:rsidRPr="00151815">
              <w:rPr>
                <w:rStyle w:val="Emphasis"/>
                <w:b/>
                <w:i w:val="0"/>
                <w:color w:val="000000"/>
                <w:szCs w:val="22"/>
                <w:lang w:val="fr-FR"/>
              </w:rPr>
              <w:t>Suomi/</w:t>
            </w:r>
            <w:proofErr w:type="spellStart"/>
            <w:r w:rsidRPr="00151815">
              <w:rPr>
                <w:rStyle w:val="Emphasis"/>
                <w:b/>
                <w:i w:val="0"/>
                <w:color w:val="000000"/>
                <w:szCs w:val="22"/>
                <w:lang w:val="fr-FR"/>
              </w:rPr>
              <w:t>Finland</w:t>
            </w:r>
            <w:proofErr w:type="spellEnd"/>
          </w:p>
          <w:p w14:paraId="59BE4E2F" w14:textId="77777777" w:rsidR="00505B78" w:rsidRPr="00151815" w:rsidRDefault="00505B78" w:rsidP="004E7EE7">
            <w:pPr>
              <w:rPr>
                <w:rStyle w:val="Emphasis"/>
                <w:i w:val="0"/>
                <w:color w:val="000000"/>
                <w:szCs w:val="22"/>
                <w:lang w:val="fr-FR"/>
              </w:rPr>
            </w:pPr>
            <w:r w:rsidRPr="00151815">
              <w:rPr>
                <w:rStyle w:val="Emphasis"/>
                <w:i w:val="0"/>
                <w:color w:val="000000"/>
                <w:szCs w:val="22"/>
                <w:lang w:val="fr-FR"/>
              </w:rPr>
              <w:t xml:space="preserve">Otsuka Pharma </w:t>
            </w:r>
            <w:proofErr w:type="spellStart"/>
            <w:r w:rsidRPr="00151815">
              <w:rPr>
                <w:rStyle w:val="Emphasis"/>
                <w:i w:val="0"/>
                <w:color w:val="000000"/>
                <w:szCs w:val="22"/>
                <w:lang w:val="fr-FR"/>
              </w:rPr>
              <w:t>Scandinavia</w:t>
            </w:r>
            <w:proofErr w:type="spellEnd"/>
            <w:r w:rsidRPr="00151815">
              <w:rPr>
                <w:rStyle w:val="Emphasis"/>
                <w:i w:val="0"/>
                <w:color w:val="000000"/>
                <w:szCs w:val="22"/>
                <w:lang w:val="fr-FR"/>
              </w:rPr>
              <w:t xml:space="preserve"> AB</w:t>
            </w:r>
          </w:p>
          <w:p w14:paraId="74CA3451" w14:textId="77777777" w:rsidR="00505B78" w:rsidRPr="00947777" w:rsidRDefault="00505B78" w:rsidP="004E7EE7">
            <w:pPr>
              <w:rPr>
                <w:rStyle w:val="Emphasis"/>
                <w:i w:val="0"/>
                <w:color w:val="000000"/>
                <w:szCs w:val="22"/>
                <w:lang w:val="en-GB"/>
              </w:rPr>
            </w:pPr>
            <w:r w:rsidRPr="00947777">
              <w:rPr>
                <w:rStyle w:val="Emphasis"/>
                <w:i w:val="0"/>
                <w:color w:val="000000"/>
                <w:szCs w:val="22"/>
                <w:lang w:val="en-GB"/>
              </w:rPr>
              <w:t>Tel: +46 8 54528660</w:t>
            </w:r>
          </w:p>
        </w:tc>
      </w:tr>
      <w:tr w:rsidR="00505B78" w14:paraId="211F6952" w14:textId="77777777" w:rsidTr="004E7EE7">
        <w:trPr>
          <w:trHeight w:val="137"/>
        </w:trPr>
        <w:tc>
          <w:tcPr>
            <w:tcW w:w="2500" w:type="pct"/>
            <w:gridSpan w:val="2"/>
          </w:tcPr>
          <w:p w14:paraId="747D2A5E" w14:textId="77777777" w:rsidR="00505B78" w:rsidRPr="00947777" w:rsidRDefault="00505B78" w:rsidP="004E7EE7">
            <w:pPr>
              <w:rPr>
                <w:rStyle w:val="Emphasis"/>
                <w:b/>
                <w:i w:val="0"/>
                <w:color w:val="000000"/>
                <w:szCs w:val="22"/>
                <w:lang w:val="en-GB"/>
              </w:rPr>
            </w:pPr>
            <w:proofErr w:type="spellStart"/>
            <w:r w:rsidRPr="00947777">
              <w:rPr>
                <w:rStyle w:val="Emphasis"/>
                <w:b/>
                <w:i w:val="0"/>
                <w:color w:val="000000"/>
                <w:szCs w:val="22"/>
                <w:lang w:val="en-GB"/>
              </w:rPr>
              <w:t>Κύ</w:t>
            </w:r>
            <w:proofErr w:type="spellEnd"/>
            <w:r w:rsidRPr="00947777">
              <w:rPr>
                <w:rStyle w:val="Emphasis"/>
                <w:b/>
                <w:i w:val="0"/>
                <w:color w:val="000000"/>
                <w:szCs w:val="22"/>
                <w:lang w:val="en-GB"/>
              </w:rPr>
              <w:t>προς</w:t>
            </w:r>
          </w:p>
          <w:p w14:paraId="00CF6013" w14:textId="77777777" w:rsidR="00505B78" w:rsidRPr="00874116" w:rsidRDefault="00505B78" w:rsidP="004E7EE7">
            <w:pPr>
              <w:tabs>
                <w:tab w:val="left" w:pos="567"/>
              </w:tabs>
              <w:rPr>
                <w:ins w:id="204" w:author="Author" w:date="2025-09-16T10:40:00Z"/>
                <w:rStyle w:val="Emphasis"/>
                <w:rFonts w:eastAsia="Times New Roman"/>
                <w:i w:val="0"/>
                <w:iCs/>
                <w:noProof/>
              </w:rPr>
            </w:pPr>
            <w:del w:id="205" w:author="Author" w:date="2025-09-16T10:39:00Z">
              <w:r w:rsidRPr="00947777">
                <w:rPr>
                  <w:rStyle w:val="Emphasis"/>
                  <w:i w:val="0"/>
                  <w:color w:val="000000"/>
                  <w:szCs w:val="22"/>
                  <w:lang w:val="en-GB"/>
                </w:rPr>
                <w:delText>Lundbeck Hellas A.E</w:delText>
              </w:r>
            </w:del>
            <w:ins w:id="206" w:author="Author" w:date="2025-09-16T10:40:00Z">
              <w:r w:rsidRPr="00464E29">
                <w:rPr>
                  <w:rFonts w:eastAsia="Times New Roman"/>
                  <w:noProof/>
                  <w:lang w:val="el-GR"/>
                </w:rPr>
                <w:t>Swixx Biopharma Μ.Α.Ε</w:t>
              </w:r>
            </w:ins>
          </w:p>
          <w:p w14:paraId="2EA55933" w14:textId="77777777" w:rsidR="00505B78" w:rsidRPr="00947777" w:rsidRDefault="00505B78" w:rsidP="004E7EE7">
            <w:pPr>
              <w:rPr>
                <w:del w:id="207" w:author="Author" w:date="2025-09-16T10:39:00Z"/>
                <w:rStyle w:val="Emphasis"/>
                <w:i w:val="0"/>
                <w:color w:val="000000"/>
                <w:szCs w:val="22"/>
                <w:lang w:val="en-GB"/>
              </w:rPr>
            </w:pPr>
          </w:p>
          <w:p w14:paraId="185BB805" w14:textId="77777777" w:rsidR="00505B78" w:rsidRPr="00947777" w:rsidRDefault="00505B78"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del w:id="208"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209" w:author="Author" w:date="2025-09-16T10:40:00Z">
              <w:r w:rsidRPr="00947777">
                <w:rPr>
                  <w:rStyle w:val="Emphasis"/>
                  <w:i w:val="0"/>
                  <w:color w:val="000000"/>
                  <w:szCs w:val="22"/>
                  <w:lang w:val="en-GB"/>
                </w:rPr>
                <w:delText>357 22490305</w:delText>
              </w:r>
            </w:del>
            <w:ins w:id="210" w:author="Author" w:date="2025-09-16T10:40:00Z">
              <w:r w:rsidRPr="00464E29">
                <w:rPr>
                  <w:rFonts w:eastAsia="Times New Roman"/>
                  <w:noProof/>
                  <w:lang w:val="el-GR"/>
                </w:rPr>
                <w:t xml:space="preserve">30 </w:t>
              </w:r>
            </w:ins>
            <w:ins w:id="211" w:author="Author" w:date="2025-09-16T12:33:00Z">
              <w:r>
                <w:rPr>
                  <w:rFonts w:eastAsia="Times New Roman"/>
                  <w:noProof/>
                  <w:lang w:val="en-GB"/>
                </w:rPr>
                <w:t>(</w:t>
              </w:r>
              <w:r>
                <w:rPr>
                  <w:rFonts w:eastAsia="Times New Roman"/>
                  <w:noProof/>
                </w:rPr>
                <w:t>0)</w:t>
              </w:r>
            </w:ins>
            <w:ins w:id="212" w:author="Author" w:date="2025-09-16T10:40:00Z">
              <w:r w:rsidRPr="00464E29">
                <w:rPr>
                  <w:rFonts w:eastAsia="Times New Roman"/>
                  <w:noProof/>
                  <w:lang w:val="el-GR"/>
                </w:rPr>
                <w:t>214 444 9670</w:t>
              </w:r>
            </w:ins>
          </w:p>
        </w:tc>
        <w:tc>
          <w:tcPr>
            <w:tcW w:w="2500" w:type="pct"/>
          </w:tcPr>
          <w:p w14:paraId="11AF6987" w14:textId="77777777" w:rsidR="00505B78" w:rsidRPr="00151815" w:rsidRDefault="00505B78" w:rsidP="004E7EE7">
            <w:pPr>
              <w:rPr>
                <w:rStyle w:val="Emphasis"/>
                <w:b/>
                <w:i w:val="0"/>
                <w:color w:val="000000"/>
                <w:szCs w:val="22"/>
              </w:rPr>
            </w:pPr>
            <w:r w:rsidRPr="00151815">
              <w:rPr>
                <w:rStyle w:val="Emphasis"/>
                <w:b/>
                <w:i w:val="0"/>
                <w:color w:val="000000"/>
                <w:szCs w:val="22"/>
              </w:rPr>
              <w:t>Sverige</w:t>
            </w:r>
          </w:p>
          <w:p w14:paraId="117029BD" w14:textId="77777777" w:rsidR="00505B78" w:rsidRPr="00151815" w:rsidRDefault="00505B78" w:rsidP="004E7EE7">
            <w:pPr>
              <w:rPr>
                <w:rStyle w:val="Emphasis"/>
                <w:i w:val="0"/>
                <w:color w:val="000000"/>
                <w:szCs w:val="22"/>
              </w:rPr>
            </w:pPr>
            <w:r w:rsidRPr="00151815">
              <w:rPr>
                <w:rStyle w:val="Emphasis"/>
                <w:i w:val="0"/>
                <w:color w:val="000000"/>
                <w:szCs w:val="22"/>
              </w:rPr>
              <w:t>Otsuka Pharma Scandinavia AB</w:t>
            </w:r>
          </w:p>
          <w:p w14:paraId="16FDF0A5" w14:textId="77777777" w:rsidR="00505B78" w:rsidRPr="00151815" w:rsidRDefault="00505B78" w:rsidP="004E7EE7">
            <w:pPr>
              <w:rPr>
                <w:rStyle w:val="Emphasis"/>
                <w:i w:val="0"/>
                <w:color w:val="000000"/>
                <w:szCs w:val="22"/>
              </w:rPr>
            </w:pPr>
            <w:r w:rsidRPr="00151815">
              <w:rPr>
                <w:rStyle w:val="Emphasis"/>
                <w:i w:val="0"/>
                <w:color w:val="000000"/>
                <w:szCs w:val="22"/>
              </w:rPr>
              <w:t>Tel: +46 8 54528660</w:t>
            </w:r>
          </w:p>
          <w:p w14:paraId="2705B5E2" w14:textId="77777777" w:rsidR="00505B78" w:rsidRPr="00151815" w:rsidRDefault="00505B78" w:rsidP="004E7EE7">
            <w:pPr>
              <w:rPr>
                <w:rStyle w:val="Emphasis"/>
                <w:i w:val="0"/>
                <w:color w:val="000000"/>
                <w:szCs w:val="22"/>
              </w:rPr>
            </w:pPr>
          </w:p>
        </w:tc>
      </w:tr>
      <w:tr w:rsidR="00505B78" w14:paraId="636CD161" w14:textId="77777777" w:rsidTr="004E7EE7">
        <w:trPr>
          <w:trHeight w:val="137"/>
        </w:trPr>
        <w:tc>
          <w:tcPr>
            <w:tcW w:w="2500" w:type="pct"/>
            <w:gridSpan w:val="2"/>
          </w:tcPr>
          <w:p w14:paraId="4D183230" w14:textId="77777777" w:rsidR="00505B78" w:rsidRPr="00947777" w:rsidRDefault="00505B78" w:rsidP="004E7EE7">
            <w:pPr>
              <w:rPr>
                <w:rStyle w:val="Emphasis"/>
                <w:b/>
                <w:i w:val="0"/>
                <w:color w:val="000000"/>
                <w:szCs w:val="22"/>
                <w:highlight w:val="yellow"/>
                <w:lang w:val="en-GB"/>
              </w:rPr>
            </w:pPr>
            <w:proofErr w:type="spellStart"/>
            <w:r w:rsidRPr="00947777">
              <w:rPr>
                <w:rStyle w:val="Emphasis"/>
                <w:b/>
                <w:i w:val="0"/>
                <w:color w:val="000000"/>
                <w:szCs w:val="22"/>
                <w:lang w:val="en-GB"/>
              </w:rPr>
              <w:t>Latvija</w:t>
            </w:r>
            <w:proofErr w:type="spellEnd"/>
          </w:p>
          <w:p w14:paraId="344A30E5" w14:textId="77777777" w:rsidR="00505B78" w:rsidRPr="00947777" w:rsidRDefault="00505B78" w:rsidP="004E7EE7">
            <w:pPr>
              <w:autoSpaceDE w:val="0"/>
              <w:autoSpaceDN w:val="0"/>
              <w:adjustRightInd w:val="0"/>
              <w:rPr>
                <w:szCs w:val="22"/>
                <w:lang w:val="en-GB"/>
              </w:rPr>
            </w:pPr>
            <w:del w:id="213" w:author="Author" w:date="2025-09-16T10:40:00Z">
              <w:r w:rsidRPr="00947777">
                <w:rPr>
                  <w:szCs w:val="22"/>
                  <w:lang w:val="en-GB"/>
                </w:rPr>
                <w:delText>H. Lundbeck A/S</w:delText>
              </w:r>
            </w:del>
            <w:ins w:id="214" w:author="Author" w:date="2025-09-16T10:41:00Z">
              <w:r w:rsidRPr="14262586">
                <w:rPr>
                  <w:noProof/>
                </w:rPr>
                <w:t>Swixx Biopharma SIA</w:t>
              </w:r>
            </w:ins>
          </w:p>
          <w:p w14:paraId="1D428E12" w14:textId="77777777" w:rsidR="00505B78" w:rsidRDefault="00505B78" w:rsidP="004E7EE7">
            <w:pPr>
              <w:rPr>
                <w:ins w:id="215" w:author="Author" w:date="2025-09-16T10:54:00Z"/>
                <w:noProof/>
                <w:lang w:val="pt-PT"/>
              </w:rPr>
            </w:pPr>
            <w:r w:rsidRPr="00947777">
              <w:rPr>
                <w:szCs w:val="22"/>
                <w:lang w:val="en-GB"/>
              </w:rPr>
              <w:t>Tel: +</w:t>
            </w:r>
            <w:del w:id="216" w:author="Author" w:date="2025-09-16T10:41:00Z">
              <w:r w:rsidRPr="00947777">
                <w:rPr>
                  <w:szCs w:val="22"/>
                  <w:lang w:val="en-GB"/>
                </w:rPr>
                <w:delText>45 36301311</w:delText>
              </w:r>
            </w:del>
            <w:ins w:id="217" w:author="Author" w:date="2025-09-16T10:41:00Z">
              <w:r w:rsidRPr="14262586">
                <w:rPr>
                  <w:noProof/>
                  <w:lang w:val="pt-PT"/>
                </w:rPr>
                <w:t>37</w:t>
              </w:r>
            </w:ins>
            <w:ins w:id="218" w:author="Author" w:date="2025-09-18T11:49:00Z">
              <w:r>
                <w:rPr>
                  <w:noProof/>
                  <w:lang w:val="pt-PT"/>
                </w:rPr>
                <w:t>1</w:t>
              </w:r>
            </w:ins>
            <w:ins w:id="219" w:author="Author" w:date="2025-09-16T12:33:00Z">
              <w:r>
                <w:rPr>
                  <w:noProof/>
                  <w:lang w:val="pt-PT"/>
                </w:rPr>
                <w:t xml:space="preserve"> (0)</w:t>
              </w:r>
            </w:ins>
            <w:ins w:id="220" w:author="Author" w:date="2025-09-16T10:41:00Z">
              <w:r w:rsidRPr="14262586">
                <w:rPr>
                  <w:noProof/>
                  <w:lang w:val="pt-PT"/>
                </w:rPr>
                <w:t>6 616 47 50</w:t>
              </w:r>
            </w:ins>
          </w:p>
          <w:p w14:paraId="1D5109F4" w14:textId="77777777" w:rsidR="00505B78" w:rsidRPr="00947777" w:rsidRDefault="00505B78" w:rsidP="004E7EE7">
            <w:pPr>
              <w:rPr>
                <w:rStyle w:val="Emphasis"/>
                <w:i w:val="0"/>
                <w:color w:val="000000"/>
                <w:szCs w:val="22"/>
                <w:lang w:val="en-GB"/>
              </w:rPr>
            </w:pPr>
          </w:p>
        </w:tc>
        <w:tc>
          <w:tcPr>
            <w:tcW w:w="2500" w:type="pct"/>
          </w:tcPr>
          <w:p w14:paraId="48F79F12" w14:textId="77777777" w:rsidR="00505B78" w:rsidRPr="00947777" w:rsidRDefault="00505B78" w:rsidP="004E7EE7">
            <w:pPr>
              <w:rPr>
                <w:del w:id="221" w:author="Author" w:date="2025-09-12T14:28:00Z"/>
                <w:rStyle w:val="Emphasis"/>
                <w:b/>
                <w:i w:val="0"/>
                <w:color w:val="000000"/>
                <w:szCs w:val="22"/>
                <w:lang w:val="en-GB"/>
              </w:rPr>
            </w:pPr>
            <w:del w:id="222" w:author="Author" w:date="2025-09-12T14:28:00Z">
              <w:r w:rsidRPr="00947777">
                <w:rPr>
                  <w:rStyle w:val="Emphasis"/>
                  <w:b/>
                  <w:i w:val="0"/>
                  <w:color w:val="000000"/>
                  <w:szCs w:val="22"/>
                  <w:lang w:val="en-GB"/>
                </w:rPr>
                <w:delText>United Kingdom (Northern Ireland)</w:delText>
              </w:r>
            </w:del>
          </w:p>
          <w:p w14:paraId="5E9E4FAD" w14:textId="77777777" w:rsidR="00505B78" w:rsidRPr="00947777" w:rsidRDefault="00505B78" w:rsidP="004E7EE7">
            <w:pPr>
              <w:widowControl w:val="0"/>
              <w:rPr>
                <w:del w:id="223" w:author="Author" w:date="2025-09-12T14:28:00Z"/>
                <w:rStyle w:val="Emphasis"/>
                <w:i w:val="0"/>
                <w:color w:val="000000"/>
                <w:szCs w:val="22"/>
                <w:lang w:val="en-GB"/>
              </w:rPr>
            </w:pPr>
            <w:del w:id="224" w:author="Author" w:date="2025-09-12T14:28:00Z">
              <w:r w:rsidRPr="00947777">
                <w:rPr>
                  <w:rStyle w:val="Emphasis"/>
                  <w:i w:val="0"/>
                  <w:color w:val="000000"/>
                  <w:szCs w:val="22"/>
                  <w:lang w:val="en-GB"/>
                </w:rPr>
                <w:delText>Otsuka Pharmaceutical Netherlands B.V.</w:delText>
              </w:r>
            </w:del>
          </w:p>
          <w:p w14:paraId="7A638D64" w14:textId="77777777" w:rsidR="00505B78" w:rsidRPr="00947777" w:rsidRDefault="00505B78" w:rsidP="004E7EE7">
            <w:pPr>
              <w:widowControl w:val="0"/>
              <w:rPr>
                <w:del w:id="225" w:author="Author" w:date="2025-09-12T14:28:00Z"/>
                <w:rStyle w:val="Emphasis"/>
                <w:i w:val="0"/>
                <w:color w:val="000000"/>
                <w:szCs w:val="22"/>
                <w:lang w:val="en-GB"/>
              </w:rPr>
            </w:pPr>
            <w:del w:id="226" w:author="Author" w:date="2025-09-12T14:28:00Z">
              <w:r w:rsidRPr="00947777">
                <w:rPr>
                  <w:rStyle w:val="Emphasis"/>
                  <w:i w:val="0"/>
                  <w:color w:val="000000"/>
                  <w:szCs w:val="22"/>
                  <w:lang w:val="en-GB"/>
                </w:rPr>
                <w:delText>Tel: +31 (0) 20 85 46 555</w:delText>
              </w:r>
            </w:del>
          </w:p>
          <w:p w14:paraId="58342498" w14:textId="77777777" w:rsidR="00505B78" w:rsidRPr="00947777" w:rsidRDefault="00505B78">
            <w:pPr>
              <w:widowControl w:val="0"/>
              <w:rPr>
                <w:rStyle w:val="Emphasis"/>
                <w:i w:val="0"/>
                <w:color w:val="000000"/>
                <w:szCs w:val="22"/>
                <w:lang w:val="en-GB"/>
              </w:rPr>
              <w:pPrChange w:id="227" w:author="Author" w:date="2025-09-12T14:28:00Z">
                <w:pPr/>
              </w:pPrChange>
            </w:pPr>
          </w:p>
        </w:tc>
      </w:tr>
    </w:tbl>
    <w:p w14:paraId="5F7EB38C" w14:textId="77777777" w:rsidR="00821988" w:rsidRPr="00D01E55" w:rsidRDefault="00821988">
      <w:pPr>
        <w:rPr>
          <w:rStyle w:val="Emphasis"/>
          <w:i w:val="0"/>
          <w:iCs/>
          <w:color w:val="000000"/>
          <w:szCs w:val="22"/>
        </w:rPr>
      </w:pPr>
    </w:p>
    <w:p w14:paraId="1ABAF2C7" w14:textId="77777777" w:rsidR="00821988" w:rsidRPr="00D01E55" w:rsidRDefault="00892C4D">
      <w:pPr>
        <w:keepNext/>
        <w:rPr>
          <w:b/>
          <w:i/>
          <w:color w:val="000000"/>
          <w:szCs w:val="24"/>
          <w:u w:val="single"/>
        </w:rPr>
      </w:pPr>
      <w:r w:rsidRPr="00D01E55">
        <w:rPr>
          <w:b/>
          <w:color w:val="000000"/>
          <w:szCs w:val="24"/>
        </w:rPr>
        <w:t>Questo foglio illustrativo è stato aggiornato il</w:t>
      </w:r>
      <w:r w:rsidRPr="00D01E55">
        <w:rPr>
          <w:color w:val="000000"/>
          <w:szCs w:val="24"/>
        </w:rPr>
        <w:t xml:space="preserve"> </w:t>
      </w:r>
      <w:r w:rsidRPr="00D01E55">
        <w:rPr>
          <w:b/>
          <w:bCs/>
          <w:szCs w:val="22"/>
        </w:rPr>
        <w:t>{MM/AAAA</w:t>
      </w:r>
      <w:r w:rsidRPr="00D01E55">
        <w:rPr>
          <w:b/>
          <w:szCs w:val="22"/>
        </w:rPr>
        <w:t>}.</w:t>
      </w:r>
    </w:p>
    <w:p w14:paraId="11008BDF" w14:textId="77777777" w:rsidR="00821988" w:rsidRPr="00D01E55" w:rsidRDefault="00821988">
      <w:pPr>
        <w:keepNext/>
        <w:rPr>
          <w:rStyle w:val="Emphasis"/>
          <w:i w:val="0"/>
          <w:iCs/>
          <w:color w:val="000000"/>
          <w:szCs w:val="22"/>
        </w:rPr>
      </w:pPr>
    </w:p>
    <w:p w14:paraId="5D0299BD" w14:textId="77777777" w:rsidR="00821988" w:rsidRPr="00D01E55" w:rsidRDefault="00892C4D">
      <w:pPr>
        <w:keepNext/>
        <w:rPr>
          <w:rFonts w:eastAsia="Times New Roman"/>
          <w:bCs/>
          <w:szCs w:val="22"/>
        </w:rPr>
      </w:pPr>
      <w:r w:rsidRPr="00D01E55">
        <w:rPr>
          <w:rFonts w:eastAsia="Times New Roman"/>
          <w:b/>
          <w:bCs/>
          <w:szCs w:val="22"/>
        </w:rPr>
        <w:t>Altre fonti d’informazioni</w:t>
      </w:r>
    </w:p>
    <w:p w14:paraId="47D0DC8C" w14:textId="77777777" w:rsidR="00821988" w:rsidRPr="00D01E55" w:rsidRDefault="00821988">
      <w:pPr>
        <w:keepNext/>
        <w:rPr>
          <w:rStyle w:val="Emphasis"/>
          <w:i w:val="0"/>
          <w:iCs/>
          <w:color w:val="000000"/>
          <w:szCs w:val="22"/>
        </w:rPr>
      </w:pPr>
    </w:p>
    <w:p w14:paraId="32A9CE7D" w14:textId="77777777" w:rsidR="00821988" w:rsidRPr="00D01E55" w:rsidRDefault="00892C4D">
      <w:pPr>
        <w:keepNext/>
        <w:rPr>
          <w:rStyle w:val="Emphasis"/>
          <w:i w:val="0"/>
          <w:iCs/>
          <w:color w:val="000000"/>
          <w:szCs w:val="22"/>
        </w:rPr>
      </w:pPr>
      <w:r w:rsidRPr="00D01E55">
        <w:rPr>
          <w:rStyle w:val="Emphasis"/>
          <w:i w:val="0"/>
          <w:iCs/>
          <w:color w:val="000000"/>
          <w:szCs w:val="22"/>
        </w:rPr>
        <w:t xml:space="preserve">Informazioni più dettagliate su questo medicinale sono disponibili sul sito web dell’Agenzia europea dei medicinali: </w:t>
      </w:r>
      <w:hyperlink r:id="rId36" w:history="1">
        <w:hyperlink r:id="rId37" w:history="1">
          <w:r w:rsidRPr="00D01E55">
            <w:rPr>
              <w:rFonts w:eastAsia="Times New Roman"/>
              <w:color w:val="0000FF"/>
              <w:szCs w:val="22"/>
              <w:u w:val="single"/>
            </w:rPr>
            <w:t>http://www.ema.europa.eu</w:t>
          </w:r>
        </w:hyperlink>
      </w:hyperlink>
      <w:r w:rsidRPr="00D01E55">
        <w:rPr>
          <w:rStyle w:val="Emphasis"/>
          <w:i w:val="0"/>
          <w:iCs/>
          <w:color w:val="000000"/>
          <w:szCs w:val="22"/>
        </w:rPr>
        <w:t>.</w:t>
      </w:r>
    </w:p>
    <w:p w14:paraId="37634CE7" w14:textId="77777777" w:rsidR="00821988" w:rsidRPr="00D01E55" w:rsidRDefault="00821988">
      <w:pPr>
        <w:keepNext/>
        <w:rPr>
          <w:rStyle w:val="Emphasis"/>
          <w:i w:val="0"/>
          <w:iCs/>
          <w:color w:val="000000"/>
          <w:szCs w:val="22"/>
        </w:rPr>
      </w:pPr>
    </w:p>
    <w:p w14:paraId="778A1C4C" w14:textId="77777777" w:rsidR="00821988" w:rsidRPr="00D01E55" w:rsidRDefault="00892C4D">
      <w:pPr>
        <w:rPr>
          <w:iCs/>
          <w:color w:val="000000"/>
          <w:szCs w:val="22"/>
        </w:rPr>
      </w:pPr>
      <w:r w:rsidRPr="00D01E55">
        <w:rPr>
          <w:rStyle w:val="Emphasis"/>
          <w:i w:val="0"/>
          <w:iCs/>
          <w:color w:val="000000"/>
          <w:szCs w:val="22"/>
        </w:rPr>
        <w:br w:type="page"/>
      </w:r>
      <w:r w:rsidRPr="00D01E55">
        <w:rPr>
          <w:iCs/>
          <w:color w:val="000000"/>
          <w:szCs w:val="22"/>
        </w:rPr>
        <w:lastRenderedPageBreak/>
        <w:t>-----------------------------------------------------------------------------------------------------------------</w:t>
      </w:r>
    </w:p>
    <w:p w14:paraId="086C7C69" w14:textId="77777777" w:rsidR="00821988" w:rsidRPr="00D01E55" w:rsidRDefault="00892C4D">
      <w:pPr>
        <w:jc w:val="center"/>
        <w:rPr>
          <w:iCs/>
          <w:color w:val="000000"/>
          <w:szCs w:val="22"/>
        </w:rPr>
      </w:pPr>
      <w:r w:rsidRPr="00D01E55">
        <w:rPr>
          <w:iCs/>
          <w:color w:val="000000"/>
          <w:szCs w:val="22"/>
        </w:rPr>
        <w:t>Le informazioni seguenti sono destinate esclusivamente agli operatori sanitari:</w:t>
      </w:r>
    </w:p>
    <w:p w14:paraId="44ED71BB" w14:textId="77777777" w:rsidR="00821988" w:rsidRPr="00D01E55" w:rsidRDefault="00821988">
      <w:pPr>
        <w:rPr>
          <w:iCs/>
          <w:color w:val="000000"/>
          <w:szCs w:val="22"/>
        </w:rPr>
      </w:pPr>
    </w:p>
    <w:p w14:paraId="6430E581" w14:textId="77777777" w:rsidR="00821988" w:rsidRPr="00D01E55" w:rsidRDefault="00892C4D">
      <w:pPr>
        <w:jc w:val="center"/>
        <w:rPr>
          <w:iCs/>
          <w:color w:val="000000"/>
          <w:szCs w:val="22"/>
        </w:rPr>
      </w:pPr>
      <w:r w:rsidRPr="00D01E55">
        <w:rPr>
          <w:b/>
          <w:iCs/>
          <w:color w:val="000000"/>
          <w:szCs w:val="22"/>
        </w:rPr>
        <w:t>ISTRUZIONI PER GLI OPERATORI SANITARI</w:t>
      </w:r>
    </w:p>
    <w:p w14:paraId="42E16625" w14:textId="77777777" w:rsidR="00821988" w:rsidRPr="00D01E55" w:rsidRDefault="00821988">
      <w:pPr>
        <w:rPr>
          <w:iCs/>
          <w:color w:val="000000"/>
          <w:szCs w:val="22"/>
        </w:rPr>
      </w:pPr>
    </w:p>
    <w:p w14:paraId="5C1882F0" w14:textId="77777777" w:rsidR="00821988" w:rsidRPr="00D01E55" w:rsidRDefault="00892C4D">
      <w:pPr>
        <w:rPr>
          <w:iCs/>
          <w:color w:val="000000"/>
          <w:szCs w:val="22"/>
        </w:rPr>
      </w:pPr>
      <w:r w:rsidRPr="00D01E55">
        <w:rPr>
          <w:iCs/>
          <w:color w:val="000000"/>
          <w:szCs w:val="22"/>
        </w:rPr>
        <w:t>Il medicinale non utilizzato e i rifiuti derivati da tale medicinale devono essere smaltiti in conformità alla normativa locale vigente.</w:t>
      </w:r>
    </w:p>
    <w:p w14:paraId="336427CD" w14:textId="77777777" w:rsidR="00821988" w:rsidRPr="00D01E55" w:rsidRDefault="00821988">
      <w:pPr>
        <w:rPr>
          <w:iCs/>
          <w:color w:val="000000"/>
          <w:szCs w:val="22"/>
        </w:rPr>
      </w:pPr>
    </w:p>
    <w:p w14:paraId="2457AB8E" w14:textId="77777777" w:rsidR="00821988" w:rsidRPr="00D01E55" w:rsidRDefault="00892C4D">
      <w:pPr>
        <w:rPr>
          <w:b/>
          <w:iCs/>
          <w:color w:val="000000"/>
          <w:szCs w:val="22"/>
        </w:rPr>
      </w:pPr>
      <w:r w:rsidRPr="00D01E55">
        <w:rPr>
          <w:b/>
          <w:iCs/>
          <w:color w:val="000000"/>
          <w:szCs w:val="22"/>
        </w:rPr>
        <w:t>Abilify Maintena 300 mg polvere e solvente per sospensione iniettabile a rilascio prolungato in siringa preriempita</w:t>
      </w:r>
    </w:p>
    <w:p w14:paraId="525D3662" w14:textId="77777777" w:rsidR="00821988" w:rsidRPr="00D01E55" w:rsidRDefault="00892C4D">
      <w:pPr>
        <w:rPr>
          <w:b/>
          <w:iCs/>
          <w:color w:val="000000"/>
          <w:szCs w:val="22"/>
        </w:rPr>
      </w:pPr>
      <w:r w:rsidRPr="00D01E55">
        <w:rPr>
          <w:b/>
          <w:iCs/>
          <w:color w:val="000000"/>
          <w:szCs w:val="22"/>
        </w:rPr>
        <w:t>Abilify Maintena 400 mg polvere e solvente per sospensione iniettabile a rilascio prolungato in siringa preriempita</w:t>
      </w:r>
    </w:p>
    <w:p w14:paraId="5CFC3899" w14:textId="77777777" w:rsidR="00821988" w:rsidRPr="00D01E55" w:rsidRDefault="00892C4D">
      <w:pPr>
        <w:rPr>
          <w:iCs/>
          <w:color w:val="000000"/>
          <w:szCs w:val="22"/>
        </w:rPr>
      </w:pPr>
      <w:r w:rsidRPr="00D01E55">
        <w:rPr>
          <w:iCs/>
          <w:color w:val="000000"/>
          <w:szCs w:val="22"/>
        </w:rPr>
        <w:t>aripiprazolo</w:t>
      </w:r>
    </w:p>
    <w:p w14:paraId="53142E1B" w14:textId="77777777" w:rsidR="00821988" w:rsidRPr="00D01E55" w:rsidRDefault="00821988">
      <w:pPr>
        <w:ind w:left="720" w:hanging="720"/>
        <w:rPr>
          <w:rStyle w:val="Emphasis"/>
          <w:i w:val="0"/>
          <w:iCs/>
          <w:color w:val="000000"/>
          <w:szCs w:val="22"/>
        </w:rPr>
      </w:pPr>
    </w:p>
    <w:p w14:paraId="4839AA8F" w14:textId="77777777" w:rsidR="00821988" w:rsidRPr="00D01E55" w:rsidRDefault="00892C4D">
      <w:pPr>
        <w:ind w:left="720" w:hanging="720"/>
        <w:rPr>
          <w:rStyle w:val="Emphasis"/>
          <w:i w:val="0"/>
          <w:iCs/>
          <w:color w:val="000000"/>
          <w:szCs w:val="22"/>
          <w:u w:val="single"/>
        </w:rPr>
      </w:pPr>
      <w:r w:rsidRPr="00D01E55">
        <w:rPr>
          <w:rStyle w:val="Emphasis"/>
          <w:i w:val="0"/>
          <w:iCs/>
          <w:color w:val="000000"/>
          <w:szCs w:val="22"/>
          <w:u w:val="single"/>
        </w:rPr>
        <w:t>Passaggio 1: preparazione prima della ricostituzione della polvere.</w:t>
      </w:r>
    </w:p>
    <w:p w14:paraId="6751073D"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Disporre i componenti e verificare la presenza di quelli elencati di seguito:</w:t>
      </w:r>
    </w:p>
    <w:p w14:paraId="2A8FA074"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Foglio illustrativo di Abilify Maintena e istruzioni per gli operatori sanitari</w:t>
      </w:r>
    </w:p>
    <w:p w14:paraId="630B4E31"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Una siringa preriempita di Abilify Maintena</w:t>
      </w:r>
    </w:p>
    <w:p w14:paraId="43C395A7" w14:textId="71DAC8E5" w:rsidR="00821988" w:rsidRPr="00D01E55" w:rsidRDefault="00892C4D">
      <w:pPr>
        <w:ind w:left="567" w:hanging="567"/>
        <w:rPr>
          <w:rStyle w:val="Emphasis"/>
          <w:i w:val="0"/>
          <w:iCs/>
          <w:color w:val="000000"/>
          <w:szCs w:val="22"/>
        </w:rPr>
      </w:pPr>
      <w:r w:rsidRPr="00D01E55">
        <w:rPr>
          <w:iCs/>
          <w:szCs w:val="22"/>
        </w:rPr>
        <w:t>-</w:t>
      </w:r>
      <w:r w:rsidRPr="00D01E55">
        <w:rPr>
          <w:iCs/>
          <w:szCs w:val="22"/>
        </w:rPr>
        <w:tab/>
        <w:t xml:space="preserve">Un ago di sicurezza ipodermico da 25 mm </w:t>
      </w:r>
      <w:r w:rsidR="00F940BB">
        <w:rPr>
          <w:iCs/>
          <w:szCs w:val="22"/>
        </w:rPr>
        <w:t xml:space="preserve">(1 pollice) </w:t>
      </w:r>
      <w:r w:rsidRPr="00D01E55">
        <w:rPr>
          <w:iCs/>
          <w:szCs w:val="22"/>
        </w:rPr>
        <w:t>23 </w:t>
      </w:r>
      <w:r w:rsidRPr="00D01E55">
        <w:rPr>
          <w:rFonts w:eastAsia="Calibri"/>
          <w:iCs/>
          <w:szCs w:val="22"/>
        </w:rPr>
        <w:t>gauge</w:t>
      </w:r>
      <w:r w:rsidRPr="00D01E55">
        <w:rPr>
          <w:iCs/>
          <w:szCs w:val="22"/>
        </w:rPr>
        <w:t xml:space="preserve"> con copriago</w:t>
      </w:r>
    </w:p>
    <w:p w14:paraId="4150F811" w14:textId="6483CE7F"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 xml:space="preserve">Un ago di sicurezza ipodermico da 38 mm </w:t>
      </w:r>
      <w:r w:rsidR="00F940BB">
        <w:rPr>
          <w:rStyle w:val="Emphasis"/>
          <w:i w:val="0"/>
          <w:iCs/>
          <w:color w:val="000000"/>
          <w:szCs w:val="22"/>
        </w:rPr>
        <w:t xml:space="preserve">(1,5 pollici) </w:t>
      </w:r>
      <w:r w:rsidRPr="00D01E55">
        <w:rPr>
          <w:rStyle w:val="Emphasis"/>
          <w:i w:val="0"/>
          <w:iCs/>
          <w:color w:val="000000"/>
          <w:szCs w:val="22"/>
        </w:rPr>
        <w:t>22 </w:t>
      </w:r>
      <w:r w:rsidRPr="00D01E55">
        <w:rPr>
          <w:rFonts w:eastAsia="Calibri"/>
          <w:iCs/>
          <w:szCs w:val="22"/>
        </w:rPr>
        <w:t>gauge</w:t>
      </w:r>
      <w:r w:rsidRPr="00D01E55">
        <w:rPr>
          <w:rStyle w:val="Emphasis"/>
          <w:i w:val="0"/>
          <w:iCs/>
          <w:color w:val="000000"/>
          <w:szCs w:val="22"/>
        </w:rPr>
        <w:t xml:space="preserve"> con copriago</w:t>
      </w:r>
    </w:p>
    <w:p w14:paraId="5A497A31" w14:textId="722A23A4"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Un ago di sicurezza ipodermico da 51 mm</w:t>
      </w:r>
      <w:r w:rsidR="00F940BB">
        <w:rPr>
          <w:rStyle w:val="Emphasis"/>
          <w:i w:val="0"/>
          <w:iCs/>
          <w:color w:val="000000"/>
          <w:szCs w:val="22"/>
        </w:rPr>
        <w:t xml:space="preserve"> (2 pollici)</w:t>
      </w:r>
      <w:r w:rsidRPr="00D01E55">
        <w:rPr>
          <w:rStyle w:val="Emphasis"/>
          <w:i w:val="0"/>
          <w:iCs/>
          <w:color w:val="000000"/>
          <w:szCs w:val="22"/>
        </w:rPr>
        <w:t xml:space="preserve"> 21 </w:t>
      </w:r>
      <w:r w:rsidRPr="00D01E55">
        <w:rPr>
          <w:rFonts w:eastAsia="Calibri"/>
          <w:iCs/>
          <w:szCs w:val="22"/>
        </w:rPr>
        <w:t>gauge</w:t>
      </w:r>
      <w:r w:rsidRPr="00D01E55">
        <w:rPr>
          <w:rStyle w:val="Emphasis"/>
          <w:i w:val="0"/>
          <w:iCs/>
          <w:color w:val="000000"/>
          <w:szCs w:val="22"/>
        </w:rPr>
        <w:t xml:space="preserve"> con copriago</w:t>
      </w:r>
    </w:p>
    <w:p w14:paraId="4FE197B8" w14:textId="77777777" w:rsidR="00821988" w:rsidRPr="00D01E55" w:rsidRDefault="00892C4D">
      <w:pPr>
        <w:ind w:left="567" w:hanging="567"/>
        <w:rPr>
          <w:rStyle w:val="Emphasis"/>
          <w:i w:val="0"/>
          <w:iCs/>
          <w:color w:val="000000"/>
          <w:szCs w:val="22"/>
        </w:rPr>
      </w:pPr>
      <w:r w:rsidRPr="00D01E55">
        <w:rPr>
          <w:rStyle w:val="Emphasis"/>
          <w:i w:val="0"/>
          <w:iCs/>
          <w:color w:val="000000"/>
          <w:szCs w:val="22"/>
        </w:rPr>
        <w:t>-</w:t>
      </w:r>
      <w:r w:rsidRPr="00D01E55">
        <w:rPr>
          <w:rStyle w:val="Emphasis"/>
          <w:i w:val="0"/>
          <w:iCs/>
          <w:color w:val="000000"/>
          <w:szCs w:val="22"/>
        </w:rPr>
        <w:tab/>
        <w:t>Istruzioni per la siringa e l’ago</w:t>
      </w:r>
    </w:p>
    <w:p w14:paraId="1C865998" w14:textId="77777777" w:rsidR="00821988" w:rsidRPr="00D01E55" w:rsidRDefault="00821988">
      <w:pPr>
        <w:rPr>
          <w:rStyle w:val="Emphasis"/>
          <w:i w:val="0"/>
          <w:iCs/>
          <w:color w:val="000000"/>
          <w:szCs w:val="22"/>
        </w:rPr>
      </w:pPr>
    </w:p>
    <w:p w14:paraId="6927D756" w14:textId="77777777" w:rsidR="00821988" w:rsidRPr="00D01E55" w:rsidRDefault="00892C4D">
      <w:pPr>
        <w:rPr>
          <w:rStyle w:val="Emphasis"/>
          <w:i w:val="0"/>
          <w:iCs/>
          <w:color w:val="000000"/>
          <w:szCs w:val="22"/>
          <w:u w:val="single"/>
        </w:rPr>
      </w:pPr>
      <w:r w:rsidRPr="00D01E55">
        <w:rPr>
          <w:rStyle w:val="Emphasis"/>
          <w:i w:val="0"/>
          <w:iCs/>
          <w:color w:val="000000"/>
          <w:szCs w:val="22"/>
          <w:u w:val="single"/>
        </w:rPr>
        <w:t>Passaggio 2: ricostituzione della polvere</w:t>
      </w:r>
    </w:p>
    <w:p w14:paraId="387CE425" w14:textId="77777777" w:rsidR="00821988" w:rsidRPr="00D01E55" w:rsidRDefault="00892C4D">
      <w:pPr>
        <w:autoSpaceDE w:val="0"/>
        <w:autoSpaceDN w:val="0"/>
        <w:adjustRightInd w:val="0"/>
        <w:ind w:left="567" w:hanging="567"/>
        <w:rPr>
          <w:rFonts w:eastAsia="Calibri"/>
          <w:color w:val="000000"/>
          <w:szCs w:val="22"/>
        </w:rPr>
      </w:pPr>
      <w:r w:rsidRPr="00D01E55">
        <w:rPr>
          <w:rFonts w:eastAsia="Calibri"/>
          <w:color w:val="000000"/>
          <w:szCs w:val="22"/>
        </w:rPr>
        <w:t>a)</w:t>
      </w:r>
      <w:r w:rsidRPr="00D01E55">
        <w:rPr>
          <w:rFonts w:eastAsia="Calibri"/>
          <w:color w:val="000000"/>
          <w:szCs w:val="22"/>
        </w:rPr>
        <w:tab/>
        <w:t>Spingere leggermente l’asta dello stantuffo per inserirla nella parte filettata. Quindi, per rilasciare il diluente, ruotare l’asta dello stantuffo finché la rotazione non si blocca. Quando l’asta dello stantuffo è completamente bloccata, il tappo intermedio si troverà allineato alla tacca indicatrice.</w:t>
      </w:r>
    </w:p>
    <w:p w14:paraId="2A493A7B" w14:textId="77777777" w:rsidR="00821988" w:rsidRPr="00D01E55" w:rsidRDefault="00821988">
      <w:pPr>
        <w:jc w:val="center"/>
        <w:rPr>
          <w:rStyle w:val="Emphasis"/>
          <w:i w:val="0"/>
          <w:color w:val="000000"/>
          <w:szCs w:val="22"/>
        </w:rPr>
      </w:pPr>
    </w:p>
    <w:tbl>
      <w:tblPr>
        <w:tblW w:w="8490" w:type="dxa"/>
        <w:tblInd w:w="675" w:type="dxa"/>
        <w:tblLayout w:type="fixed"/>
        <w:tblLook w:val="04A0" w:firstRow="1" w:lastRow="0" w:firstColumn="1" w:lastColumn="0" w:noHBand="0" w:noVBand="1"/>
      </w:tblPr>
      <w:tblGrid>
        <w:gridCol w:w="1843"/>
        <w:gridCol w:w="1188"/>
        <w:gridCol w:w="1404"/>
        <w:gridCol w:w="982"/>
        <w:gridCol w:w="3073"/>
      </w:tblGrid>
      <w:tr w:rsidR="00821988" w:rsidRPr="00D01E55" w14:paraId="2400B19E" w14:textId="77777777">
        <w:trPr>
          <w:trHeight w:val="1591"/>
        </w:trPr>
        <w:tc>
          <w:tcPr>
            <w:tcW w:w="1843" w:type="dxa"/>
            <w:vMerge w:val="restart"/>
          </w:tcPr>
          <w:p w14:paraId="56554EC2" w14:textId="77777777" w:rsidR="00821988" w:rsidRPr="00D01E55" w:rsidRDefault="00821988">
            <w:pPr>
              <w:widowControl w:val="0"/>
              <w:rPr>
                <w:rFonts w:eastAsia="Calibri"/>
                <w:color w:val="000000"/>
                <w:szCs w:val="22"/>
              </w:rPr>
            </w:pPr>
          </w:p>
        </w:tc>
        <w:tc>
          <w:tcPr>
            <w:tcW w:w="1188" w:type="dxa"/>
            <w:vMerge w:val="restart"/>
          </w:tcPr>
          <w:p w14:paraId="21BB4CA8" w14:textId="77777777" w:rsidR="00821988" w:rsidRPr="00D01E55" w:rsidRDefault="00892C4D">
            <w:pPr>
              <w:widowControl w:val="0"/>
              <w:jc w:val="right"/>
              <w:rPr>
                <w:rFonts w:eastAsia="Calibri"/>
                <w:color w:val="000000"/>
                <w:szCs w:val="22"/>
              </w:rPr>
            </w:pPr>
            <w:r w:rsidRPr="00D01E55">
              <w:rPr>
                <w:noProof/>
              </w:rPr>
              <w:drawing>
                <wp:inline distT="0" distB="0" distL="0" distR="0" wp14:anchorId="042E0C72" wp14:editId="75A02EB4">
                  <wp:extent cx="617220" cy="1494155"/>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pic:cNvPicPr>
                        </pic:nvPicPr>
                        <pic:blipFill>
                          <a:blip r:embed="rId38">
                            <a:extLst>
                              <a:ext uri="{28A0092B-C50C-407E-A947-70E740481C1C}">
                                <a14:useLocalDpi xmlns:a14="http://schemas.microsoft.com/office/drawing/2010/main" val="0"/>
                              </a:ext>
                            </a:extLst>
                          </a:blip>
                          <a:srcRect r="60536"/>
                          <a:stretch>
                            <a:fillRect/>
                          </a:stretch>
                        </pic:blipFill>
                        <pic:spPr bwMode="auto">
                          <a:xfrm>
                            <a:off x="0" y="0"/>
                            <a:ext cx="617220" cy="1494155"/>
                          </a:xfrm>
                          <a:prstGeom prst="rect">
                            <a:avLst/>
                          </a:prstGeom>
                          <a:noFill/>
                          <a:ln>
                            <a:noFill/>
                          </a:ln>
                        </pic:spPr>
                      </pic:pic>
                    </a:graphicData>
                  </a:graphic>
                </wp:inline>
              </w:drawing>
            </w:r>
          </w:p>
        </w:tc>
        <w:tc>
          <w:tcPr>
            <w:tcW w:w="1404" w:type="dxa"/>
          </w:tcPr>
          <w:p w14:paraId="29789D41" w14:textId="77777777" w:rsidR="00821988" w:rsidRPr="00D01E55" w:rsidRDefault="00821988">
            <w:pPr>
              <w:widowControl w:val="0"/>
              <w:ind w:left="-108"/>
              <w:jc w:val="right"/>
              <w:rPr>
                <w:rFonts w:eastAsia="Calibri"/>
                <w:color w:val="000000"/>
                <w:szCs w:val="22"/>
              </w:rPr>
            </w:pPr>
          </w:p>
          <w:p w14:paraId="13358063" w14:textId="77777777" w:rsidR="00821988" w:rsidRPr="00D01E55" w:rsidRDefault="00821988">
            <w:pPr>
              <w:widowControl w:val="0"/>
              <w:ind w:left="-108"/>
              <w:jc w:val="right"/>
              <w:rPr>
                <w:rFonts w:eastAsia="Calibri"/>
                <w:color w:val="000000"/>
                <w:szCs w:val="22"/>
              </w:rPr>
            </w:pPr>
          </w:p>
          <w:p w14:paraId="068B0B2B" w14:textId="77777777" w:rsidR="00821988" w:rsidRPr="00D01E55" w:rsidRDefault="00821988">
            <w:pPr>
              <w:widowControl w:val="0"/>
              <w:ind w:left="-108"/>
              <w:jc w:val="right"/>
              <w:rPr>
                <w:rFonts w:eastAsia="Calibri"/>
                <w:color w:val="000000"/>
                <w:szCs w:val="22"/>
              </w:rPr>
            </w:pPr>
          </w:p>
          <w:p w14:paraId="1F3822C0" w14:textId="77777777" w:rsidR="00821988" w:rsidRPr="00D01E55" w:rsidRDefault="00821988">
            <w:pPr>
              <w:widowControl w:val="0"/>
              <w:ind w:left="-108"/>
              <w:jc w:val="right"/>
              <w:rPr>
                <w:rFonts w:eastAsia="Calibri"/>
                <w:color w:val="000000"/>
                <w:szCs w:val="22"/>
              </w:rPr>
            </w:pPr>
          </w:p>
          <w:p w14:paraId="4799E715" w14:textId="77777777" w:rsidR="00821988" w:rsidRPr="00D01E55" w:rsidRDefault="00892C4D">
            <w:pPr>
              <w:widowControl w:val="0"/>
              <w:jc w:val="right"/>
              <w:rPr>
                <w:rFonts w:eastAsia="Calibri"/>
                <w:color w:val="000000"/>
                <w:szCs w:val="22"/>
              </w:rPr>
            </w:pPr>
            <w:r w:rsidRPr="00D01E55">
              <w:rPr>
                <w:rFonts w:eastAsia="Calibri"/>
                <w:color w:val="000000"/>
                <w:szCs w:val="22"/>
              </w:rPr>
              <w:t>Tacca indicatrice</w:t>
            </w:r>
          </w:p>
        </w:tc>
        <w:tc>
          <w:tcPr>
            <w:tcW w:w="982" w:type="dxa"/>
            <w:vMerge w:val="restart"/>
          </w:tcPr>
          <w:p w14:paraId="7642E778" w14:textId="77777777" w:rsidR="00821988" w:rsidRPr="00D01E55" w:rsidRDefault="00892C4D">
            <w:pPr>
              <w:widowControl w:val="0"/>
              <w:ind w:left="-108"/>
              <w:jc w:val="both"/>
              <w:rPr>
                <w:rFonts w:eastAsia="Calibri"/>
                <w:color w:val="000000"/>
                <w:szCs w:val="22"/>
              </w:rPr>
            </w:pPr>
            <w:r w:rsidRPr="00D01E55">
              <w:rPr>
                <w:noProof/>
              </w:rPr>
              <w:drawing>
                <wp:inline distT="0" distB="0" distL="0" distR="0" wp14:anchorId="1D2C9F90" wp14:editId="53F207A4">
                  <wp:extent cx="486410" cy="1522730"/>
                  <wp:effectExtent l="0" t="0" r="8890" b="0"/>
                  <wp:docPr id="40"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15"/>
                          <pic:cNvPicPr>
                            <a:picLocks noChangeAspect="1"/>
                          </pic:cNvPicPr>
                        </pic:nvPicPr>
                        <pic:blipFill>
                          <a:blip r:embed="rId38">
                            <a:extLst>
                              <a:ext uri="{28A0092B-C50C-407E-A947-70E740481C1C}">
                                <a14:useLocalDpi xmlns:a14="http://schemas.microsoft.com/office/drawing/2010/main" val="0"/>
                              </a:ext>
                            </a:extLst>
                          </a:blip>
                          <a:srcRect l="70714" t="4512"/>
                          <a:stretch>
                            <a:fillRect/>
                          </a:stretch>
                        </pic:blipFill>
                        <pic:spPr bwMode="auto">
                          <a:xfrm>
                            <a:off x="0" y="0"/>
                            <a:ext cx="486410" cy="1522730"/>
                          </a:xfrm>
                          <a:prstGeom prst="rect">
                            <a:avLst/>
                          </a:prstGeom>
                          <a:noFill/>
                          <a:ln>
                            <a:noFill/>
                          </a:ln>
                        </pic:spPr>
                      </pic:pic>
                    </a:graphicData>
                  </a:graphic>
                </wp:inline>
              </w:drawing>
            </w:r>
          </w:p>
        </w:tc>
        <w:tc>
          <w:tcPr>
            <w:tcW w:w="3073" w:type="dxa"/>
            <w:vMerge w:val="restart"/>
          </w:tcPr>
          <w:p w14:paraId="7FB6D46F" w14:textId="77777777" w:rsidR="00821988" w:rsidRPr="00D01E55" w:rsidRDefault="00821988">
            <w:pPr>
              <w:widowControl w:val="0"/>
              <w:rPr>
                <w:szCs w:val="22"/>
              </w:rPr>
            </w:pPr>
          </w:p>
        </w:tc>
      </w:tr>
      <w:tr w:rsidR="00821988" w:rsidRPr="00D01E55" w14:paraId="3FB95532" w14:textId="77777777">
        <w:trPr>
          <w:trHeight w:val="624"/>
        </w:trPr>
        <w:tc>
          <w:tcPr>
            <w:tcW w:w="1843" w:type="dxa"/>
            <w:vMerge/>
          </w:tcPr>
          <w:p w14:paraId="49AAC7A6" w14:textId="77777777" w:rsidR="00821988" w:rsidRPr="00D01E55" w:rsidRDefault="00821988">
            <w:pPr>
              <w:widowControl w:val="0"/>
              <w:rPr>
                <w:b/>
                <w:szCs w:val="22"/>
              </w:rPr>
            </w:pPr>
          </w:p>
        </w:tc>
        <w:tc>
          <w:tcPr>
            <w:tcW w:w="1188" w:type="dxa"/>
            <w:vMerge/>
          </w:tcPr>
          <w:p w14:paraId="37BA0F8F" w14:textId="77777777" w:rsidR="00821988" w:rsidRPr="00D01E55" w:rsidRDefault="00821988">
            <w:pPr>
              <w:widowControl w:val="0"/>
              <w:rPr>
                <w:rFonts w:eastAsia="Calibri"/>
                <w:color w:val="000000"/>
                <w:szCs w:val="22"/>
              </w:rPr>
            </w:pPr>
          </w:p>
        </w:tc>
        <w:tc>
          <w:tcPr>
            <w:tcW w:w="1404" w:type="dxa"/>
          </w:tcPr>
          <w:p w14:paraId="77F3BC22" w14:textId="77777777" w:rsidR="00821988" w:rsidRPr="00D01E55" w:rsidRDefault="00892C4D">
            <w:pPr>
              <w:widowControl w:val="0"/>
              <w:ind w:left="-108"/>
              <w:rPr>
                <w:rFonts w:eastAsia="Calibri"/>
                <w:color w:val="000000"/>
                <w:szCs w:val="22"/>
              </w:rPr>
            </w:pPr>
            <w:r w:rsidRPr="00D01E55">
              <w:rPr>
                <w:szCs w:val="22"/>
              </w:rPr>
              <w:t>Asta dello stantuffo</w:t>
            </w:r>
          </w:p>
        </w:tc>
        <w:tc>
          <w:tcPr>
            <w:tcW w:w="982" w:type="dxa"/>
            <w:vMerge/>
          </w:tcPr>
          <w:p w14:paraId="5C8566BA" w14:textId="77777777" w:rsidR="00821988" w:rsidRPr="00D01E55" w:rsidRDefault="00821988">
            <w:pPr>
              <w:widowControl w:val="0"/>
              <w:rPr>
                <w:rFonts w:eastAsia="Calibri"/>
                <w:color w:val="000000"/>
                <w:szCs w:val="22"/>
              </w:rPr>
            </w:pPr>
          </w:p>
        </w:tc>
        <w:tc>
          <w:tcPr>
            <w:tcW w:w="3073" w:type="dxa"/>
            <w:vMerge/>
          </w:tcPr>
          <w:p w14:paraId="04C2C983" w14:textId="77777777" w:rsidR="00821988" w:rsidRPr="00D01E55" w:rsidRDefault="00821988">
            <w:pPr>
              <w:widowControl w:val="0"/>
              <w:rPr>
                <w:rFonts w:eastAsia="Calibri"/>
                <w:color w:val="000000"/>
                <w:szCs w:val="22"/>
              </w:rPr>
            </w:pPr>
          </w:p>
        </w:tc>
      </w:tr>
    </w:tbl>
    <w:p w14:paraId="44063841" w14:textId="77777777" w:rsidR="00821988" w:rsidRPr="00D01E55" w:rsidRDefault="00821988">
      <w:pPr>
        <w:jc w:val="center"/>
        <w:rPr>
          <w:rStyle w:val="Emphasis"/>
          <w:i w:val="0"/>
          <w:color w:val="000000"/>
          <w:szCs w:val="22"/>
        </w:rPr>
      </w:pPr>
    </w:p>
    <w:p w14:paraId="3DA8EE54" w14:textId="77777777" w:rsidR="00821988" w:rsidRPr="00D01E55" w:rsidRDefault="00892C4D">
      <w:pPr>
        <w:autoSpaceDE w:val="0"/>
        <w:autoSpaceDN w:val="0"/>
        <w:adjustRightInd w:val="0"/>
        <w:ind w:left="567" w:hanging="567"/>
        <w:rPr>
          <w:rStyle w:val="Emphasis"/>
          <w:i w:val="0"/>
          <w:color w:val="000000"/>
          <w:szCs w:val="22"/>
        </w:rPr>
      </w:pPr>
      <w:r w:rsidRPr="00D01E55">
        <w:rPr>
          <w:rFonts w:eastAsia="Calibri"/>
          <w:color w:val="000000"/>
          <w:szCs w:val="22"/>
        </w:rPr>
        <w:t>b)</w:t>
      </w:r>
      <w:r w:rsidRPr="00D01E55">
        <w:rPr>
          <w:rFonts w:eastAsia="Calibri"/>
          <w:color w:val="000000"/>
          <w:szCs w:val="22"/>
        </w:rPr>
        <w:tab/>
        <w:t>Agitare energicamente la siringa in senso verticale per 20 secondi finché la sospensione ricostituita non risulta uniforme. La sospensione deve essere iniettata immediatamente dopo la ricostituzione</w:t>
      </w:r>
      <w:r w:rsidRPr="00D01E55">
        <w:rPr>
          <w:rStyle w:val="Emphasis"/>
          <w:color w:val="000000"/>
          <w:szCs w:val="22"/>
        </w:rPr>
        <w:t>.</w:t>
      </w:r>
    </w:p>
    <w:p w14:paraId="14CBE8C1" w14:textId="77777777" w:rsidR="00821988" w:rsidRPr="00D01E55" w:rsidRDefault="00821988">
      <w:pPr>
        <w:jc w:val="center"/>
        <w:rPr>
          <w:rStyle w:val="Emphasis"/>
          <w:i w:val="0"/>
          <w:color w:val="000000"/>
          <w:szCs w:val="22"/>
        </w:rPr>
      </w:pPr>
    </w:p>
    <w:tbl>
      <w:tblPr>
        <w:tblW w:w="8490" w:type="dxa"/>
        <w:tblInd w:w="675" w:type="dxa"/>
        <w:tblLayout w:type="fixed"/>
        <w:tblLook w:val="04A0" w:firstRow="1" w:lastRow="0" w:firstColumn="1" w:lastColumn="0" w:noHBand="0" w:noVBand="1"/>
      </w:tblPr>
      <w:tblGrid>
        <w:gridCol w:w="1560"/>
        <w:gridCol w:w="1417"/>
        <w:gridCol w:w="2126"/>
        <w:gridCol w:w="3387"/>
      </w:tblGrid>
      <w:tr w:rsidR="00821988" w:rsidRPr="00D01E55" w14:paraId="698FE90F" w14:textId="77777777">
        <w:trPr>
          <w:trHeight w:val="1353"/>
        </w:trPr>
        <w:tc>
          <w:tcPr>
            <w:tcW w:w="1560" w:type="dxa"/>
            <w:vMerge w:val="restart"/>
          </w:tcPr>
          <w:p w14:paraId="6DACFE97" w14:textId="77777777" w:rsidR="00821988" w:rsidRPr="00D01E55" w:rsidRDefault="00821988">
            <w:pPr>
              <w:widowControl w:val="0"/>
              <w:rPr>
                <w:rFonts w:eastAsia="Calibri"/>
                <w:color w:val="000000"/>
                <w:szCs w:val="22"/>
              </w:rPr>
            </w:pPr>
          </w:p>
        </w:tc>
        <w:tc>
          <w:tcPr>
            <w:tcW w:w="1417" w:type="dxa"/>
            <w:vAlign w:val="bottom"/>
          </w:tcPr>
          <w:p w14:paraId="20AFD5D4" w14:textId="77777777" w:rsidR="00821988" w:rsidRPr="00D01E55" w:rsidRDefault="00892C4D">
            <w:pPr>
              <w:widowControl w:val="0"/>
              <w:ind w:left="-108"/>
              <w:jc w:val="right"/>
              <w:rPr>
                <w:rFonts w:eastAsia="Calibri"/>
                <w:color w:val="000000"/>
                <w:szCs w:val="22"/>
              </w:rPr>
            </w:pPr>
            <w:r w:rsidRPr="00D01E55">
              <w:rPr>
                <w:noProof/>
              </w:rPr>
              <w:drawing>
                <wp:inline distT="0" distB="0" distL="0" distR="0" wp14:anchorId="071BFE7D" wp14:editId="57FEC811">
                  <wp:extent cx="584835" cy="584835"/>
                  <wp:effectExtent l="0" t="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84835" cy="584835"/>
                          </a:xfrm>
                          <a:prstGeom prst="rect">
                            <a:avLst/>
                          </a:prstGeom>
                        </pic:spPr>
                      </pic:pic>
                    </a:graphicData>
                  </a:graphic>
                </wp:inline>
              </w:drawing>
            </w:r>
          </w:p>
        </w:tc>
        <w:tc>
          <w:tcPr>
            <w:tcW w:w="2126" w:type="dxa"/>
            <w:vMerge w:val="restart"/>
          </w:tcPr>
          <w:p w14:paraId="14AAD9F2" w14:textId="77777777" w:rsidR="00821988" w:rsidRPr="00D01E55" w:rsidRDefault="00892C4D">
            <w:pPr>
              <w:widowControl w:val="0"/>
              <w:jc w:val="both"/>
              <w:rPr>
                <w:rFonts w:eastAsia="Calibri"/>
                <w:color w:val="000000"/>
                <w:szCs w:val="22"/>
              </w:rPr>
            </w:pPr>
            <w:r w:rsidRPr="00D01E55">
              <w:rPr>
                <w:noProof/>
              </w:rPr>
              <w:drawing>
                <wp:inline distT="0" distB="0" distL="0" distR="0" wp14:anchorId="644E1907" wp14:editId="23230E1E">
                  <wp:extent cx="1212850" cy="112585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212850" cy="1125855"/>
                          </a:xfrm>
                          <a:prstGeom prst="rect">
                            <a:avLst/>
                          </a:prstGeom>
                        </pic:spPr>
                      </pic:pic>
                    </a:graphicData>
                  </a:graphic>
                </wp:inline>
              </w:drawing>
            </w:r>
          </w:p>
        </w:tc>
        <w:tc>
          <w:tcPr>
            <w:tcW w:w="3387" w:type="dxa"/>
            <w:vMerge w:val="restart"/>
          </w:tcPr>
          <w:p w14:paraId="7977C7AB" w14:textId="77777777" w:rsidR="00821988" w:rsidRPr="00D01E55" w:rsidRDefault="00821988">
            <w:pPr>
              <w:widowControl w:val="0"/>
              <w:rPr>
                <w:szCs w:val="22"/>
              </w:rPr>
            </w:pPr>
          </w:p>
          <w:p w14:paraId="0333D227" w14:textId="77777777" w:rsidR="00821988" w:rsidRPr="00D01E55" w:rsidRDefault="00821988">
            <w:pPr>
              <w:widowControl w:val="0"/>
              <w:rPr>
                <w:szCs w:val="22"/>
              </w:rPr>
            </w:pPr>
          </w:p>
          <w:p w14:paraId="7611CC5A" w14:textId="77777777" w:rsidR="00821988" w:rsidRPr="00D01E55" w:rsidRDefault="00892C4D">
            <w:pPr>
              <w:widowControl w:val="0"/>
              <w:rPr>
                <w:szCs w:val="22"/>
              </w:rPr>
            </w:pPr>
            <w:r w:rsidRPr="00D01E55">
              <w:rPr>
                <w:szCs w:val="22"/>
              </w:rPr>
              <w:t>Sospensione uniforme</w:t>
            </w:r>
          </w:p>
          <w:p w14:paraId="23D97CA7" w14:textId="77777777" w:rsidR="00821988" w:rsidRPr="00D01E55" w:rsidRDefault="00892C4D">
            <w:pPr>
              <w:widowControl w:val="0"/>
              <w:rPr>
                <w:szCs w:val="22"/>
              </w:rPr>
            </w:pPr>
            <w:r w:rsidRPr="00D01E55">
              <w:rPr>
                <w:szCs w:val="22"/>
              </w:rPr>
              <w:t>lattiginosa</w:t>
            </w:r>
          </w:p>
        </w:tc>
      </w:tr>
      <w:tr w:rsidR="00821988" w:rsidRPr="00D01E55" w14:paraId="09455BAA" w14:textId="77777777">
        <w:tc>
          <w:tcPr>
            <w:tcW w:w="1560" w:type="dxa"/>
            <w:vMerge/>
          </w:tcPr>
          <w:p w14:paraId="50ECCED9" w14:textId="77777777" w:rsidR="00821988" w:rsidRPr="00D01E55" w:rsidRDefault="00821988">
            <w:pPr>
              <w:widowControl w:val="0"/>
              <w:rPr>
                <w:b/>
                <w:szCs w:val="22"/>
              </w:rPr>
            </w:pPr>
          </w:p>
        </w:tc>
        <w:tc>
          <w:tcPr>
            <w:tcW w:w="1417" w:type="dxa"/>
          </w:tcPr>
          <w:p w14:paraId="27C831FA" w14:textId="77777777" w:rsidR="00821988" w:rsidRPr="00D01E55" w:rsidRDefault="00892C4D">
            <w:pPr>
              <w:widowControl w:val="0"/>
              <w:jc w:val="right"/>
              <w:rPr>
                <w:rFonts w:eastAsia="Calibri"/>
                <w:color w:val="000000"/>
                <w:szCs w:val="22"/>
              </w:rPr>
            </w:pPr>
            <w:r w:rsidRPr="00D01E55">
              <w:rPr>
                <w:b/>
                <w:szCs w:val="22"/>
              </w:rPr>
              <w:t>20 secondi</w:t>
            </w:r>
          </w:p>
        </w:tc>
        <w:tc>
          <w:tcPr>
            <w:tcW w:w="2126" w:type="dxa"/>
            <w:vMerge/>
          </w:tcPr>
          <w:p w14:paraId="463200D0" w14:textId="77777777" w:rsidR="00821988" w:rsidRPr="00D01E55" w:rsidRDefault="00821988">
            <w:pPr>
              <w:widowControl w:val="0"/>
              <w:rPr>
                <w:rFonts w:eastAsia="Calibri"/>
                <w:color w:val="000000"/>
                <w:szCs w:val="22"/>
              </w:rPr>
            </w:pPr>
          </w:p>
        </w:tc>
        <w:tc>
          <w:tcPr>
            <w:tcW w:w="3387" w:type="dxa"/>
            <w:vMerge/>
          </w:tcPr>
          <w:p w14:paraId="0755FFDC" w14:textId="77777777" w:rsidR="00821988" w:rsidRPr="00D01E55" w:rsidRDefault="00821988">
            <w:pPr>
              <w:widowControl w:val="0"/>
              <w:rPr>
                <w:rFonts w:eastAsia="Calibri"/>
                <w:color w:val="000000"/>
                <w:szCs w:val="22"/>
              </w:rPr>
            </w:pPr>
          </w:p>
        </w:tc>
      </w:tr>
    </w:tbl>
    <w:p w14:paraId="44DA39D6" w14:textId="77777777" w:rsidR="00821988" w:rsidRPr="00D01E55" w:rsidRDefault="00821988">
      <w:pPr>
        <w:autoSpaceDE w:val="0"/>
        <w:autoSpaceDN w:val="0"/>
        <w:adjustRightInd w:val="0"/>
        <w:ind w:left="567" w:hanging="567"/>
        <w:rPr>
          <w:color w:val="000000"/>
          <w:szCs w:val="22"/>
        </w:rPr>
      </w:pPr>
    </w:p>
    <w:p w14:paraId="02E99F9C" w14:textId="7DE957CA" w:rsidR="00821988" w:rsidRPr="00D01E55" w:rsidRDefault="00892C4D">
      <w:pPr>
        <w:autoSpaceDE w:val="0"/>
        <w:autoSpaceDN w:val="0"/>
        <w:adjustRightInd w:val="0"/>
        <w:ind w:left="567" w:hanging="567"/>
        <w:rPr>
          <w:rFonts w:eastAsia="Calibri"/>
          <w:i/>
          <w:color w:val="000000"/>
          <w:szCs w:val="22"/>
        </w:rPr>
      </w:pPr>
      <w:r w:rsidRPr="00D01E55">
        <w:rPr>
          <w:rFonts w:eastAsia="Calibri"/>
          <w:color w:val="000000"/>
          <w:szCs w:val="22"/>
        </w:rPr>
        <w:t>c)</w:t>
      </w:r>
      <w:r w:rsidRPr="00D01E55">
        <w:rPr>
          <w:rFonts w:eastAsia="Calibri"/>
          <w:color w:val="000000"/>
          <w:szCs w:val="22"/>
        </w:rPr>
        <w:tab/>
      </w:r>
      <w:r w:rsidRPr="00D01E55">
        <w:rPr>
          <w:rStyle w:val="Emphasis"/>
          <w:i w:val="0"/>
          <w:color w:val="000000"/>
          <w:szCs w:val="22"/>
        </w:rPr>
        <w:t xml:space="preserve">Prima della somministrazione, controllare visivamente la siringa per rilevare l’eventuale presenza di particolato e alterazione del colore. La sospensione ricostituita del prodotto </w:t>
      </w:r>
      <w:r w:rsidR="008B0F4E">
        <w:rPr>
          <w:rStyle w:val="Emphasis"/>
          <w:i w:val="0"/>
          <w:color w:val="000000"/>
          <w:szCs w:val="22"/>
        </w:rPr>
        <w:t>deve</w:t>
      </w:r>
      <w:r w:rsidR="008B0F4E" w:rsidRPr="00D01E55">
        <w:rPr>
          <w:rStyle w:val="Emphasis"/>
          <w:i w:val="0"/>
          <w:color w:val="000000"/>
          <w:szCs w:val="22"/>
        </w:rPr>
        <w:t xml:space="preserve"> </w:t>
      </w:r>
      <w:r w:rsidRPr="00D01E55">
        <w:rPr>
          <w:rStyle w:val="Emphasis"/>
          <w:i w:val="0"/>
          <w:color w:val="000000"/>
          <w:szCs w:val="22"/>
        </w:rPr>
        <w:t>apparire una sospensione uniforme, omogenea, opaca e di colore lattiginoso.</w:t>
      </w:r>
    </w:p>
    <w:p w14:paraId="579CE77B" w14:textId="77777777" w:rsidR="00821988" w:rsidRPr="00D01E55" w:rsidRDefault="00821988">
      <w:pPr>
        <w:autoSpaceDE w:val="0"/>
        <w:autoSpaceDN w:val="0"/>
        <w:adjustRightInd w:val="0"/>
        <w:rPr>
          <w:rFonts w:eastAsia="Calibri"/>
          <w:color w:val="000000"/>
          <w:szCs w:val="22"/>
        </w:rPr>
      </w:pPr>
    </w:p>
    <w:p w14:paraId="39694249" w14:textId="77777777" w:rsidR="00821988" w:rsidRPr="00D01E55" w:rsidRDefault="00892C4D">
      <w:pPr>
        <w:ind w:left="567" w:hanging="567"/>
        <w:rPr>
          <w:rFonts w:eastAsia="Calibri"/>
          <w:color w:val="000000"/>
          <w:szCs w:val="22"/>
        </w:rPr>
      </w:pPr>
      <w:r w:rsidRPr="00D01E55">
        <w:rPr>
          <w:rFonts w:eastAsia="Calibri"/>
          <w:color w:val="000000"/>
          <w:szCs w:val="22"/>
        </w:rPr>
        <w:t>d)</w:t>
      </w:r>
      <w:r w:rsidRPr="00D01E55">
        <w:rPr>
          <w:rFonts w:eastAsia="Calibri"/>
          <w:color w:val="000000"/>
          <w:szCs w:val="22"/>
        </w:rPr>
        <w:tab/>
        <w:t xml:space="preserve">Se l’iniezione non viene eseguita immediatamente dopo la ricostituzione, la siringa può essere conservata a temperature inferiori a 25 °C per un massimo di 2 ore. Agitare energicamente la </w:t>
      </w:r>
      <w:r w:rsidRPr="00D01E55">
        <w:rPr>
          <w:rFonts w:eastAsia="Calibri"/>
          <w:color w:val="000000"/>
          <w:szCs w:val="22"/>
        </w:rPr>
        <w:lastRenderedPageBreak/>
        <w:t>siringa per almeno 20 secondi per riportare in sospensione il prodotto prima dell’iniezione, qualora la siringa sia stata conservata per più di 15 minuti.</w:t>
      </w:r>
    </w:p>
    <w:p w14:paraId="1620CAE1" w14:textId="77777777" w:rsidR="00821988" w:rsidRPr="00D01E55" w:rsidRDefault="00821988">
      <w:pPr>
        <w:rPr>
          <w:rStyle w:val="Emphasis"/>
          <w:i w:val="0"/>
          <w:color w:val="000000"/>
          <w:szCs w:val="22"/>
        </w:rPr>
      </w:pPr>
    </w:p>
    <w:p w14:paraId="0313E3D9" w14:textId="77777777" w:rsidR="00821988" w:rsidRPr="00D01E55" w:rsidRDefault="00892C4D">
      <w:pPr>
        <w:rPr>
          <w:rStyle w:val="Emphasis"/>
          <w:i w:val="0"/>
          <w:color w:val="000000"/>
          <w:szCs w:val="22"/>
          <w:u w:val="single"/>
        </w:rPr>
      </w:pPr>
      <w:r w:rsidRPr="00D01E55">
        <w:rPr>
          <w:rStyle w:val="Emphasis"/>
          <w:i w:val="0"/>
          <w:color w:val="000000"/>
          <w:szCs w:val="22"/>
          <w:u w:val="single"/>
        </w:rPr>
        <w:t>Passaggio 3: procedura di iniezione</w:t>
      </w:r>
    </w:p>
    <w:p w14:paraId="2D18A199" w14:textId="77777777" w:rsidR="00821988" w:rsidRPr="00C11330" w:rsidRDefault="00892C4D">
      <w:pPr>
        <w:pStyle w:val="Default"/>
        <w:ind w:left="567" w:hanging="567"/>
        <w:rPr>
          <w:sz w:val="22"/>
          <w:szCs w:val="22"/>
          <w:lang w:val="it-IT"/>
        </w:rPr>
      </w:pPr>
      <w:r w:rsidRPr="00C11330">
        <w:rPr>
          <w:sz w:val="22"/>
          <w:szCs w:val="22"/>
          <w:lang w:val="it-IT"/>
        </w:rPr>
        <w:t>a)</w:t>
      </w:r>
      <w:r w:rsidRPr="00C11330">
        <w:rPr>
          <w:sz w:val="22"/>
          <w:szCs w:val="22"/>
          <w:lang w:val="it-IT"/>
        </w:rPr>
        <w:tab/>
        <w:t>Ruotare e rimuovere la copertura del tappo e il tappo.</w:t>
      </w:r>
    </w:p>
    <w:p w14:paraId="24FC330B" w14:textId="77777777" w:rsidR="00821988" w:rsidRPr="00C11330" w:rsidRDefault="00821988">
      <w:pPr>
        <w:pStyle w:val="Default"/>
        <w:jc w:val="center"/>
        <w:rPr>
          <w:sz w:val="22"/>
          <w:szCs w:val="22"/>
          <w:lang w:val="it-IT"/>
        </w:rPr>
      </w:pPr>
    </w:p>
    <w:tbl>
      <w:tblPr>
        <w:tblW w:w="8490" w:type="dxa"/>
        <w:tblInd w:w="675" w:type="dxa"/>
        <w:tblLayout w:type="fixed"/>
        <w:tblLook w:val="04A0" w:firstRow="1" w:lastRow="0" w:firstColumn="1" w:lastColumn="0" w:noHBand="0" w:noVBand="1"/>
      </w:tblPr>
      <w:tblGrid>
        <w:gridCol w:w="1877"/>
        <w:gridCol w:w="1100"/>
        <w:gridCol w:w="1418"/>
        <w:gridCol w:w="1167"/>
        <w:gridCol w:w="2928"/>
      </w:tblGrid>
      <w:tr w:rsidR="00821988" w:rsidRPr="00D01E55" w14:paraId="57950AA4" w14:textId="77777777">
        <w:trPr>
          <w:trHeight w:val="1182"/>
        </w:trPr>
        <w:tc>
          <w:tcPr>
            <w:tcW w:w="1877" w:type="dxa"/>
            <w:vMerge w:val="restart"/>
          </w:tcPr>
          <w:p w14:paraId="7A3EE9E9" w14:textId="77777777" w:rsidR="00821988" w:rsidRPr="00D01E55" w:rsidRDefault="00821988">
            <w:pPr>
              <w:widowControl w:val="0"/>
              <w:rPr>
                <w:rFonts w:eastAsia="Calibri"/>
                <w:color w:val="000000"/>
                <w:szCs w:val="22"/>
              </w:rPr>
            </w:pPr>
          </w:p>
        </w:tc>
        <w:tc>
          <w:tcPr>
            <w:tcW w:w="1100" w:type="dxa"/>
            <w:vMerge w:val="restart"/>
            <w:vAlign w:val="bottom"/>
          </w:tcPr>
          <w:p w14:paraId="5AA08355" w14:textId="77777777" w:rsidR="00821988" w:rsidRPr="00D01E55" w:rsidRDefault="00892C4D">
            <w:pPr>
              <w:widowControl w:val="0"/>
              <w:jc w:val="right"/>
              <w:rPr>
                <w:rFonts w:eastAsia="Calibri"/>
                <w:color w:val="000000"/>
                <w:szCs w:val="22"/>
              </w:rPr>
            </w:pPr>
            <w:r w:rsidRPr="00D01E55">
              <w:rPr>
                <w:noProof/>
              </w:rPr>
              <w:drawing>
                <wp:inline distT="0" distB="0" distL="0" distR="0" wp14:anchorId="12E14FF2" wp14:editId="68C4AF7C">
                  <wp:extent cx="790986" cy="1615155"/>
                  <wp:effectExtent l="0" t="0" r="952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3470" cy="1620228"/>
                          </a:xfrm>
                          <a:prstGeom prst="rect">
                            <a:avLst/>
                          </a:prstGeom>
                        </pic:spPr>
                      </pic:pic>
                    </a:graphicData>
                  </a:graphic>
                </wp:inline>
              </w:drawing>
            </w:r>
          </w:p>
        </w:tc>
        <w:tc>
          <w:tcPr>
            <w:tcW w:w="1418" w:type="dxa"/>
          </w:tcPr>
          <w:p w14:paraId="5ADB3F1A" w14:textId="77777777" w:rsidR="00821988" w:rsidRPr="00D01E55" w:rsidRDefault="00892C4D">
            <w:pPr>
              <w:widowControl w:val="0"/>
              <w:ind w:left="-108"/>
              <w:rPr>
                <w:szCs w:val="22"/>
              </w:rPr>
            </w:pPr>
            <w:r w:rsidRPr="00D01E55">
              <w:rPr>
                <w:szCs w:val="22"/>
              </w:rPr>
              <w:t>Ruotare + rimuovere</w:t>
            </w:r>
          </w:p>
          <w:p w14:paraId="28109F84" w14:textId="77777777" w:rsidR="00821988" w:rsidRPr="00D01E55" w:rsidRDefault="00821988">
            <w:pPr>
              <w:widowControl w:val="0"/>
              <w:ind w:left="-108"/>
              <w:rPr>
                <w:szCs w:val="22"/>
              </w:rPr>
            </w:pPr>
          </w:p>
          <w:p w14:paraId="20C440FB" w14:textId="77777777" w:rsidR="00821988" w:rsidRPr="00D01E55" w:rsidRDefault="00892C4D">
            <w:pPr>
              <w:widowControl w:val="0"/>
              <w:ind w:left="-108"/>
              <w:rPr>
                <w:rFonts w:eastAsia="Calibri"/>
                <w:color w:val="000000"/>
                <w:szCs w:val="22"/>
              </w:rPr>
            </w:pPr>
            <w:r w:rsidRPr="00D01E55">
              <w:rPr>
                <w:szCs w:val="22"/>
              </w:rPr>
              <w:t>Copertura del tappo</w:t>
            </w:r>
          </w:p>
        </w:tc>
        <w:tc>
          <w:tcPr>
            <w:tcW w:w="1167" w:type="dxa"/>
            <w:vMerge w:val="restart"/>
            <w:vAlign w:val="bottom"/>
          </w:tcPr>
          <w:p w14:paraId="23FD8F3D" w14:textId="77777777" w:rsidR="00821988" w:rsidRPr="00D01E55" w:rsidRDefault="00892C4D">
            <w:pPr>
              <w:widowControl w:val="0"/>
              <w:rPr>
                <w:rFonts w:eastAsia="Calibri"/>
                <w:color w:val="000000"/>
                <w:szCs w:val="22"/>
              </w:rPr>
            </w:pPr>
            <w:r w:rsidRPr="00D01E55">
              <w:rPr>
                <w:noProof/>
              </w:rPr>
              <w:drawing>
                <wp:inline distT="0" distB="0" distL="0" distR="0" wp14:anchorId="5C8D0734" wp14:editId="295A49F5">
                  <wp:extent cx="647108" cy="1461247"/>
                  <wp:effectExtent l="0" t="0" r="63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2615" cy="1496264"/>
                          </a:xfrm>
                          <a:prstGeom prst="rect">
                            <a:avLst/>
                          </a:prstGeom>
                        </pic:spPr>
                      </pic:pic>
                    </a:graphicData>
                  </a:graphic>
                </wp:inline>
              </w:drawing>
            </w:r>
          </w:p>
        </w:tc>
        <w:tc>
          <w:tcPr>
            <w:tcW w:w="2928" w:type="dxa"/>
          </w:tcPr>
          <w:p w14:paraId="516CD786" w14:textId="77777777" w:rsidR="00821988" w:rsidRPr="00D01E55" w:rsidRDefault="00821988">
            <w:pPr>
              <w:widowControl w:val="0"/>
              <w:rPr>
                <w:szCs w:val="22"/>
              </w:rPr>
            </w:pPr>
          </w:p>
        </w:tc>
      </w:tr>
      <w:tr w:rsidR="00821988" w:rsidRPr="00D01E55" w14:paraId="662A006C" w14:textId="77777777">
        <w:trPr>
          <w:trHeight w:val="935"/>
        </w:trPr>
        <w:tc>
          <w:tcPr>
            <w:tcW w:w="1877" w:type="dxa"/>
            <w:vMerge/>
          </w:tcPr>
          <w:p w14:paraId="0BC6230D" w14:textId="77777777" w:rsidR="00821988" w:rsidRPr="00D01E55" w:rsidRDefault="00821988">
            <w:pPr>
              <w:widowControl w:val="0"/>
              <w:rPr>
                <w:b/>
                <w:szCs w:val="22"/>
              </w:rPr>
            </w:pPr>
          </w:p>
        </w:tc>
        <w:tc>
          <w:tcPr>
            <w:tcW w:w="1100" w:type="dxa"/>
            <w:vMerge/>
          </w:tcPr>
          <w:p w14:paraId="4B3B6BA9" w14:textId="77777777" w:rsidR="00821988" w:rsidRPr="00D01E55" w:rsidRDefault="00821988">
            <w:pPr>
              <w:widowControl w:val="0"/>
              <w:rPr>
                <w:rFonts w:eastAsia="Calibri"/>
                <w:color w:val="000000"/>
                <w:szCs w:val="22"/>
              </w:rPr>
            </w:pPr>
          </w:p>
        </w:tc>
        <w:tc>
          <w:tcPr>
            <w:tcW w:w="1418" w:type="dxa"/>
          </w:tcPr>
          <w:p w14:paraId="419E063D" w14:textId="77777777" w:rsidR="00821988" w:rsidRPr="00D01E55" w:rsidRDefault="00892C4D">
            <w:pPr>
              <w:widowControl w:val="0"/>
              <w:jc w:val="center"/>
              <w:rPr>
                <w:szCs w:val="22"/>
              </w:rPr>
            </w:pPr>
            <w:r w:rsidRPr="00D01E55">
              <w:rPr>
                <w:szCs w:val="22"/>
              </w:rPr>
              <w:t>Tappo</w:t>
            </w:r>
          </w:p>
          <w:p w14:paraId="666235D0" w14:textId="77777777" w:rsidR="00821988" w:rsidRPr="00D01E55" w:rsidRDefault="00821988">
            <w:pPr>
              <w:widowControl w:val="0"/>
              <w:jc w:val="center"/>
              <w:rPr>
                <w:szCs w:val="22"/>
              </w:rPr>
            </w:pPr>
          </w:p>
          <w:p w14:paraId="60B75CBA" w14:textId="77777777" w:rsidR="00821988" w:rsidRPr="00D01E55" w:rsidRDefault="00821988">
            <w:pPr>
              <w:widowControl w:val="0"/>
              <w:jc w:val="center"/>
              <w:rPr>
                <w:szCs w:val="22"/>
              </w:rPr>
            </w:pPr>
          </w:p>
          <w:p w14:paraId="756D488C" w14:textId="77777777" w:rsidR="00821988" w:rsidRPr="00D01E55" w:rsidRDefault="00821988">
            <w:pPr>
              <w:widowControl w:val="0"/>
              <w:jc w:val="center"/>
              <w:rPr>
                <w:szCs w:val="22"/>
              </w:rPr>
            </w:pPr>
          </w:p>
          <w:p w14:paraId="7C852229" w14:textId="77777777" w:rsidR="00821988" w:rsidRPr="00D01E55" w:rsidRDefault="00821988">
            <w:pPr>
              <w:widowControl w:val="0"/>
              <w:jc w:val="center"/>
              <w:rPr>
                <w:szCs w:val="22"/>
              </w:rPr>
            </w:pPr>
          </w:p>
          <w:p w14:paraId="1A7C701D" w14:textId="77777777" w:rsidR="00821988" w:rsidRPr="00D01E55" w:rsidRDefault="00821988">
            <w:pPr>
              <w:widowControl w:val="0"/>
              <w:jc w:val="center"/>
              <w:rPr>
                <w:rFonts w:eastAsia="Calibri"/>
                <w:color w:val="000000"/>
                <w:szCs w:val="22"/>
              </w:rPr>
            </w:pPr>
          </w:p>
        </w:tc>
        <w:tc>
          <w:tcPr>
            <w:tcW w:w="1167" w:type="dxa"/>
            <w:vMerge/>
          </w:tcPr>
          <w:p w14:paraId="32E5CDB2" w14:textId="77777777" w:rsidR="00821988" w:rsidRPr="00D01E55" w:rsidRDefault="00821988">
            <w:pPr>
              <w:widowControl w:val="0"/>
              <w:rPr>
                <w:rFonts w:eastAsia="Calibri"/>
                <w:color w:val="000000"/>
                <w:szCs w:val="22"/>
              </w:rPr>
            </w:pPr>
          </w:p>
        </w:tc>
        <w:tc>
          <w:tcPr>
            <w:tcW w:w="2928" w:type="dxa"/>
          </w:tcPr>
          <w:p w14:paraId="3510F23E" w14:textId="77777777" w:rsidR="00821988" w:rsidRPr="00D01E55" w:rsidRDefault="00892C4D">
            <w:pPr>
              <w:widowControl w:val="0"/>
              <w:rPr>
                <w:rFonts w:eastAsia="Calibri"/>
                <w:color w:val="000000"/>
                <w:szCs w:val="22"/>
              </w:rPr>
            </w:pPr>
            <w:r w:rsidRPr="00D01E55">
              <w:rPr>
                <w:szCs w:val="22"/>
              </w:rPr>
              <w:t>Ruotare + rimuovere</w:t>
            </w:r>
          </w:p>
        </w:tc>
      </w:tr>
    </w:tbl>
    <w:p w14:paraId="745F2F82" w14:textId="77777777" w:rsidR="00821988" w:rsidRPr="00D01E55" w:rsidRDefault="00821988">
      <w:pPr>
        <w:pStyle w:val="Default"/>
        <w:jc w:val="center"/>
        <w:rPr>
          <w:sz w:val="22"/>
          <w:szCs w:val="22"/>
          <w:lang w:val="it-IT"/>
        </w:rPr>
      </w:pPr>
    </w:p>
    <w:p w14:paraId="02AE8D3C" w14:textId="77777777" w:rsidR="00821988" w:rsidRPr="00D01E55" w:rsidRDefault="00892C4D">
      <w:pPr>
        <w:ind w:left="567" w:hanging="567"/>
        <w:rPr>
          <w:rStyle w:val="Emphasis"/>
          <w:i w:val="0"/>
          <w:color w:val="000000"/>
          <w:szCs w:val="22"/>
        </w:rPr>
      </w:pPr>
      <w:r w:rsidRPr="00D01E55">
        <w:rPr>
          <w:rStyle w:val="Emphasis"/>
          <w:i w:val="0"/>
          <w:color w:val="000000"/>
          <w:szCs w:val="22"/>
        </w:rPr>
        <w:t>b)</w:t>
      </w:r>
      <w:r w:rsidRPr="00D01E55">
        <w:rPr>
          <w:rStyle w:val="Emphasis"/>
          <w:i w:val="0"/>
          <w:color w:val="000000"/>
          <w:szCs w:val="22"/>
        </w:rPr>
        <w:tab/>
        <w:t>Selezionare uno dei seguenti aghi di sicurezza ipodermici a seconda della sede di iniezione e del peso del paziente.</w:t>
      </w:r>
    </w:p>
    <w:p w14:paraId="7D6CE5C6" w14:textId="77777777" w:rsidR="00821988" w:rsidRPr="00D01E55" w:rsidRDefault="00821988">
      <w:pPr>
        <w:rPr>
          <w:rFonts w:eastAsia="Calibri"/>
          <w:b/>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3260"/>
      </w:tblGrid>
      <w:tr w:rsidR="00821988" w:rsidRPr="00D01E55" w14:paraId="7346A807" w14:textId="77777777">
        <w:tc>
          <w:tcPr>
            <w:tcW w:w="1701" w:type="dxa"/>
            <w:tcBorders>
              <w:bottom w:val="single" w:sz="4" w:space="0" w:color="auto"/>
            </w:tcBorders>
          </w:tcPr>
          <w:p w14:paraId="55B7D8DD" w14:textId="77777777" w:rsidR="00821988" w:rsidRPr="00D01E55" w:rsidRDefault="00892C4D">
            <w:pPr>
              <w:widowControl w:val="0"/>
              <w:rPr>
                <w:rFonts w:eastAsia="Calibri"/>
                <w:b/>
                <w:bCs/>
                <w:szCs w:val="22"/>
              </w:rPr>
            </w:pPr>
            <w:r w:rsidRPr="00D01E55">
              <w:rPr>
                <w:rFonts w:eastAsia="Calibri"/>
                <w:b/>
                <w:bCs/>
                <w:szCs w:val="22"/>
              </w:rPr>
              <w:t>Tipo corporeo</w:t>
            </w:r>
          </w:p>
        </w:tc>
        <w:tc>
          <w:tcPr>
            <w:tcW w:w="1559" w:type="dxa"/>
            <w:tcBorders>
              <w:bottom w:val="single" w:sz="4" w:space="0" w:color="auto"/>
            </w:tcBorders>
          </w:tcPr>
          <w:p w14:paraId="0907717A" w14:textId="77777777" w:rsidR="00821988" w:rsidRPr="00D01E55" w:rsidRDefault="00892C4D">
            <w:pPr>
              <w:widowControl w:val="0"/>
              <w:rPr>
                <w:rFonts w:eastAsia="Calibri"/>
                <w:b/>
                <w:bCs/>
                <w:szCs w:val="22"/>
              </w:rPr>
            </w:pPr>
            <w:r w:rsidRPr="00D01E55">
              <w:rPr>
                <w:rFonts w:eastAsia="Calibri"/>
                <w:b/>
                <w:bCs/>
                <w:szCs w:val="22"/>
              </w:rPr>
              <w:t>Sede di iniezione</w:t>
            </w:r>
          </w:p>
        </w:tc>
        <w:tc>
          <w:tcPr>
            <w:tcW w:w="3260" w:type="dxa"/>
            <w:tcBorders>
              <w:bottom w:val="single" w:sz="4" w:space="0" w:color="auto"/>
            </w:tcBorders>
          </w:tcPr>
          <w:p w14:paraId="7D990AF7" w14:textId="6E78C408" w:rsidR="00821988" w:rsidRPr="00D01E55" w:rsidRDefault="00892C4D">
            <w:pPr>
              <w:rPr>
                <w:rFonts w:eastAsia="Calibri"/>
                <w:b/>
                <w:bCs/>
                <w:szCs w:val="22"/>
              </w:rPr>
            </w:pPr>
            <w:r w:rsidRPr="00D01E55">
              <w:rPr>
                <w:rFonts w:eastAsia="Calibri"/>
                <w:b/>
                <w:bCs/>
                <w:szCs w:val="22"/>
              </w:rPr>
              <w:t>Dimensioni dell</w:t>
            </w:r>
            <w:r w:rsidR="002E5D70">
              <w:rPr>
                <w:rFonts w:eastAsia="Calibri"/>
                <w:b/>
                <w:bCs/>
                <w:szCs w:val="22"/>
              </w:rPr>
              <w:t>’</w:t>
            </w:r>
            <w:r w:rsidRPr="00D01E55">
              <w:rPr>
                <w:rFonts w:eastAsia="Calibri"/>
                <w:b/>
                <w:bCs/>
                <w:szCs w:val="22"/>
              </w:rPr>
              <w:t>ago</w:t>
            </w:r>
          </w:p>
        </w:tc>
      </w:tr>
      <w:tr w:rsidR="00821988" w:rsidRPr="00D01E55" w14:paraId="5A462F28" w14:textId="77777777">
        <w:tc>
          <w:tcPr>
            <w:tcW w:w="1701" w:type="dxa"/>
            <w:tcBorders>
              <w:top w:val="single" w:sz="4" w:space="0" w:color="auto"/>
              <w:left w:val="single" w:sz="4" w:space="0" w:color="auto"/>
              <w:bottom w:val="nil"/>
              <w:right w:val="single" w:sz="4" w:space="0" w:color="auto"/>
            </w:tcBorders>
          </w:tcPr>
          <w:p w14:paraId="78A90FF2" w14:textId="77777777" w:rsidR="00821988" w:rsidRPr="00D01E55" w:rsidRDefault="00821988">
            <w:pPr>
              <w:widowControl w:val="0"/>
              <w:rPr>
                <w:rFonts w:eastAsia="Calibri"/>
                <w:b/>
                <w:bCs/>
                <w:szCs w:val="22"/>
              </w:rPr>
            </w:pPr>
          </w:p>
          <w:p w14:paraId="08D5BD6A" w14:textId="77777777" w:rsidR="00821988" w:rsidRPr="00D01E55" w:rsidRDefault="00892C4D">
            <w:pPr>
              <w:widowControl w:val="0"/>
              <w:rPr>
                <w:rFonts w:eastAsia="Calibri"/>
                <w:b/>
                <w:bCs/>
                <w:szCs w:val="22"/>
              </w:rPr>
            </w:pPr>
            <w:r w:rsidRPr="00D01E55">
              <w:rPr>
                <w:rFonts w:eastAsia="Calibri"/>
                <w:b/>
                <w:bCs/>
                <w:szCs w:val="22"/>
              </w:rPr>
              <w:t>Non obeso</w:t>
            </w:r>
          </w:p>
        </w:tc>
        <w:tc>
          <w:tcPr>
            <w:tcW w:w="1559" w:type="dxa"/>
            <w:tcBorders>
              <w:top w:val="single" w:sz="4" w:space="0" w:color="auto"/>
              <w:left w:val="single" w:sz="4" w:space="0" w:color="auto"/>
              <w:bottom w:val="nil"/>
              <w:right w:val="single" w:sz="4" w:space="0" w:color="auto"/>
            </w:tcBorders>
          </w:tcPr>
          <w:p w14:paraId="0AD040C9" w14:textId="77777777" w:rsidR="00821988" w:rsidRPr="00D01E55" w:rsidRDefault="00821988">
            <w:pPr>
              <w:widowControl w:val="0"/>
              <w:rPr>
                <w:rFonts w:eastAsia="Calibri"/>
                <w:b/>
                <w:bCs/>
                <w:szCs w:val="22"/>
              </w:rPr>
            </w:pPr>
          </w:p>
          <w:p w14:paraId="7252181D" w14:textId="77777777" w:rsidR="00821988" w:rsidRPr="00D01E55" w:rsidRDefault="00892C4D">
            <w:pPr>
              <w:widowControl w:val="0"/>
              <w:rPr>
                <w:rFonts w:eastAsia="Calibri"/>
                <w:b/>
                <w:bCs/>
                <w:szCs w:val="22"/>
              </w:rPr>
            </w:pPr>
            <w:r w:rsidRPr="00D01E55">
              <w:rPr>
                <w:rFonts w:eastAsia="Calibri"/>
                <w:b/>
                <w:bCs/>
                <w:szCs w:val="22"/>
              </w:rPr>
              <w:t>Deltoide</w:t>
            </w:r>
          </w:p>
        </w:tc>
        <w:tc>
          <w:tcPr>
            <w:tcW w:w="3260" w:type="dxa"/>
            <w:tcBorders>
              <w:top w:val="single" w:sz="4" w:space="0" w:color="auto"/>
              <w:left w:val="single" w:sz="4" w:space="0" w:color="auto"/>
              <w:bottom w:val="nil"/>
              <w:right w:val="single" w:sz="4" w:space="0" w:color="auto"/>
            </w:tcBorders>
          </w:tcPr>
          <w:p w14:paraId="5273FA1C" w14:textId="77777777" w:rsidR="00821988" w:rsidRPr="00D01E55" w:rsidRDefault="00821988">
            <w:pPr>
              <w:widowControl w:val="0"/>
              <w:rPr>
                <w:rFonts w:eastAsia="Calibri"/>
                <w:b/>
                <w:bCs/>
                <w:iCs/>
                <w:szCs w:val="22"/>
              </w:rPr>
            </w:pPr>
          </w:p>
          <w:p w14:paraId="464EDB77" w14:textId="466B85FE" w:rsidR="00821988" w:rsidRPr="00D01E55" w:rsidRDefault="00892C4D">
            <w:pPr>
              <w:widowControl w:val="0"/>
              <w:rPr>
                <w:rFonts w:eastAsia="Calibri"/>
                <w:b/>
                <w:bCs/>
                <w:szCs w:val="22"/>
              </w:rPr>
            </w:pPr>
            <w:r w:rsidRPr="00D01E55">
              <w:rPr>
                <w:rFonts w:eastAsia="Calibri"/>
                <w:b/>
                <w:bCs/>
                <w:iCs/>
                <w:szCs w:val="22"/>
              </w:rPr>
              <w:t>25 mm</w:t>
            </w:r>
            <w:r w:rsidR="008B0F4E">
              <w:rPr>
                <w:rFonts w:eastAsia="Calibri"/>
                <w:b/>
                <w:bCs/>
                <w:iCs/>
                <w:szCs w:val="22"/>
              </w:rPr>
              <w:t xml:space="preserve"> </w:t>
            </w:r>
            <w:r w:rsidR="008B0F4E">
              <w:rPr>
                <w:rFonts w:eastAsia="Calibri"/>
                <w:b/>
                <w:bCs/>
              </w:rPr>
              <w:t>(1 pollice)</w:t>
            </w:r>
            <w:r w:rsidRPr="00D01E55">
              <w:rPr>
                <w:rFonts w:eastAsia="Calibri"/>
                <w:b/>
                <w:bCs/>
                <w:iCs/>
                <w:szCs w:val="22"/>
              </w:rPr>
              <w:t xml:space="preserve"> 23 </w:t>
            </w:r>
            <w:r w:rsidRPr="00D01E55">
              <w:rPr>
                <w:rFonts w:eastAsia="Calibri"/>
                <w:b/>
                <w:iCs/>
                <w:szCs w:val="22"/>
              </w:rPr>
              <w:t>gauge</w:t>
            </w:r>
          </w:p>
        </w:tc>
      </w:tr>
      <w:tr w:rsidR="00821988" w:rsidRPr="00D01E55" w14:paraId="00B6A14B" w14:textId="77777777">
        <w:tc>
          <w:tcPr>
            <w:tcW w:w="1701" w:type="dxa"/>
            <w:tcBorders>
              <w:top w:val="nil"/>
              <w:left w:val="single" w:sz="4" w:space="0" w:color="auto"/>
              <w:bottom w:val="single" w:sz="4" w:space="0" w:color="auto"/>
              <w:right w:val="single" w:sz="4" w:space="0" w:color="auto"/>
            </w:tcBorders>
          </w:tcPr>
          <w:p w14:paraId="518C03F2" w14:textId="77777777" w:rsidR="00821988" w:rsidRPr="00D01E55" w:rsidRDefault="00821988">
            <w:pPr>
              <w:rPr>
                <w:rFonts w:eastAsia="Calibri"/>
                <w:b/>
                <w:bCs/>
                <w:szCs w:val="22"/>
              </w:rPr>
            </w:pPr>
          </w:p>
        </w:tc>
        <w:tc>
          <w:tcPr>
            <w:tcW w:w="1559" w:type="dxa"/>
            <w:tcBorders>
              <w:top w:val="nil"/>
              <w:left w:val="single" w:sz="4" w:space="0" w:color="auto"/>
              <w:bottom w:val="single" w:sz="4" w:space="0" w:color="auto"/>
              <w:right w:val="single" w:sz="4" w:space="0" w:color="auto"/>
            </w:tcBorders>
          </w:tcPr>
          <w:p w14:paraId="038042C5" w14:textId="77777777" w:rsidR="00821988" w:rsidRPr="00D01E55" w:rsidRDefault="00892C4D">
            <w:pPr>
              <w:rPr>
                <w:rFonts w:eastAsia="Calibri"/>
                <w:b/>
                <w:bCs/>
                <w:szCs w:val="22"/>
              </w:rPr>
            </w:pPr>
            <w:r w:rsidRPr="00D01E55">
              <w:rPr>
                <w:rFonts w:eastAsia="Calibri"/>
                <w:b/>
                <w:bCs/>
                <w:szCs w:val="22"/>
              </w:rPr>
              <w:t>Gluteo</w:t>
            </w:r>
          </w:p>
          <w:p w14:paraId="6A8E2999" w14:textId="77777777" w:rsidR="00821988" w:rsidRPr="00D01E55" w:rsidRDefault="00821988">
            <w:pPr>
              <w:rPr>
                <w:rFonts w:eastAsia="Calibri"/>
                <w:b/>
                <w:bCs/>
                <w:szCs w:val="22"/>
              </w:rPr>
            </w:pPr>
          </w:p>
        </w:tc>
        <w:tc>
          <w:tcPr>
            <w:tcW w:w="3260" w:type="dxa"/>
            <w:tcBorders>
              <w:top w:val="nil"/>
              <w:left w:val="single" w:sz="4" w:space="0" w:color="auto"/>
              <w:bottom w:val="single" w:sz="4" w:space="0" w:color="auto"/>
              <w:right w:val="single" w:sz="4" w:space="0" w:color="auto"/>
            </w:tcBorders>
          </w:tcPr>
          <w:p w14:paraId="6ADECEF6" w14:textId="4A4FD9F7" w:rsidR="00821988" w:rsidRPr="00D01E55" w:rsidRDefault="00892C4D">
            <w:pPr>
              <w:widowControl w:val="0"/>
              <w:rPr>
                <w:rFonts w:eastAsia="Calibri"/>
                <w:b/>
                <w:bCs/>
                <w:szCs w:val="22"/>
              </w:rPr>
            </w:pPr>
            <w:r w:rsidRPr="00D01E55">
              <w:rPr>
                <w:rFonts w:eastAsia="Calibri"/>
                <w:b/>
                <w:bCs/>
                <w:iCs/>
                <w:szCs w:val="22"/>
              </w:rPr>
              <w:t>38 mm</w:t>
            </w:r>
            <w:r w:rsidR="008B0F4E">
              <w:rPr>
                <w:rFonts w:eastAsia="Calibri"/>
                <w:b/>
                <w:bCs/>
                <w:iCs/>
                <w:szCs w:val="22"/>
              </w:rPr>
              <w:t xml:space="preserve"> </w:t>
            </w:r>
            <w:r w:rsidR="008B0F4E">
              <w:rPr>
                <w:rFonts w:eastAsia="Calibri"/>
                <w:b/>
                <w:bCs/>
              </w:rPr>
              <w:t>(1,5 pollici)</w:t>
            </w:r>
            <w:r w:rsidRPr="00D01E55">
              <w:rPr>
                <w:rFonts w:eastAsia="Calibri"/>
                <w:b/>
                <w:bCs/>
                <w:iCs/>
                <w:szCs w:val="22"/>
              </w:rPr>
              <w:t xml:space="preserve"> 22 </w:t>
            </w:r>
            <w:r w:rsidRPr="00D01E55">
              <w:rPr>
                <w:rFonts w:eastAsia="Calibri"/>
                <w:b/>
                <w:iCs/>
                <w:szCs w:val="22"/>
              </w:rPr>
              <w:t>gauge</w:t>
            </w:r>
          </w:p>
        </w:tc>
      </w:tr>
      <w:tr w:rsidR="00821988" w:rsidRPr="00D01E55" w14:paraId="4A51BD65" w14:textId="77777777">
        <w:tc>
          <w:tcPr>
            <w:tcW w:w="1701" w:type="dxa"/>
            <w:tcBorders>
              <w:top w:val="single" w:sz="4" w:space="0" w:color="auto"/>
              <w:left w:val="single" w:sz="4" w:space="0" w:color="auto"/>
              <w:bottom w:val="nil"/>
              <w:right w:val="single" w:sz="4" w:space="0" w:color="auto"/>
            </w:tcBorders>
          </w:tcPr>
          <w:p w14:paraId="79565957" w14:textId="77777777" w:rsidR="00821988" w:rsidRPr="00D01E55" w:rsidRDefault="00821988">
            <w:pPr>
              <w:widowControl w:val="0"/>
              <w:rPr>
                <w:rFonts w:eastAsia="Calibri"/>
                <w:b/>
                <w:bCs/>
                <w:szCs w:val="22"/>
              </w:rPr>
            </w:pPr>
          </w:p>
          <w:p w14:paraId="00AE4710" w14:textId="77777777" w:rsidR="00821988" w:rsidRPr="00D01E55" w:rsidRDefault="00892C4D">
            <w:pPr>
              <w:widowControl w:val="0"/>
              <w:rPr>
                <w:rFonts w:eastAsia="Calibri"/>
                <w:b/>
                <w:bCs/>
                <w:szCs w:val="22"/>
              </w:rPr>
            </w:pPr>
            <w:r w:rsidRPr="00D01E55">
              <w:rPr>
                <w:rFonts w:eastAsia="Calibri"/>
                <w:b/>
                <w:bCs/>
                <w:szCs w:val="22"/>
              </w:rPr>
              <w:t>Obeso</w:t>
            </w:r>
          </w:p>
        </w:tc>
        <w:tc>
          <w:tcPr>
            <w:tcW w:w="1559" w:type="dxa"/>
            <w:tcBorders>
              <w:top w:val="single" w:sz="4" w:space="0" w:color="auto"/>
              <w:left w:val="single" w:sz="4" w:space="0" w:color="auto"/>
              <w:bottom w:val="nil"/>
              <w:right w:val="single" w:sz="4" w:space="0" w:color="auto"/>
            </w:tcBorders>
          </w:tcPr>
          <w:p w14:paraId="38E8D168" w14:textId="77777777" w:rsidR="00821988" w:rsidRPr="00D01E55" w:rsidRDefault="00821988">
            <w:pPr>
              <w:widowControl w:val="0"/>
              <w:rPr>
                <w:rFonts w:eastAsia="Calibri"/>
                <w:b/>
                <w:bCs/>
                <w:szCs w:val="22"/>
              </w:rPr>
            </w:pPr>
          </w:p>
          <w:p w14:paraId="56B65D25" w14:textId="77777777" w:rsidR="00821988" w:rsidRPr="00D01E55" w:rsidRDefault="00892C4D">
            <w:pPr>
              <w:widowControl w:val="0"/>
              <w:rPr>
                <w:rFonts w:eastAsia="Calibri"/>
                <w:b/>
                <w:bCs/>
                <w:szCs w:val="22"/>
              </w:rPr>
            </w:pPr>
            <w:r w:rsidRPr="00D01E55">
              <w:rPr>
                <w:rFonts w:eastAsia="Calibri"/>
                <w:b/>
                <w:bCs/>
                <w:szCs w:val="22"/>
              </w:rPr>
              <w:t>Deltoide</w:t>
            </w:r>
          </w:p>
        </w:tc>
        <w:tc>
          <w:tcPr>
            <w:tcW w:w="3260" w:type="dxa"/>
            <w:tcBorders>
              <w:top w:val="single" w:sz="4" w:space="0" w:color="auto"/>
              <w:left w:val="single" w:sz="4" w:space="0" w:color="auto"/>
              <w:bottom w:val="nil"/>
              <w:right w:val="single" w:sz="4" w:space="0" w:color="auto"/>
            </w:tcBorders>
          </w:tcPr>
          <w:p w14:paraId="2D203BFE" w14:textId="77777777" w:rsidR="00821988" w:rsidRPr="00D01E55" w:rsidRDefault="00821988">
            <w:pPr>
              <w:widowControl w:val="0"/>
              <w:rPr>
                <w:rFonts w:eastAsia="Calibri"/>
                <w:b/>
                <w:bCs/>
                <w:iCs/>
                <w:szCs w:val="22"/>
              </w:rPr>
            </w:pPr>
          </w:p>
          <w:p w14:paraId="48AA5A29" w14:textId="6BFDF5F9" w:rsidR="00821988" w:rsidRPr="00D01E55" w:rsidRDefault="00892C4D">
            <w:pPr>
              <w:widowControl w:val="0"/>
              <w:rPr>
                <w:rFonts w:eastAsia="Calibri"/>
                <w:b/>
                <w:bCs/>
                <w:szCs w:val="22"/>
              </w:rPr>
            </w:pPr>
            <w:r w:rsidRPr="00D01E55">
              <w:rPr>
                <w:rFonts w:eastAsia="Calibri"/>
                <w:b/>
                <w:bCs/>
                <w:iCs/>
                <w:szCs w:val="22"/>
              </w:rPr>
              <w:t>38 mm</w:t>
            </w:r>
            <w:r w:rsidR="008B0F4E">
              <w:rPr>
                <w:rFonts w:eastAsia="Calibri"/>
                <w:b/>
                <w:bCs/>
                <w:iCs/>
                <w:szCs w:val="22"/>
              </w:rPr>
              <w:t xml:space="preserve"> </w:t>
            </w:r>
            <w:r w:rsidR="008B0F4E">
              <w:rPr>
                <w:rFonts w:eastAsia="Calibri"/>
                <w:b/>
                <w:bCs/>
              </w:rPr>
              <w:t>(1,5 pollici)</w:t>
            </w:r>
            <w:r w:rsidRPr="00D01E55">
              <w:rPr>
                <w:rFonts w:eastAsia="Calibri"/>
                <w:b/>
                <w:bCs/>
                <w:iCs/>
                <w:szCs w:val="22"/>
              </w:rPr>
              <w:t xml:space="preserve"> 22 </w:t>
            </w:r>
            <w:r w:rsidRPr="00D01E55">
              <w:rPr>
                <w:rFonts w:eastAsia="Calibri"/>
                <w:b/>
                <w:iCs/>
                <w:szCs w:val="22"/>
              </w:rPr>
              <w:t>gauge</w:t>
            </w:r>
          </w:p>
        </w:tc>
      </w:tr>
      <w:tr w:rsidR="00821988" w:rsidRPr="00D01E55" w14:paraId="5010CE3D" w14:textId="77777777">
        <w:tc>
          <w:tcPr>
            <w:tcW w:w="1701" w:type="dxa"/>
            <w:tcBorders>
              <w:top w:val="nil"/>
              <w:left w:val="single" w:sz="4" w:space="0" w:color="auto"/>
              <w:bottom w:val="single" w:sz="4" w:space="0" w:color="auto"/>
              <w:right w:val="single" w:sz="4" w:space="0" w:color="auto"/>
            </w:tcBorders>
          </w:tcPr>
          <w:p w14:paraId="3CDBB81D" w14:textId="77777777" w:rsidR="00821988" w:rsidRPr="00D01E55" w:rsidRDefault="00821988">
            <w:pPr>
              <w:rPr>
                <w:rFonts w:eastAsia="Calibri"/>
                <w:b/>
                <w:bCs/>
                <w:szCs w:val="22"/>
              </w:rPr>
            </w:pPr>
          </w:p>
        </w:tc>
        <w:tc>
          <w:tcPr>
            <w:tcW w:w="1559" w:type="dxa"/>
            <w:tcBorders>
              <w:top w:val="nil"/>
              <w:left w:val="single" w:sz="4" w:space="0" w:color="auto"/>
              <w:bottom w:val="single" w:sz="4" w:space="0" w:color="auto"/>
              <w:right w:val="single" w:sz="4" w:space="0" w:color="auto"/>
            </w:tcBorders>
          </w:tcPr>
          <w:p w14:paraId="54330401" w14:textId="77777777" w:rsidR="00821988" w:rsidRPr="00D01E55" w:rsidRDefault="00892C4D">
            <w:pPr>
              <w:rPr>
                <w:rFonts w:eastAsia="Calibri"/>
                <w:b/>
                <w:bCs/>
                <w:szCs w:val="22"/>
              </w:rPr>
            </w:pPr>
            <w:r w:rsidRPr="00D01E55">
              <w:rPr>
                <w:rFonts w:eastAsia="Calibri"/>
                <w:b/>
                <w:bCs/>
                <w:szCs w:val="22"/>
              </w:rPr>
              <w:t>Gluteo</w:t>
            </w:r>
          </w:p>
          <w:p w14:paraId="442D818A" w14:textId="77777777" w:rsidR="00821988" w:rsidRPr="00D01E55" w:rsidRDefault="00821988">
            <w:pPr>
              <w:rPr>
                <w:rFonts w:eastAsia="Calibri"/>
                <w:b/>
                <w:bCs/>
                <w:szCs w:val="22"/>
              </w:rPr>
            </w:pPr>
          </w:p>
        </w:tc>
        <w:tc>
          <w:tcPr>
            <w:tcW w:w="3260" w:type="dxa"/>
            <w:tcBorders>
              <w:top w:val="nil"/>
              <w:left w:val="single" w:sz="4" w:space="0" w:color="auto"/>
              <w:bottom w:val="single" w:sz="4" w:space="0" w:color="auto"/>
              <w:right w:val="single" w:sz="4" w:space="0" w:color="auto"/>
            </w:tcBorders>
          </w:tcPr>
          <w:p w14:paraId="20CF698B" w14:textId="0BDB14A9" w:rsidR="00821988" w:rsidRPr="00D01E55" w:rsidRDefault="00892C4D">
            <w:pPr>
              <w:widowControl w:val="0"/>
              <w:rPr>
                <w:rFonts w:eastAsia="Calibri"/>
                <w:b/>
                <w:bCs/>
                <w:szCs w:val="22"/>
              </w:rPr>
            </w:pPr>
            <w:r w:rsidRPr="00D01E55">
              <w:rPr>
                <w:rFonts w:eastAsia="Calibri"/>
                <w:b/>
                <w:bCs/>
                <w:iCs/>
                <w:szCs w:val="22"/>
              </w:rPr>
              <w:t xml:space="preserve">51 mm </w:t>
            </w:r>
            <w:r w:rsidR="008B0F4E">
              <w:rPr>
                <w:rFonts w:eastAsia="Calibri"/>
                <w:b/>
                <w:bCs/>
                <w:iCs/>
                <w:szCs w:val="22"/>
              </w:rPr>
              <w:t>(</w:t>
            </w:r>
            <w:r w:rsidR="008B0F4E">
              <w:rPr>
                <w:rFonts w:eastAsia="Calibri"/>
                <w:b/>
                <w:bCs/>
              </w:rPr>
              <w:t xml:space="preserve">2 pollici) </w:t>
            </w:r>
            <w:r w:rsidRPr="00D01E55">
              <w:rPr>
                <w:rFonts w:eastAsia="Calibri"/>
                <w:b/>
                <w:bCs/>
                <w:iCs/>
                <w:szCs w:val="22"/>
              </w:rPr>
              <w:t>21 </w:t>
            </w:r>
            <w:r w:rsidRPr="00D01E55">
              <w:rPr>
                <w:rFonts w:eastAsia="Calibri"/>
                <w:b/>
                <w:iCs/>
                <w:szCs w:val="22"/>
              </w:rPr>
              <w:t>gauge</w:t>
            </w:r>
          </w:p>
        </w:tc>
      </w:tr>
    </w:tbl>
    <w:p w14:paraId="2FC4E4B6" w14:textId="77777777" w:rsidR="00821988" w:rsidRPr="00D01E55" w:rsidRDefault="00821988">
      <w:pPr>
        <w:rPr>
          <w:rStyle w:val="Emphasis"/>
          <w:i w:val="0"/>
          <w:iCs/>
          <w:color w:val="000000"/>
          <w:szCs w:val="22"/>
        </w:rPr>
      </w:pPr>
    </w:p>
    <w:p w14:paraId="2F86D8D5" w14:textId="2BF5730F" w:rsidR="00821988" w:rsidRPr="00D01E55" w:rsidRDefault="00892C4D">
      <w:pPr>
        <w:ind w:left="567" w:hanging="567"/>
        <w:rPr>
          <w:rStyle w:val="Emphasis"/>
          <w:i w:val="0"/>
          <w:iCs/>
          <w:color w:val="000000"/>
          <w:szCs w:val="22"/>
        </w:rPr>
      </w:pPr>
      <w:r w:rsidRPr="00D01E55">
        <w:rPr>
          <w:rStyle w:val="Emphasis"/>
          <w:i w:val="0"/>
          <w:iCs/>
          <w:color w:val="000000"/>
          <w:szCs w:val="22"/>
        </w:rPr>
        <w:t>c)</w:t>
      </w:r>
      <w:r w:rsidRPr="00D01E55">
        <w:rPr>
          <w:rStyle w:val="Emphasis"/>
          <w:i w:val="0"/>
          <w:iCs/>
          <w:color w:val="000000"/>
          <w:szCs w:val="22"/>
        </w:rPr>
        <w:tab/>
        <w:t>Mentre si impugna il tappo dell’ago, controllare che l’ago sia fissato saldamente sul dispositivo di sicurezza spingendolo verso il basso</w:t>
      </w:r>
      <w:r w:rsidR="00975707" w:rsidRPr="00D01E55">
        <w:rPr>
          <w:rStyle w:val="Emphasis"/>
          <w:i w:val="0"/>
          <w:iCs/>
          <w:color w:val="000000"/>
          <w:szCs w:val="22"/>
        </w:rPr>
        <w:t xml:space="preserve"> e </w:t>
      </w:r>
      <w:r w:rsidR="00F4558B" w:rsidRPr="00D01E55">
        <w:rPr>
          <w:rStyle w:val="Emphasis"/>
          <w:i w:val="0"/>
          <w:iCs/>
          <w:color w:val="000000"/>
          <w:szCs w:val="22"/>
        </w:rPr>
        <w:t>r</w:t>
      </w:r>
      <w:r w:rsidRPr="00D01E55">
        <w:rPr>
          <w:rStyle w:val="Emphasis"/>
          <w:i w:val="0"/>
          <w:iCs/>
          <w:color w:val="000000"/>
          <w:szCs w:val="22"/>
        </w:rPr>
        <w:t>uotare in senso orario finché non risulta fermamente inserito.</w:t>
      </w:r>
    </w:p>
    <w:p w14:paraId="63393E7D" w14:textId="77777777" w:rsidR="00821988" w:rsidRPr="00D01E55" w:rsidRDefault="00821988">
      <w:pPr>
        <w:autoSpaceDE w:val="0"/>
        <w:autoSpaceDN w:val="0"/>
        <w:adjustRightInd w:val="0"/>
        <w:rPr>
          <w:rFonts w:eastAsia="Calibri"/>
          <w:color w:val="000000"/>
          <w:szCs w:val="22"/>
        </w:rPr>
      </w:pPr>
    </w:p>
    <w:tbl>
      <w:tblPr>
        <w:tblW w:w="8490" w:type="dxa"/>
        <w:tblInd w:w="675" w:type="dxa"/>
        <w:tblLayout w:type="fixed"/>
        <w:tblLook w:val="04A0" w:firstRow="1" w:lastRow="0" w:firstColumn="1" w:lastColumn="0" w:noHBand="0" w:noVBand="1"/>
      </w:tblPr>
      <w:tblGrid>
        <w:gridCol w:w="3261"/>
        <w:gridCol w:w="1701"/>
        <w:gridCol w:w="3528"/>
      </w:tblGrid>
      <w:tr w:rsidR="00821988" w:rsidRPr="00D01E55" w14:paraId="65293342" w14:textId="77777777">
        <w:trPr>
          <w:trHeight w:val="1901"/>
        </w:trPr>
        <w:tc>
          <w:tcPr>
            <w:tcW w:w="3261" w:type="dxa"/>
          </w:tcPr>
          <w:p w14:paraId="261F3CD2" w14:textId="77777777" w:rsidR="00821988" w:rsidRPr="00D01E55" w:rsidRDefault="00821988">
            <w:pPr>
              <w:widowControl w:val="0"/>
              <w:jc w:val="right"/>
              <w:rPr>
                <w:rFonts w:eastAsia="Calibri"/>
                <w:color w:val="000000"/>
                <w:szCs w:val="22"/>
              </w:rPr>
            </w:pPr>
          </w:p>
        </w:tc>
        <w:tc>
          <w:tcPr>
            <w:tcW w:w="1701" w:type="dxa"/>
          </w:tcPr>
          <w:p w14:paraId="176CFDFD" w14:textId="77777777" w:rsidR="00821988" w:rsidRPr="00D01E55" w:rsidRDefault="00892C4D">
            <w:pPr>
              <w:widowControl w:val="0"/>
              <w:jc w:val="center"/>
              <w:rPr>
                <w:rFonts w:eastAsia="Calibri"/>
                <w:color w:val="000000"/>
                <w:szCs w:val="22"/>
              </w:rPr>
            </w:pPr>
            <w:r w:rsidRPr="00D01E55">
              <w:rPr>
                <w:noProof/>
              </w:rPr>
              <w:drawing>
                <wp:inline distT="0" distB="0" distL="0" distR="0" wp14:anchorId="07D3FD58" wp14:editId="6AAADB6E">
                  <wp:extent cx="942975" cy="1155700"/>
                  <wp:effectExtent l="0" t="0" r="952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2975" cy="1155700"/>
                          </a:xfrm>
                          <a:prstGeom prst="rect">
                            <a:avLst/>
                          </a:prstGeom>
                        </pic:spPr>
                      </pic:pic>
                    </a:graphicData>
                  </a:graphic>
                </wp:inline>
              </w:drawing>
            </w:r>
          </w:p>
        </w:tc>
        <w:tc>
          <w:tcPr>
            <w:tcW w:w="3528" w:type="dxa"/>
          </w:tcPr>
          <w:p w14:paraId="4B588124" w14:textId="77777777" w:rsidR="00821988" w:rsidRPr="00D01E55" w:rsidRDefault="00821988">
            <w:pPr>
              <w:widowControl w:val="0"/>
              <w:ind w:left="-108"/>
              <w:rPr>
                <w:szCs w:val="22"/>
              </w:rPr>
            </w:pPr>
          </w:p>
          <w:p w14:paraId="1D5F1EB1" w14:textId="77777777" w:rsidR="00821988" w:rsidRPr="00D01E55" w:rsidRDefault="00892C4D">
            <w:pPr>
              <w:widowControl w:val="0"/>
              <w:rPr>
                <w:szCs w:val="22"/>
              </w:rPr>
            </w:pPr>
            <w:r w:rsidRPr="00D01E55">
              <w:rPr>
                <w:szCs w:val="22"/>
              </w:rPr>
              <w:t>Tappo dell’ago</w:t>
            </w:r>
          </w:p>
        </w:tc>
      </w:tr>
    </w:tbl>
    <w:p w14:paraId="78A04556" w14:textId="77777777" w:rsidR="00821988" w:rsidRPr="00D01E55" w:rsidRDefault="00821988">
      <w:pPr>
        <w:autoSpaceDE w:val="0"/>
        <w:autoSpaceDN w:val="0"/>
        <w:adjustRightInd w:val="0"/>
        <w:rPr>
          <w:rFonts w:eastAsia="Calibri"/>
          <w:color w:val="000000"/>
          <w:szCs w:val="22"/>
        </w:rPr>
      </w:pPr>
    </w:p>
    <w:p w14:paraId="3790F6B1" w14:textId="77777777" w:rsidR="00821988" w:rsidRPr="00D01E55" w:rsidRDefault="00892C4D">
      <w:pPr>
        <w:keepNext/>
        <w:keepLines/>
        <w:autoSpaceDE w:val="0"/>
        <w:autoSpaceDN w:val="0"/>
        <w:adjustRightInd w:val="0"/>
        <w:ind w:left="567" w:hanging="567"/>
        <w:rPr>
          <w:rFonts w:eastAsia="Calibri"/>
          <w:color w:val="000000"/>
          <w:szCs w:val="22"/>
        </w:rPr>
      </w:pPr>
      <w:r w:rsidRPr="00D01E55">
        <w:rPr>
          <w:rFonts w:eastAsia="Calibri"/>
          <w:color w:val="000000"/>
          <w:szCs w:val="22"/>
        </w:rPr>
        <w:t>d)</w:t>
      </w:r>
      <w:r w:rsidRPr="00D01E55">
        <w:rPr>
          <w:rFonts w:eastAsia="Calibri"/>
          <w:color w:val="000000"/>
          <w:szCs w:val="22"/>
        </w:rPr>
        <w:tab/>
        <w:t xml:space="preserve">Quindi </w:t>
      </w:r>
      <w:r w:rsidRPr="00D01E55">
        <w:rPr>
          <w:rFonts w:eastAsia="Calibri"/>
          <w:b/>
          <w:bCs/>
          <w:color w:val="000000"/>
          <w:szCs w:val="22"/>
        </w:rPr>
        <w:t xml:space="preserve">tirare </w:t>
      </w:r>
      <w:r w:rsidRPr="00D01E55">
        <w:rPr>
          <w:rFonts w:eastAsia="Calibri"/>
          <w:bCs/>
          <w:color w:val="000000"/>
          <w:szCs w:val="22"/>
        </w:rPr>
        <w:t>il tappo dell’ago verso l’alto</w:t>
      </w:r>
      <w:r w:rsidRPr="00D01E55">
        <w:rPr>
          <w:rFonts w:eastAsia="Calibri"/>
          <w:color w:val="000000"/>
          <w:szCs w:val="22"/>
        </w:rPr>
        <w:t>.</w:t>
      </w:r>
    </w:p>
    <w:p w14:paraId="4F54C748" w14:textId="77777777" w:rsidR="00821988" w:rsidRPr="00D01E55" w:rsidRDefault="00821988">
      <w:pPr>
        <w:keepNext/>
        <w:keepLines/>
        <w:autoSpaceDE w:val="0"/>
        <w:autoSpaceDN w:val="0"/>
        <w:adjustRightInd w:val="0"/>
        <w:rPr>
          <w:rFonts w:eastAsia="Calibri"/>
          <w:color w:val="000000"/>
          <w:szCs w:val="22"/>
        </w:rPr>
      </w:pPr>
    </w:p>
    <w:tbl>
      <w:tblPr>
        <w:tblW w:w="8490" w:type="dxa"/>
        <w:tblInd w:w="675" w:type="dxa"/>
        <w:tblLayout w:type="fixed"/>
        <w:tblLook w:val="04A0" w:firstRow="1" w:lastRow="0" w:firstColumn="1" w:lastColumn="0" w:noHBand="0" w:noVBand="1"/>
      </w:tblPr>
      <w:tblGrid>
        <w:gridCol w:w="3261"/>
        <w:gridCol w:w="1734"/>
        <w:gridCol w:w="3495"/>
      </w:tblGrid>
      <w:tr w:rsidR="00821988" w:rsidRPr="00D01E55" w14:paraId="5876426C" w14:textId="77777777">
        <w:trPr>
          <w:trHeight w:val="2127"/>
        </w:trPr>
        <w:tc>
          <w:tcPr>
            <w:tcW w:w="3261" w:type="dxa"/>
          </w:tcPr>
          <w:p w14:paraId="026DECFA" w14:textId="77777777" w:rsidR="00821988" w:rsidRPr="00D01E55" w:rsidRDefault="00821988">
            <w:pPr>
              <w:keepNext/>
              <w:keepLines/>
              <w:widowControl w:val="0"/>
              <w:jc w:val="right"/>
              <w:rPr>
                <w:szCs w:val="22"/>
              </w:rPr>
            </w:pPr>
          </w:p>
          <w:p w14:paraId="4E28E1CD" w14:textId="77777777" w:rsidR="00821988" w:rsidRPr="00D01E55" w:rsidRDefault="00821988">
            <w:pPr>
              <w:keepNext/>
              <w:keepLines/>
              <w:widowControl w:val="0"/>
              <w:jc w:val="right"/>
              <w:rPr>
                <w:szCs w:val="22"/>
              </w:rPr>
            </w:pPr>
          </w:p>
          <w:p w14:paraId="116B4B0C" w14:textId="77777777" w:rsidR="00821988" w:rsidRPr="00D01E55" w:rsidRDefault="00892C4D">
            <w:pPr>
              <w:keepNext/>
              <w:keepLines/>
              <w:widowControl w:val="0"/>
              <w:jc w:val="right"/>
              <w:rPr>
                <w:rFonts w:eastAsia="Calibri"/>
                <w:color w:val="000000"/>
                <w:szCs w:val="22"/>
              </w:rPr>
            </w:pPr>
            <w:r w:rsidRPr="00D01E55">
              <w:rPr>
                <w:szCs w:val="22"/>
              </w:rPr>
              <w:t>Tappo dell’ago</w:t>
            </w:r>
          </w:p>
        </w:tc>
        <w:tc>
          <w:tcPr>
            <w:tcW w:w="1734" w:type="dxa"/>
          </w:tcPr>
          <w:p w14:paraId="5C2AC01C" w14:textId="77777777" w:rsidR="00821988" w:rsidRPr="00D01E55" w:rsidRDefault="00892C4D">
            <w:pPr>
              <w:keepNext/>
              <w:keepLines/>
              <w:widowControl w:val="0"/>
              <w:ind w:left="-108"/>
              <w:rPr>
                <w:rFonts w:eastAsia="Calibri"/>
                <w:color w:val="000000"/>
                <w:szCs w:val="22"/>
              </w:rPr>
            </w:pPr>
            <w:r w:rsidRPr="00D01E55">
              <w:rPr>
                <w:noProof/>
              </w:rPr>
              <w:drawing>
                <wp:inline distT="0" distB="0" distL="0" distR="0" wp14:anchorId="37B0E939" wp14:editId="18EFF684">
                  <wp:extent cx="963930" cy="1310640"/>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63930" cy="1310640"/>
                          </a:xfrm>
                          <a:prstGeom prst="rect">
                            <a:avLst/>
                          </a:prstGeom>
                        </pic:spPr>
                      </pic:pic>
                    </a:graphicData>
                  </a:graphic>
                </wp:inline>
              </w:drawing>
            </w:r>
          </w:p>
        </w:tc>
        <w:tc>
          <w:tcPr>
            <w:tcW w:w="3495" w:type="dxa"/>
          </w:tcPr>
          <w:p w14:paraId="6F18C737" w14:textId="77777777" w:rsidR="00821988" w:rsidRPr="00D01E55" w:rsidRDefault="00821988">
            <w:pPr>
              <w:keepNext/>
              <w:keepLines/>
              <w:widowControl w:val="0"/>
              <w:rPr>
                <w:szCs w:val="22"/>
              </w:rPr>
            </w:pPr>
          </w:p>
          <w:p w14:paraId="249F690A" w14:textId="77777777" w:rsidR="00821988" w:rsidRPr="00D01E55" w:rsidRDefault="00821988">
            <w:pPr>
              <w:keepNext/>
              <w:keepLines/>
              <w:widowControl w:val="0"/>
              <w:rPr>
                <w:szCs w:val="22"/>
              </w:rPr>
            </w:pPr>
          </w:p>
          <w:p w14:paraId="128D7961" w14:textId="77777777" w:rsidR="00821988" w:rsidRPr="00D01E55" w:rsidRDefault="00892C4D">
            <w:pPr>
              <w:keepNext/>
              <w:keepLines/>
              <w:widowControl w:val="0"/>
              <w:rPr>
                <w:szCs w:val="22"/>
              </w:rPr>
            </w:pPr>
            <w:r w:rsidRPr="00D01E55">
              <w:rPr>
                <w:szCs w:val="22"/>
              </w:rPr>
              <w:t>Tirare</w:t>
            </w:r>
          </w:p>
        </w:tc>
      </w:tr>
    </w:tbl>
    <w:p w14:paraId="4BDF0E50" w14:textId="77777777" w:rsidR="00821988" w:rsidRPr="00D01E55" w:rsidRDefault="00821988">
      <w:pPr>
        <w:ind w:left="567" w:hanging="567"/>
        <w:rPr>
          <w:rFonts w:eastAsia="Calibri"/>
          <w:color w:val="000000"/>
          <w:szCs w:val="22"/>
        </w:rPr>
      </w:pPr>
    </w:p>
    <w:p w14:paraId="4734EE2D" w14:textId="77777777" w:rsidR="00821988" w:rsidRPr="00D01E55" w:rsidRDefault="00892C4D">
      <w:pPr>
        <w:ind w:left="567" w:hanging="567"/>
        <w:rPr>
          <w:rFonts w:eastAsia="Calibri"/>
          <w:color w:val="000000"/>
          <w:szCs w:val="22"/>
        </w:rPr>
      </w:pPr>
      <w:r w:rsidRPr="00D01E55">
        <w:rPr>
          <w:rFonts w:eastAsia="Calibri"/>
          <w:color w:val="000000"/>
          <w:szCs w:val="22"/>
        </w:rPr>
        <w:lastRenderedPageBreak/>
        <w:t>e)</w:t>
      </w:r>
      <w:r w:rsidRPr="00D01E55">
        <w:rPr>
          <w:rFonts w:eastAsia="Calibri"/>
          <w:color w:val="000000"/>
          <w:szCs w:val="22"/>
        </w:rPr>
        <w:tab/>
        <w:t xml:space="preserve">Mantenendo la siringa </w:t>
      </w:r>
      <w:r w:rsidRPr="00D01E55">
        <w:rPr>
          <w:rFonts w:eastAsia="Calibri"/>
          <w:b/>
          <w:color w:val="000000"/>
          <w:szCs w:val="22"/>
        </w:rPr>
        <w:t>in posizione verticale, far avanzare lentamente l’asta dello stantuffo per espellere l’aria</w:t>
      </w:r>
      <w:r w:rsidRPr="00D01E55">
        <w:rPr>
          <w:rFonts w:eastAsia="Calibri"/>
          <w:color w:val="000000"/>
          <w:szCs w:val="22"/>
        </w:rPr>
        <w:t>. Se non è possibile far avanzare l’asta dello stantuffo per espellere l’aria, controllare che l’asta dello stantuffo sia stata ruotata fino a bloccarsi completamente. Dopo l’espulsione dell’aria dalla siringa, non è più possibile risospendere il prodotto.</w:t>
      </w:r>
    </w:p>
    <w:p w14:paraId="54A20964" w14:textId="77777777" w:rsidR="00821988" w:rsidRPr="00D01E55" w:rsidRDefault="00821988">
      <w:pPr>
        <w:ind w:left="567" w:hanging="567"/>
        <w:rPr>
          <w:rFonts w:eastAsia="Calibri"/>
          <w:color w:val="000000"/>
          <w:szCs w:val="22"/>
        </w:rPr>
      </w:pPr>
    </w:p>
    <w:tbl>
      <w:tblPr>
        <w:tblW w:w="8490" w:type="dxa"/>
        <w:tblInd w:w="675" w:type="dxa"/>
        <w:tblLayout w:type="fixed"/>
        <w:tblLook w:val="04A0" w:firstRow="1" w:lastRow="0" w:firstColumn="1" w:lastColumn="0" w:noHBand="0" w:noVBand="1"/>
      </w:tblPr>
      <w:tblGrid>
        <w:gridCol w:w="3261"/>
        <w:gridCol w:w="1593"/>
        <w:gridCol w:w="3636"/>
      </w:tblGrid>
      <w:tr w:rsidR="00821988" w:rsidRPr="00D01E55" w14:paraId="74DD9D6D" w14:textId="77777777">
        <w:trPr>
          <w:trHeight w:val="2001"/>
        </w:trPr>
        <w:tc>
          <w:tcPr>
            <w:tcW w:w="3261" w:type="dxa"/>
            <w:vAlign w:val="bottom"/>
          </w:tcPr>
          <w:p w14:paraId="674F2162" w14:textId="77777777" w:rsidR="00821988" w:rsidRPr="00D01E55" w:rsidRDefault="00892C4D">
            <w:pPr>
              <w:widowControl w:val="0"/>
              <w:jc w:val="right"/>
              <w:rPr>
                <w:rFonts w:eastAsia="Calibri"/>
                <w:color w:val="000000"/>
                <w:szCs w:val="22"/>
              </w:rPr>
            </w:pPr>
            <w:r w:rsidRPr="00D01E55">
              <w:rPr>
                <w:b/>
                <w:szCs w:val="22"/>
              </w:rPr>
              <w:t xml:space="preserve">*Se si incontra resistenza o difficoltà nell’espellere l’aria, </w:t>
            </w:r>
            <w:r w:rsidRPr="00D01E55">
              <w:rPr>
                <w:szCs w:val="22"/>
              </w:rPr>
              <w:t>controllare che l’asta dello stantuffo sia stata ruotata fino a bloccarsi completamente.</w:t>
            </w:r>
          </w:p>
        </w:tc>
        <w:tc>
          <w:tcPr>
            <w:tcW w:w="1593" w:type="dxa"/>
          </w:tcPr>
          <w:p w14:paraId="61C0A78F" w14:textId="77777777" w:rsidR="00821988" w:rsidRPr="00D01E55" w:rsidRDefault="00892C4D">
            <w:pPr>
              <w:widowControl w:val="0"/>
              <w:jc w:val="center"/>
              <w:rPr>
                <w:rFonts w:eastAsia="Calibri"/>
                <w:color w:val="000000"/>
                <w:szCs w:val="22"/>
              </w:rPr>
            </w:pPr>
            <w:r w:rsidRPr="00D01E55">
              <w:rPr>
                <w:noProof/>
              </w:rPr>
              <w:drawing>
                <wp:inline distT="0" distB="0" distL="0" distR="0" wp14:anchorId="48D0F261" wp14:editId="12EF5792">
                  <wp:extent cx="874395" cy="124587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4395" cy="1245870"/>
                          </a:xfrm>
                          <a:prstGeom prst="rect">
                            <a:avLst/>
                          </a:prstGeom>
                        </pic:spPr>
                      </pic:pic>
                    </a:graphicData>
                  </a:graphic>
                </wp:inline>
              </w:drawing>
            </w:r>
          </w:p>
        </w:tc>
        <w:tc>
          <w:tcPr>
            <w:tcW w:w="3636" w:type="dxa"/>
          </w:tcPr>
          <w:p w14:paraId="36E8F590" w14:textId="77777777" w:rsidR="00821988" w:rsidRPr="00D01E55" w:rsidRDefault="00821988">
            <w:pPr>
              <w:widowControl w:val="0"/>
              <w:rPr>
                <w:szCs w:val="22"/>
              </w:rPr>
            </w:pPr>
          </w:p>
          <w:p w14:paraId="22215C46" w14:textId="77777777" w:rsidR="00821988" w:rsidRPr="00D01E55" w:rsidRDefault="00892C4D">
            <w:pPr>
              <w:widowControl w:val="0"/>
              <w:rPr>
                <w:szCs w:val="22"/>
              </w:rPr>
            </w:pPr>
            <w:r w:rsidRPr="00D01E55">
              <w:rPr>
                <w:szCs w:val="22"/>
              </w:rPr>
              <w:t>Espellere l’aria fino a riempimento della base dell’ago con la sospensione*</w:t>
            </w:r>
          </w:p>
        </w:tc>
      </w:tr>
    </w:tbl>
    <w:p w14:paraId="74ED610B" w14:textId="77777777" w:rsidR="00821988" w:rsidRPr="00D01E55" w:rsidRDefault="00821988">
      <w:pPr>
        <w:jc w:val="center"/>
        <w:rPr>
          <w:rStyle w:val="Emphasis"/>
          <w:i w:val="0"/>
          <w:color w:val="000000"/>
          <w:szCs w:val="22"/>
        </w:rPr>
      </w:pPr>
    </w:p>
    <w:p w14:paraId="51B0EC57" w14:textId="31A6828D" w:rsidR="00821988" w:rsidRPr="00D01E55" w:rsidRDefault="00892C4D">
      <w:pPr>
        <w:ind w:left="567" w:hanging="567"/>
        <w:rPr>
          <w:rStyle w:val="Emphasis"/>
          <w:i w:val="0"/>
          <w:iCs/>
          <w:color w:val="000000"/>
          <w:szCs w:val="22"/>
        </w:rPr>
      </w:pPr>
      <w:r w:rsidRPr="00D01E55">
        <w:rPr>
          <w:rStyle w:val="Emphasis"/>
          <w:i w:val="0"/>
          <w:color w:val="000000"/>
          <w:szCs w:val="22"/>
        </w:rPr>
        <w:t>f)</w:t>
      </w:r>
      <w:r w:rsidRPr="00D01E55">
        <w:rPr>
          <w:rStyle w:val="Emphasis"/>
          <w:i w:val="0"/>
          <w:color w:val="000000"/>
          <w:szCs w:val="22"/>
        </w:rPr>
        <w:tab/>
        <w:t xml:space="preserve">Iniettare lentamente nel muscolo gluteo o deltoide. </w:t>
      </w:r>
      <w:r w:rsidRPr="00D01E55">
        <w:rPr>
          <w:rStyle w:val="Emphasis"/>
          <w:i w:val="0"/>
          <w:iCs/>
          <w:color w:val="000000"/>
          <w:szCs w:val="22"/>
        </w:rPr>
        <w:t>Non massaggiare la sede di iniezione. Prestare attenzione per evitare l</w:t>
      </w:r>
      <w:r w:rsidR="002E5D70">
        <w:rPr>
          <w:rStyle w:val="Emphasis"/>
          <w:i w:val="0"/>
          <w:iCs/>
          <w:color w:val="000000"/>
          <w:szCs w:val="22"/>
        </w:rPr>
        <w:t>’</w:t>
      </w:r>
      <w:r w:rsidRPr="00D01E55">
        <w:rPr>
          <w:rStyle w:val="Emphasis"/>
          <w:i w:val="0"/>
          <w:iCs/>
          <w:color w:val="000000"/>
          <w:szCs w:val="22"/>
        </w:rPr>
        <w:t>iniezione accidentale in un vaso sanguigno. Non iniettare in zone con segni di infiammazione, lesioni cutanee, noduli e/o ecchimosi.</w:t>
      </w:r>
    </w:p>
    <w:p w14:paraId="0B679D80" w14:textId="77777777" w:rsidR="00821988" w:rsidRPr="00D01E55" w:rsidRDefault="00892C4D">
      <w:pPr>
        <w:ind w:left="567"/>
        <w:rPr>
          <w:rFonts w:eastAsia="Times New Roman"/>
          <w:szCs w:val="22"/>
        </w:rPr>
      </w:pPr>
      <w:r w:rsidRPr="00D01E55">
        <w:rPr>
          <w:rFonts w:eastAsia="Times New Roman"/>
          <w:szCs w:val="22"/>
        </w:rPr>
        <w:t>Solo per iniezione intramuscolare profonda nel gluteo</w:t>
      </w:r>
      <w:r w:rsidRPr="00D01E55">
        <w:rPr>
          <w:szCs w:val="22"/>
        </w:rPr>
        <w:t xml:space="preserve"> o nel deltoide</w:t>
      </w:r>
      <w:r w:rsidRPr="00D01E55">
        <w:rPr>
          <w:rFonts w:eastAsia="Times New Roman"/>
          <w:szCs w:val="22"/>
        </w:rPr>
        <w:t>.</w:t>
      </w:r>
    </w:p>
    <w:p w14:paraId="2111ED73" w14:textId="77777777" w:rsidR="00821988" w:rsidRPr="00D01E55" w:rsidRDefault="00821988">
      <w:pPr>
        <w:ind w:left="567"/>
        <w:rPr>
          <w:rFonts w:eastAsia="Times New Roman"/>
          <w:szCs w:val="22"/>
        </w:rPr>
      </w:pPr>
    </w:p>
    <w:tbl>
      <w:tblPr>
        <w:tblW w:w="0" w:type="auto"/>
        <w:tblInd w:w="567" w:type="dxa"/>
        <w:tblLayout w:type="fixed"/>
        <w:tblLook w:val="04A0" w:firstRow="1" w:lastRow="0" w:firstColumn="1" w:lastColumn="0" w:noHBand="0" w:noVBand="1"/>
      </w:tblPr>
      <w:tblGrid>
        <w:gridCol w:w="4360"/>
        <w:gridCol w:w="4360"/>
      </w:tblGrid>
      <w:tr w:rsidR="00821988" w:rsidRPr="00D01E55" w14:paraId="4BFE792D" w14:textId="77777777">
        <w:tc>
          <w:tcPr>
            <w:tcW w:w="4360" w:type="dxa"/>
          </w:tcPr>
          <w:p w14:paraId="47CF2639" w14:textId="77777777" w:rsidR="00821988" w:rsidRPr="00D01E55" w:rsidRDefault="00892C4D">
            <w:pPr>
              <w:jc w:val="center"/>
              <w:rPr>
                <w:iCs/>
                <w:color w:val="000000"/>
                <w:szCs w:val="22"/>
              </w:rPr>
            </w:pPr>
            <w:r w:rsidRPr="00D01E55">
              <w:rPr>
                <w:noProof/>
              </w:rPr>
              <w:drawing>
                <wp:inline distT="0" distB="0" distL="0" distR="0" wp14:anchorId="02FF37D6" wp14:editId="140DBE46">
                  <wp:extent cx="2218690" cy="1924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218690" cy="1924050"/>
                          </a:xfrm>
                          <a:prstGeom prst="rect">
                            <a:avLst/>
                          </a:prstGeom>
                        </pic:spPr>
                      </pic:pic>
                    </a:graphicData>
                  </a:graphic>
                </wp:inline>
              </w:drawing>
            </w:r>
          </w:p>
        </w:tc>
        <w:tc>
          <w:tcPr>
            <w:tcW w:w="4360" w:type="dxa"/>
          </w:tcPr>
          <w:p w14:paraId="70FA438D" w14:textId="77777777" w:rsidR="00821988" w:rsidRPr="00D01E55" w:rsidRDefault="00892C4D">
            <w:pPr>
              <w:jc w:val="center"/>
              <w:rPr>
                <w:iCs/>
                <w:color w:val="000000"/>
                <w:szCs w:val="22"/>
              </w:rPr>
            </w:pPr>
            <w:r w:rsidRPr="00D01E55">
              <w:rPr>
                <w:noProof/>
              </w:rPr>
              <w:drawing>
                <wp:inline distT="0" distB="0" distL="0" distR="0" wp14:anchorId="6E493961" wp14:editId="0A2B26B1">
                  <wp:extent cx="2009140" cy="1924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009140" cy="1924050"/>
                          </a:xfrm>
                          <a:prstGeom prst="rect">
                            <a:avLst/>
                          </a:prstGeom>
                        </pic:spPr>
                      </pic:pic>
                    </a:graphicData>
                  </a:graphic>
                </wp:inline>
              </w:drawing>
            </w:r>
          </w:p>
        </w:tc>
      </w:tr>
      <w:tr w:rsidR="00821988" w:rsidRPr="00D01E55" w14:paraId="0D5349A7" w14:textId="77777777">
        <w:tc>
          <w:tcPr>
            <w:tcW w:w="4360" w:type="dxa"/>
          </w:tcPr>
          <w:p w14:paraId="7C7B7E0C" w14:textId="77777777" w:rsidR="00821988" w:rsidRPr="00D01E55" w:rsidRDefault="00892C4D">
            <w:pPr>
              <w:jc w:val="center"/>
              <w:rPr>
                <w:iCs/>
                <w:color w:val="000000"/>
                <w:szCs w:val="22"/>
              </w:rPr>
            </w:pPr>
            <w:r w:rsidRPr="00D01E55">
              <w:rPr>
                <w:iCs/>
                <w:color w:val="000000"/>
                <w:szCs w:val="22"/>
              </w:rPr>
              <w:t>Deltoide</w:t>
            </w:r>
          </w:p>
        </w:tc>
        <w:tc>
          <w:tcPr>
            <w:tcW w:w="4360" w:type="dxa"/>
          </w:tcPr>
          <w:p w14:paraId="289F963C" w14:textId="77777777" w:rsidR="00821988" w:rsidRPr="00D01E55" w:rsidRDefault="00892C4D">
            <w:pPr>
              <w:jc w:val="center"/>
              <w:rPr>
                <w:iCs/>
                <w:color w:val="000000"/>
                <w:szCs w:val="22"/>
              </w:rPr>
            </w:pPr>
            <w:r w:rsidRPr="00D01E55">
              <w:rPr>
                <w:iCs/>
                <w:color w:val="000000"/>
                <w:szCs w:val="22"/>
              </w:rPr>
              <w:t>gluteo</w:t>
            </w:r>
          </w:p>
        </w:tc>
      </w:tr>
    </w:tbl>
    <w:p w14:paraId="4F3D3494" w14:textId="77777777" w:rsidR="00821988" w:rsidRPr="00D01E55" w:rsidRDefault="00821988">
      <w:pPr>
        <w:ind w:left="567"/>
        <w:rPr>
          <w:rFonts w:eastAsia="Times New Roman"/>
          <w:szCs w:val="22"/>
        </w:rPr>
      </w:pPr>
    </w:p>
    <w:p w14:paraId="7A16F258" w14:textId="5BEB24F4" w:rsidR="00821988" w:rsidRPr="00D01E55" w:rsidRDefault="00892C4D">
      <w:pPr>
        <w:ind w:left="567"/>
        <w:rPr>
          <w:rFonts w:eastAsia="Times New Roman"/>
          <w:iCs/>
          <w:szCs w:val="22"/>
        </w:rPr>
      </w:pPr>
      <w:r w:rsidRPr="00D01E55">
        <w:rPr>
          <w:rFonts w:eastAsia="Times New Roman"/>
          <w:szCs w:val="22"/>
        </w:rPr>
        <w:t>Non dimenticar</w:t>
      </w:r>
      <w:r w:rsidR="008B0F4E">
        <w:rPr>
          <w:rFonts w:eastAsia="Times New Roman"/>
          <w:szCs w:val="22"/>
        </w:rPr>
        <w:t>e</w:t>
      </w:r>
      <w:r w:rsidRPr="00D01E55">
        <w:rPr>
          <w:rFonts w:eastAsia="Times New Roman"/>
          <w:szCs w:val="22"/>
        </w:rPr>
        <w:t xml:space="preserve"> di alternare le sedi di iniezione fra i due muscoli glutei </w:t>
      </w:r>
      <w:r w:rsidRPr="00D01E55">
        <w:rPr>
          <w:szCs w:val="22"/>
        </w:rPr>
        <w:t>o deltoidi</w:t>
      </w:r>
      <w:r w:rsidRPr="00D01E55">
        <w:rPr>
          <w:rFonts w:eastAsia="Times New Roman"/>
          <w:i/>
          <w:szCs w:val="22"/>
        </w:rPr>
        <w:t>.</w:t>
      </w:r>
    </w:p>
    <w:p w14:paraId="5D5C1F57" w14:textId="77777777" w:rsidR="00821988" w:rsidRPr="00D01E55" w:rsidRDefault="00892C4D">
      <w:pPr>
        <w:ind w:left="567"/>
        <w:rPr>
          <w:rStyle w:val="Emphasis"/>
          <w:i w:val="0"/>
          <w:iCs/>
          <w:color w:val="000000"/>
          <w:szCs w:val="22"/>
        </w:rPr>
      </w:pPr>
      <w:r w:rsidRPr="00D01E55">
        <w:rPr>
          <w:rStyle w:val="Emphasis"/>
          <w:i w:val="0"/>
          <w:iCs/>
          <w:color w:val="000000"/>
          <w:szCs w:val="22"/>
        </w:rPr>
        <w:t>Se il trattamento viene iniziato secondo il regime basato su due iniezioni, iniettare in due sedi differenti in due muscoli differenti. NON effettuare entrambe le iniezioni in concomitanza nello stesso muscolo deltoide o gluteo.</w:t>
      </w:r>
    </w:p>
    <w:p w14:paraId="322B32BC" w14:textId="77777777" w:rsidR="00821988" w:rsidRPr="00D01E55" w:rsidRDefault="00892C4D">
      <w:pPr>
        <w:ind w:left="567"/>
        <w:rPr>
          <w:rStyle w:val="Emphasis"/>
          <w:i w:val="0"/>
          <w:color w:val="000000"/>
          <w:szCs w:val="22"/>
        </w:rPr>
      </w:pPr>
      <w:r w:rsidRPr="00D01E55">
        <w:rPr>
          <w:rStyle w:val="Emphasis"/>
          <w:i w:val="0"/>
          <w:iCs/>
          <w:color w:val="000000"/>
          <w:szCs w:val="22"/>
        </w:rPr>
        <w:t xml:space="preserve">Nei pazienti noti per essere </w:t>
      </w:r>
      <w:r w:rsidRPr="00D01E55">
        <w:rPr>
          <w:rStyle w:val="Emphasis"/>
          <w:i w:val="0"/>
          <w:color w:val="000000"/>
          <w:szCs w:val="22"/>
        </w:rPr>
        <w:t>metabolizzatori lenti del CYP2D6 somministrare nei due muscoli deltoidi distinti o in un deltoide e in un gluteo. NON iniettare</w:t>
      </w:r>
      <w:r w:rsidRPr="00D01E55">
        <w:rPr>
          <w:rStyle w:val="Emphasis"/>
          <w:i w:val="0"/>
          <w:iCs/>
          <w:color w:val="000000"/>
          <w:szCs w:val="22"/>
        </w:rPr>
        <w:t xml:space="preserve"> nei due muscoli glutei.</w:t>
      </w:r>
    </w:p>
    <w:p w14:paraId="3E461FE0" w14:textId="77777777" w:rsidR="00821988" w:rsidRPr="00D01E55" w:rsidRDefault="00892C4D">
      <w:pPr>
        <w:ind w:left="567"/>
        <w:rPr>
          <w:rStyle w:val="Emphasis"/>
          <w:i w:val="0"/>
          <w:iCs/>
          <w:color w:val="000000"/>
          <w:szCs w:val="22"/>
        </w:rPr>
      </w:pPr>
      <w:r w:rsidRPr="00D01E55">
        <w:rPr>
          <w:rStyle w:val="Emphasis"/>
          <w:i w:val="0"/>
          <w:iCs/>
          <w:color w:val="000000"/>
          <w:szCs w:val="22"/>
        </w:rPr>
        <w:t>Controllare l’eventuale presenza di segni o sintomi di somministrazione endovenosa accidentale.</w:t>
      </w:r>
    </w:p>
    <w:p w14:paraId="2341BC74" w14:textId="77777777" w:rsidR="00821988" w:rsidRPr="00D01E55" w:rsidRDefault="00821988">
      <w:pPr>
        <w:rPr>
          <w:rStyle w:val="Emphasis"/>
          <w:i w:val="0"/>
          <w:iCs/>
          <w:color w:val="000000"/>
          <w:szCs w:val="22"/>
        </w:rPr>
      </w:pPr>
    </w:p>
    <w:p w14:paraId="2BE76D15" w14:textId="77777777" w:rsidR="00821988" w:rsidRPr="00D01E55" w:rsidRDefault="00892C4D">
      <w:pPr>
        <w:keepNext/>
        <w:rPr>
          <w:rStyle w:val="Emphasis"/>
          <w:i w:val="0"/>
          <w:iCs/>
          <w:color w:val="000000"/>
          <w:szCs w:val="22"/>
          <w:u w:val="single"/>
        </w:rPr>
      </w:pPr>
      <w:r w:rsidRPr="00D01E55">
        <w:rPr>
          <w:rStyle w:val="Emphasis"/>
          <w:i w:val="0"/>
          <w:iCs/>
          <w:color w:val="000000"/>
          <w:szCs w:val="22"/>
          <w:u w:val="single"/>
        </w:rPr>
        <w:t>Passaggio 4: procedure dopo l’iniezione</w:t>
      </w:r>
    </w:p>
    <w:p w14:paraId="68508848" w14:textId="77777777" w:rsidR="00821988" w:rsidRPr="00D01E55" w:rsidRDefault="00892C4D">
      <w:pPr>
        <w:pStyle w:val="ListParagraph"/>
        <w:keepNext/>
        <w:autoSpaceDE w:val="0"/>
        <w:autoSpaceDN w:val="0"/>
        <w:adjustRightInd w:val="0"/>
        <w:spacing w:after="0" w:line="240" w:lineRule="auto"/>
        <w:ind w:left="0"/>
        <w:rPr>
          <w:rFonts w:ascii="Times New Roman" w:hAnsi="Times New Roman"/>
        </w:rPr>
      </w:pPr>
      <w:r w:rsidRPr="00D01E55">
        <w:rPr>
          <w:rFonts w:ascii="Times New Roman" w:hAnsi="Times New Roman"/>
          <w:iCs/>
        </w:rPr>
        <w:t xml:space="preserve">Innestare il copriago di sicurezza. </w:t>
      </w:r>
      <w:r w:rsidRPr="00D01E55">
        <w:rPr>
          <w:rFonts w:ascii="Times New Roman" w:hAnsi="Times New Roman"/>
        </w:rPr>
        <w:t>Dopo l’iniezione, smaltire in modo appropriato l’ago e la siringa preriempita.</w:t>
      </w:r>
    </w:p>
    <w:p w14:paraId="74892132" w14:textId="77777777" w:rsidR="00821988" w:rsidRPr="00D01E55" w:rsidRDefault="00821988">
      <w:pPr>
        <w:pStyle w:val="ListParagraph"/>
        <w:keepNext/>
        <w:autoSpaceDE w:val="0"/>
        <w:autoSpaceDN w:val="0"/>
        <w:adjustRightInd w:val="0"/>
        <w:spacing w:after="0" w:line="240" w:lineRule="auto"/>
        <w:ind w:left="0"/>
        <w:rPr>
          <w:rFonts w:ascii="Times New Roman" w:hAnsi="Times New Roman"/>
        </w:rPr>
      </w:pPr>
    </w:p>
    <w:tbl>
      <w:tblPr>
        <w:tblW w:w="0" w:type="auto"/>
        <w:tblInd w:w="675" w:type="dxa"/>
        <w:tblLook w:val="04A0" w:firstRow="1" w:lastRow="0" w:firstColumn="1" w:lastColumn="0" w:noHBand="0" w:noVBand="1"/>
      </w:tblPr>
      <w:tblGrid>
        <w:gridCol w:w="4195"/>
        <w:gridCol w:w="4201"/>
      </w:tblGrid>
      <w:tr w:rsidR="00821988" w:rsidRPr="00D01E55" w14:paraId="2AC638D6" w14:textId="77777777">
        <w:tc>
          <w:tcPr>
            <w:tcW w:w="4265" w:type="dxa"/>
            <w:vAlign w:val="center"/>
          </w:tcPr>
          <w:p w14:paraId="4BCB82B5" w14:textId="77777777" w:rsidR="00821988" w:rsidRPr="00D01E55" w:rsidRDefault="00892C4D">
            <w:pPr>
              <w:keepNext/>
              <w:widowControl w:val="0"/>
              <w:autoSpaceDE w:val="0"/>
              <w:autoSpaceDN w:val="0"/>
              <w:adjustRightInd w:val="0"/>
              <w:jc w:val="center"/>
              <w:rPr>
                <w:rFonts w:eastAsia="Calibri"/>
                <w:color w:val="000000"/>
                <w:szCs w:val="22"/>
              </w:rPr>
            </w:pPr>
            <w:r w:rsidRPr="00D01E55">
              <w:rPr>
                <w:noProof/>
              </w:rPr>
              <w:drawing>
                <wp:inline distT="0" distB="0" distL="0" distR="0" wp14:anchorId="34780FDF" wp14:editId="7D05A0FF">
                  <wp:extent cx="1276985" cy="12344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6985" cy="1234440"/>
                          </a:xfrm>
                          <a:prstGeom prst="rect">
                            <a:avLst/>
                          </a:prstGeom>
                        </pic:spPr>
                      </pic:pic>
                    </a:graphicData>
                  </a:graphic>
                </wp:inline>
              </w:drawing>
            </w:r>
          </w:p>
        </w:tc>
        <w:tc>
          <w:tcPr>
            <w:tcW w:w="4266" w:type="dxa"/>
            <w:vAlign w:val="center"/>
          </w:tcPr>
          <w:p w14:paraId="59624A38" w14:textId="77777777" w:rsidR="00821988" w:rsidRPr="00D01E55" w:rsidRDefault="00892C4D">
            <w:pPr>
              <w:keepNext/>
              <w:widowControl w:val="0"/>
              <w:autoSpaceDE w:val="0"/>
              <w:autoSpaceDN w:val="0"/>
              <w:adjustRightInd w:val="0"/>
              <w:jc w:val="center"/>
              <w:rPr>
                <w:rFonts w:eastAsia="Calibri"/>
                <w:color w:val="000000"/>
                <w:szCs w:val="22"/>
              </w:rPr>
            </w:pPr>
            <w:r w:rsidRPr="00D01E55">
              <w:rPr>
                <w:noProof/>
              </w:rPr>
              <w:drawing>
                <wp:inline distT="0" distB="0" distL="0" distR="0" wp14:anchorId="5BFE3F4F" wp14:editId="43CFB076">
                  <wp:extent cx="1374140" cy="12344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4140" cy="1234440"/>
                          </a:xfrm>
                          <a:prstGeom prst="rect">
                            <a:avLst/>
                          </a:prstGeom>
                        </pic:spPr>
                      </pic:pic>
                    </a:graphicData>
                  </a:graphic>
                </wp:inline>
              </w:drawing>
            </w:r>
          </w:p>
        </w:tc>
      </w:tr>
      <w:tr w:rsidR="00821988" w:rsidRPr="00D01E55" w14:paraId="6D00A73A" w14:textId="77777777">
        <w:tc>
          <w:tcPr>
            <w:tcW w:w="4265" w:type="dxa"/>
          </w:tcPr>
          <w:p w14:paraId="117F3233" w14:textId="77777777" w:rsidR="00821988" w:rsidRPr="00D01E55" w:rsidRDefault="00892C4D">
            <w:pPr>
              <w:keepNext/>
              <w:widowControl w:val="0"/>
              <w:jc w:val="center"/>
              <w:rPr>
                <w:rFonts w:eastAsia="Calibri"/>
                <w:color w:val="000000"/>
                <w:szCs w:val="22"/>
              </w:rPr>
            </w:pPr>
            <w:r w:rsidRPr="00D01E55">
              <w:rPr>
                <w:szCs w:val="22"/>
              </w:rPr>
              <w:t>Coprire</w:t>
            </w:r>
          </w:p>
        </w:tc>
        <w:tc>
          <w:tcPr>
            <w:tcW w:w="4266" w:type="dxa"/>
          </w:tcPr>
          <w:p w14:paraId="57B59ACE" w14:textId="77777777" w:rsidR="00821988" w:rsidRPr="00D01E55" w:rsidRDefault="00892C4D">
            <w:pPr>
              <w:keepNext/>
              <w:widowControl w:val="0"/>
              <w:jc w:val="center"/>
              <w:rPr>
                <w:rFonts w:eastAsia="Calibri"/>
                <w:color w:val="000000"/>
                <w:szCs w:val="22"/>
              </w:rPr>
            </w:pPr>
            <w:r w:rsidRPr="00D01E55">
              <w:rPr>
                <w:szCs w:val="22"/>
              </w:rPr>
              <w:t>Smaltire</w:t>
            </w:r>
          </w:p>
        </w:tc>
      </w:tr>
    </w:tbl>
    <w:p w14:paraId="4D1C4678" w14:textId="786B15FA" w:rsidR="00B10093" w:rsidRPr="00D01E55" w:rsidRDefault="00B10093">
      <w:pPr>
        <w:pStyle w:val="ListParagraph"/>
        <w:autoSpaceDE w:val="0"/>
        <w:autoSpaceDN w:val="0"/>
        <w:adjustRightInd w:val="0"/>
        <w:spacing w:after="0" w:line="240" w:lineRule="auto"/>
        <w:ind w:left="0"/>
        <w:rPr>
          <w:rStyle w:val="Emphasis"/>
          <w:rFonts w:ascii="Times New Roman" w:hAnsi="Times New Roman"/>
          <w:i w:val="0"/>
          <w:iCs/>
          <w:color w:val="000000"/>
        </w:rPr>
      </w:pPr>
    </w:p>
    <w:p w14:paraId="3F3703DE" w14:textId="77777777" w:rsidR="00B10093" w:rsidRPr="00D01E55" w:rsidRDefault="00B10093">
      <w:pPr>
        <w:rPr>
          <w:rStyle w:val="Emphasis"/>
          <w:rFonts w:eastAsia="Times New Roman"/>
          <w:i w:val="0"/>
          <w:iCs/>
          <w:color w:val="000000"/>
          <w:szCs w:val="22"/>
        </w:rPr>
      </w:pPr>
      <w:r w:rsidRPr="00D01E55">
        <w:rPr>
          <w:rStyle w:val="Emphasis"/>
          <w:i w:val="0"/>
          <w:iCs/>
          <w:color w:val="000000"/>
        </w:rPr>
        <w:br w:type="page"/>
      </w:r>
    </w:p>
    <w:p w14:paraId="5E624DE2" w14:textId="77777777" w:rsidR="00B10093" w:rsidRPr="00D01E55" w:rsidRDefault="00B10093" w:rsidP="00B10093">
      <w:pPr>
        <w:jc w:val="center"/>
        <w:rPr>
          <w:rFonts w:asciiTheme="majorBidi" w:hAnsiTheme="majorBidi" w:cstheme="majorBidi"/>
          <w:szCs w:val="22"/>
        </w:rPr>
      </w:pPr>
      <w:r w:rsidRPr="00D01E55">
        <w:rPr>
          <w:rFonts w:asciiTheme="majorBidi" w:hAnsiTheme="majorBidi" w:cstheme="majorBidi"/>
          <w:b/>
          <w:szCs w:val="22"/>
        </w:rPr>
        <w:lastRenderedPageBreak/>
        <w:t>Foglio illustrativo: informazioni per l’utilizzatore</w:t>
      </w:r>
    </w:p>
    <w:p w14:paraId="7C52C458" w14:textId="77777777" w:rsidR="00B10093" w:rsidRPr="00D01E55" w:rsidRDefault="00B10093" w:rsidP="00B10093">
      <w:pPr>
        <w:jc w:val="center"/>
        <w:rPr>
          <w:rFonts w:asciiTheme="majorBidi" w:hAnsiTheme="majorBidi" w:cstheme="majorBidi"/>
          <w:b/>
          <w:szCs w:val="22"/>
        </w:rPr>
      </w:pPr>
    </w:p>
    <w:p w14:paraId="0E435DBB" w14:textId="66F58B4A" w:rsidR="00B10093" w:rsidRPr="00D01E55" w:rsidRDefault="00B278DA" w:rsidP="00B10093">
      <w:pPr>
        <w:jc w:val="center"/>
        <w:rPr>
          <w:rFonts w:asciiTheme="majorBidi" w:hAnsiTheme="majorBidi" w:cstheme="majorBidi"/>
          <w:b/>
          <w:szCs w:val="22"/>
        </w:rPr>
      </w:pPr>
      <w:r w:rsidRPr="00D01E55">
        <w:rPr>
          <w:rFonts w:asciiTheme="majorBidi" w:hAnsiTheme="majorBidi" w:cstheme="majorBidi"/>
          <w:b/>
          <w:bCs/>
          <w:szCs w:val="22"/>
        </w:rPr>
        <w:t>Abilify Maintena</w:t>
      </w:r>
      <w:r w:rsidR="00B10093" w:rsidRPr="00D01E55">
        <w:rPr>
          <w:rFonts w:asciiTheme="majorBidi" w:hAnsiTheme="majorBidi" w:cstheme="majorBidi"/>
          <w:b/>
          <w:iCs/>
          <w:szCs w:val="22"/>
        </w:rPr>
        <w:t xml:space="preserve"> 720 mg </w:t>
      </w:r>
      <w:r w:rsidR="00B10093" w:rsidRPr="00D01E55">
        <w:rPr>
          <w:rFonts w:asciiTheme="majorBidi" w:eastAsia="Calibri" w:hAnsiTheme="majorBidi" w:cstheme="majorBidi"/>
          <w:b/>
          <w:szCs w:val="22"/>
        </w:rPr>
        <w:t>sospensione iniettabile a rilascio prolungato</w:t>
      </w:r>
      <w:r w:rsidR="00B10093" w:rsidRPr="00D01E55">
        <w:rPr>
          <w:rFonts w:asciiTheme="majorBidi" w:hAnsiTheme="majorBidi" w:cstheme="majorBidi"/>
          <w:b/>
          <w:iCs/>
          <w:szCs w:val="22"/>
        </w:rPr>
        <w:t xml:space="preserve"> in siringa preriempita</w:t>
      </w:r>
    </w:p>
    <w:p w14:paraId="496F88DA" w14:textId="74ED903D" w:rsidR="00B10093" w:rsidRPr="00D01E55" w:rsidRDefault="00B278DA" w:rsidP="00B10093">
      <w:pPr>
        <w:jc w:val="center"/>
        <w:rPr>
          <w:rFonts w:asciiTheme="majorBidi" w:hAnsiTheme="majorBidi" w:cstheme="majorBidi"/>
          <w:b/>
          <w:szCs w:val="22"/>
        </w:rPr>
      </w:pPr>
      <w:r w:rsidRPr="00D01E55">
        <w:rPr>
          <w:rFonts w:asciiTheme="majorBidi" w:hAnsiTheme="majorBidi" w:cstheme="majorBidi"/>
          <w:b/>
          <w:bCs/>
          <w:szCs w:val="22"/>
        </w:rPr>
        <w:t>Abilify Maintena</w:t>
      </w:r>
      <w:r w:rsidR="00B10093" w:rsidRPr="00D01E55">
        <w:rPr>
          <w:rFonts w:asciiTheme="majorBidi" w:hAnsiTheme="majorBidi" w:cstheme="majorBidi"/>
          <w:b/>
          <w:iCs/>
          <w:szCs w:val="22"/>
        </w:rPr>
        <w:t xml:space="preserve"> 960 mg </w:t>
      </w:r>
      <w:r w:rsidR="00B10093" w:rsidRPr="00D01E55">
        <w:rPr>
          <w:rFonts w:asciiTheme="majorBidi" w:eastAsia="Calibri" w:hAnsiTheme="majorBidi" w:cstheme="majorBidi"/>
          <w:b/>
          <w:szCs w:val="22"/>
        </w:rPr>
        <w:t>sospensione iniettabile a rilascio prolungato</w:t>
      </w:r>
      <w:r w:rsidR="00B10093" w:rsidRPr="00D01E55">
        <w:rPr>
          <w:rFonts w:asciiTheme="majorBidi" w:hAnsiTheme="majorBidi" w:cstheme="majorBidi"/>
          <w:b/>
          <w:iCs/>
          <w:szCs w:val="22"/>
        </w:rPr>
        <w:t xml:space="preserve"> in siringa preriempita</w:t>
      </w:r>
    </w:p>
    <w:p w14:paraId="56E1FCB1" w14:textId="5E04F75C" w:rsidR="00B10093" w:rsidRPr="00D01E55" w:rsidRDefault="00B10093" w:rsidP="00B10093">
      <w:pPr>
        <w:jc w:val="center"/>
        <w:rPr>
          <w:rFonts w:asciiTheme="majorBidi" w:hAnsiTheme="majorBidi" w:cstheme="majorBidi"/>
          <w:szCs w:val="22"/>
        </w:rPr>
      </w:pPr>
      <w:r w:rsidRPr="00D01E55">
        <w:rPr>
          <w:rFonts w:asciiTheme="majorBidi" w:hAnsiTheme="majorBidi" w:cstheme="majorBidi"/>
          <w:szCs w:val="22"/>
        </w:rPr>
        <w:t>aripiprazolo</w:t>
      </w:r>
      <w:r w:rsidR="00145D12">
        <w:rPr>
          <w:rFonts w:asciiTheme="majorBidi" w:hAnsiTheme="majorBidi" w:cstheme="majorBidi"/>
          <w:szCs w:val="22"/>
        </w:rPr>
        <w:t xml:space="preserve"> </w:t>
      </w:r>
      <w:r w:rsidR="00145D12" w:rsidRPr="00145D12">
        <w:rPr>
          <w:rFonts w:asciiTheme="majorBidi" w:hAnsiTheme="majorBidi" w:cstheme="majorBidi"/>
          <w:i/>
          <w:iCs/>
          <w:szCs w:val="22"/>
        </w:rPr>
        <w:t>(</w:t>
      </w:r>
      <w:r w:rsidR="00145D12" w:rsidRPr="00C11330">
        <w:rPr>
          <w:i/>
          <w:iCs/>
        </w:rPr>
        <w:t>aripiprazolum)</w:t>
      </w:r>
    </w:p>
    <w:p w14:paraId="36A808EA" w14:textId="77777777" w:rsidR="00B10093" w:rsidRPr="00D01E55" w:rsidRDefault="00B10093" w:rsidP="00B10093">
      <w:pPr>
        <w:rPr>
          <w:rFonts w:asciiTheme="majorBidi" w:hAnsiTheme="majorBidi" w:cstheme="majorBidi"/>
          <w:szCs w:val="22"/>
        </w:rPr>
      </w:pPr>
    </w:p>
    <w:p w14:paraId="676AC116"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b/>
          <w:szCs w:val="22"/>
        </w:rPr>
        <w:t>Legga attentamente questo foglio prima di ricevere questo medicinale perché contiene importanti informazioni per lei.</w:t>
      </w:r>
    </w:p>
    <w:p w14:paraId="057E5F28"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Conservi questo foglio. Potrebbe aver bisogno di leggerlo di nuovo.</w:t>
      </w:r>
    </w:p>
    <w:p w14:paraId="5C15462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Se ha qualsiasi dubbio, si rivolga al medico o all’infermiere.</w:t>
      </w:r>
    </w:p>
    <w:p w14:paraId="3731A1C9"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Se si manifesta un qualsiasi effetto indesiderato, compresi quelli non elencati in questo foglio, si rivolga al medico o all’infermiere. Vedere paragrafo 4.</w:t>
      </w:r>
    </w:p>
    <w:p w14:paraId="06185E69" w14:textId="77777777" w:rsidR="00B10093" w:rsidRPr="00D01E55" w:rsidRDefault="00B10093" w:rsidP="00B10093">
      <w:pPr>
        <w:ind w:left="426" w:hanging="426"/>
        <w:rPr>
          <w:rFonts w:asciiTheme="majorBidi" w:hAnsiTheme="majorBidi" w:cstheme="majorBidi"/>
          <w:szCs w:val="22"/>
        </w:rPr>
      </w:pPr>
    </w:p>
    <w:p w14:paraId="6FEA9312" w14:textId="77777777" w:rsidR="00B10093" w:rsidRPr="00D01E55" w:rsidRDefault="00B10093" w:rsidP="00B10093">
      <w:pPr>
        <w:ind w:left="426" w:hanging="426"/>
        <w:rPr>
          <w:rFonts w:asciiTheme="majorBidi" w:hAnsiTheme="majorBidi" w:cstheme="majorBidi"/>
          <w:szCs w:val="22"/>
        </w:rPr>
      </w:pPr>
      <w:r w:rsidRPr="00D01E55">
        <w:rPr>
          <w:rFonts w:asciiTheme="majorBidi" w:hAnsiTheme="majorBidi" w:cstheme="majorBidi"/>
          <w:b/>
          <w:szCs w:val="22"/>
        </w:rPr>
        <w:t>Contenuto di questo foglio</w:t>
      </w:r>
    </w:p>
    <w:p w14:paraId="15190AD5" w14:textId="77777777" w:rsidR="00B10093" w:rsidRPr="00D01E55" w:rsidRDefault="00B10093" w:rsidP="00B10093">
      <w:pPr>
        <w:ind w:left="426" w:hanging="426"/>
        <w:rPr>
          <w:rFonts w:asciiTheme="majorBidi" w:hAnsiTheme="majorBidi" w:cstheme="majorBidi"/>
          <w:szCs w:val="22"/>
        </w:rPr>
      </w:pPr>
    </w:p>
    <w:p w14:paraId="7CC1596E" w14:textId="54F59517" w:rsidR="00B10093" w:rsidRPr="00D01E55" w:rsidRDefault="00B10093" w:rsidP="00232065">
      <w:pPr>
        <w:ind w:left="567" w:hanging="567"/>
        <w:rPr>
          <w:rFonts w:asciiTheme="majorBidi" w:hAnsiTheme="majorBidi" w:cstheme="majorBidi"/>
          <w:szCs w:val="22"/>
        </w:rPr>
      </w:pPr>
      <w:r w:rsidRPr="00D01E55">
        <w:rPr>
          <w:rFonts w:asciiTheme="majorBidi" w:hAnsiTheme="majorBidi" w:cstheme="majorBidi"/>
          <w:szCs w:val="22"/>
        </w:rPr>
        <w:t>1.</w:t>
      </w:r>
      <w:r w:rsidRPr="00D01E55">
        <w:rPr>
          <w:rFonts w:asciiTheme="majorBidi" w:hAnsiTheme="majorBidi" w:cstheme="majorBidi"/>
          <w:szCs w:val="22"/>
        </w:rPr>
        <w:tab/>
        <w:t xml:space="preserve">Cos’è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e a cosa serve</w:t>
      </w:r>
    </w:p>
    <w:p w14:paraId="2090B8D0" w14:textId="0CE6A8A3" w:rsidR="00B10093" w:rsidRPr="00D01E55" w:rsidRDefault="00B10093" w:rsidP="00232065">
      <w:pPr>
        <w:ind w:left="567" w:hanging="567"/>
        <w:rPr>
          <w:rFonts w:asciiTheme="majorBidi" w:hAnsiTheme="majorBidi" w:cstheme="majorBidi"/>
          <w:szCs w:val="22"/>
        </w:rPr>
      </w:pPr>
      <w:r w:rsidRPr="00D01E55">
        <w:rPr>
          <w:rFonts w:asciiTheme="majorBidi" w:hAnsiTheme="majorBidi" w:cstheme="majorBidi"/>
          <w:szCs w:val="22"/>
        </w:rPr>
        <w:t>2.</w:t>
      </w:r>
      <w:r w:rsidRPr="00D01E55">
        <w:rPr>
          <w:rFonts w:asciiTheme="majorBidi" w:hAnsiTheme="majorBidi" w:cstheme="majorBidi"/>
          <w:szCs w:val="22"/>
        </w:rPr>
        <w:tab/>
        <w:t xml:space="preserve">Cosa deve sapere prima di ricevere </w:t>
      </w:r>
      <w:r w:rsidR="00B278DA" w:rsidRPr="00D01E55">
        <w:rPr>
          <w:rFonts w:asciiTheme="majorBidi" w:hAnsiTheme="majorBidi" w:cstheme="majorBidi"/>
          <w:szCs w:val="22"/>
        </w:rPr>
        <w:t>Abilify Maintena</w:t>
      </w:r>
    </w:p>
    <w:p w14:paraId="6B0ED41C" w14:textId="3EEA4FF0" w:rsidR="00B10093" w:rsidRPr="00D01E55" w:rsidRDefault="00B10093" w:rsidP="00232065">
      <w:pPr>
        <w:ind w:left="567" w:hanging="567"/>
        <w:rPr>
          <w:rFonts w:asciiTheme="majorBidi" w:hAnsiTheme="majorBidi" w:cstheme="majorBidi"/>
          <w:szCs w:val="22"/>
        </w:rPr>
      </w:pPr>
      <w:r w:rsidRPr="00D01E55">
        <w:rPr>
          <w:rFonts w:asciiTheme="majorBidi" w:hAnsiTheme="majorBidi" w:cstheme="majorBidi"/>
          <w:szCs w:val="22"/>
        </w:rPr>
        <w:t>3.</w:t>
      </w:r>
      <w:r w:rsidRPr="00D01E55">
        <w:rPr>
          <w:rFonts w:asciiTheme="majorBidi" w:hAnsiTheme="majorBidi" w:cstheme="majorBidi"/>
          <w:szCs w:val="22"/>
        </w:rPr>
        <w:tab/>
        <w:t xml:space="preserve">Come si somministra </w:t>
      </w:r>
      <w:r w:rsidR="00B278DA" w:rsidRPr="00D01E55">
        <w:rPr>
          <w:rFonts w:asciiTheme="majorBidi" w:hAnsiTheme="majorBidi" w:cstheme="majorBidi"/>
          <w:szCs w:val="22"/>
        </w:rPr>
        <w:t>Abilify Maintena</w:t>
      </w:r>
    </w:p>
    <w:p w14:paraId="32EC1A21" w14:textId="77777777" w:rsidR="00B10093" w:rsidRPr="00D01E55" w:rsidRDefault="00B10093" w:rsidP="00232065">
      <w:pPr>
        <w:ind w:left="567" w:hanging="567"/>
        <w:rPr>
          <w:rFonts w:asciiTheme="majorBidi" w:hAnsiTheme="majorBidi" w:cstheme="majorBidi"/>
          <w:szCs w:val="22"/>
        </w:rPr>
      </w:pPr>
      <w:r w:rsidRPr="00D01E55">
        <w:rPr>
          <w:rFonts w:asciiTheme="majorBidi" w:hAnsiTheme="majorBidi" w:cstheme="majorBidi"/>
          <w:szCs w:val="22"/>
        </w:rPr>
        <w:t>4.</w:t>
      </w:r>
      <w:r w:rsidRPr="00D01E55">
        <w:rPr>
          <w:rFonts w:asciiTheme="majorBidi" w:hAnsiTheme="majorBidi" w:cstheme="majorBidi"/>
          <w:szCs w:val="22"/>
        </w:rPr>
        <w:tab/>
        <w:t>Possibili effetti indesiderati</w:t>
      </w:r>
    </w:p>
    <w:p w14:paraId="26B32374" w14:textId="0C322834" w:rsidR="00B10093" w:rsidRPr="00D01E55" w:rsidRDefault="00B10093" w:rsidP="00232065">
      <w:pPr>
        <w:ind w:left="567" w:hanging="567"/>
        <w:rPr>
          <w:rFonts w:asciiTheme="majorBidi" w:hAnsiTheme="majorBidi" w:cstheme="majorBidi"/>
          <w:szCs w:val="22"/>
        </w:rPr>
      </w:pPr>
      <w:r w:rsidRPr="00D01E55">
        <w:rPr>
          <w:rFonts w:asciiTheme="majorBidi" w:hAnsiTheme="majorBidi" w:cstheme="majorBidi"/>
          <w:szCs w:val="22"/>
        </w:rPr>
        <w:t>5.</w:t>
      </w:r>
      <w:r w:rsidRPr="00D01E55">
        <w:rPr>
          <w:rFonts w:asciiTheme="majorBidi" w:hAnsiTheme="majorBidi" w:cstheme="majorBidi"/>
          <w:szCs w:val="22"/>
        </w:rPr>
        <w:tab/>
        <w:t xml:space="preserve">Come conservare </w:t>
      </w:r>
      <w:r w:rsidR="00B278DA" w:rsidRPr="00D01E55">
        <w:rPr>
          <w:rFonts w:asciiTheme="majorBidi" w:hAnsiTheme="majorBidi" w:cstheme="majorBidi"/>
          <w:szCs w:val="22"/>
        </w:rPr>
        <w:t>Abilify Maintena</w:t>
      </w:r>
    </w:p>
    <w:p w14:paraId="4163ED36" w14:textId="77777777" w:rsidR="00B10093" w:rsidRPr="00D01E55" w:rsidRDefault="00B10093" w:rsidP="00232065">
      <w:pPr>
        <w:ind w:left="567" w:hanging="567"/>
        <w:rPr>
          <w:rFonts w:asciiTheme="majorBidi" w:hAnsiTheme="majorBidi" w:cstheme="majorBidi"/>
          <w:szCs w:val="22"/>
        </w:rPr>
      </w:pPr>
      <w:r w:rsidRPr="00D01E55">
        <w:rPr>
          <w:rFonts w:asciiTheme="majorBidi" w:hAnsiTheme="majorBidi" w:cstheme="majorBidi"/>
          <w:szCs w:val="22"/>
        </w:rPr>
        <w:t>6.</w:t>
      </w:r>
      <w:r w:rsidRPr="00D01E55">
        <w:rPr>
          <w:rFonts w:asciiTheme="majorBidi" w:hAnsiTheme="majorBidi" w:cstheme="majorBidi"/>
          <w:szCs w:val="22"/>
        </w:rPr>
        <w:tab/>
        <w:t>Contenuto della confezione e altre informazioni</w:t>
      </w:r>
    </w:p>
    <w:p w14:paraId="319002D1" w14:textId="77777777" w:rsidR="00B10093" w:rsidRPr="00D01E55" w:rsidRDefault="00B10093" w:rsidP="00B10093">
      <w:pPr>
        <w:rPr>
          <w:rFonts w:asciiTheme="majorBidi" w:hAnsiTheme="majorBidi" w:cstheme="majorBidi"/>
          <w:szCs w:val="22"/>
        </w:rPr>
      </w:pPr>
    </w:p>
    <w:p w14:paraId="7CC8C95D" w14:textId="77777777" w:rsidR="00B10093" w:rsidRPr="00D01E55" w:rsidRDefault="00B10093" w:rsidP="00B10093">
      <w:pPr>
        <w:rPr>
          <w:rFonts w:asciiTheme="majorBidi" w:hAnsiTheme="majorBidi" w:cstheme="majorBidi"/>
          <w:szCs w:val="22"/>
        </w:rPr>
      </w:pPr>
    </w:p>
    <w:p w14:paraId="3DE1F2E4" w14:textId="709A0544"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1.</w:t>
      </w:r>
      <w:r w:rsidRPr="00D01E55">
        <w:rPr>
          <w:rFonts w:asciiTheme="majorBidi" w:hAnsiTheme="majorBidi" w:cstheme="majorBidi"/>
          <w:b/>
          <w:szCs w:val="22"/>
        </w:rPr>
        <w:tab/>
        <w:t xml:space="preserve">Cos’è </w:t>
      </w:r>
      <w:r w:rsidR="00B278DA" w:rsidRPr="00D01E55">
        <w:rPr>
          <w:rFonts w:asciiTheme="majorBidi" w:hAnsiTheme="majorBidi" w:cstheme="majorBidi"/>
          <w:b/>
          <w:bCs/>
          <w:szCs w:val="22"/>
        </w:rPr>
        <w:t>Abilify Maintena</w:t>
      </w:r>
      <w:r w:rsidRPr="00D01E55">
        <w:rPr>
          <w:rFonts w:asciiTheme="majorBidi" w:hAnsiTheme="majorBidi" w:cstheme="majorBidi"/>
          <w:b/>
          <w:szCs w:val="22"/>
        </w:rPr>
        <w:t xml:space="preserve"> e a cosa serve</w:t>
      </w:r>
    </w:p>
    <w:p w14:paraId="202FE348" w14:textId="77777777" w:rsidR="00B10093" w:rsidRPr="00D01E55" w:rsidRDefault="00B10093" w:rsidP="00B10093">
      <w:pPr>
        <w:rPr>
          <w:rFonts w:asciiTheme="majorBidi" w:hAnsiTheme="majorBidi" w:cstheme="majorBidi"/>
          <w:szCs w:val="22"/>
        </w:rPr>
      </w:pPr>
    </w:p>
    <w:p w14:paraId="682EFB73" w14:textId="1F6C605A" w:rsidR="00B10093" w:rsidRPr="00D01E55" w:rsidRDefault="00B278DA" w:rsidP="00B10093">
      <w:pPr>
        <w:rPr>
          <w:rFonts w:asciiTheme="majorBidi" w:hAnsiTheme="majorBidi" w:cstheme="majorBidi"/>
          <w:szCs w:val="22"/>
        </w:rPr>
      </w:pPr>
      <w:r w:rsidRPr="00D01E55">
        <w:rPr>
          <w:rFonts w:asciiTheme="majorBidi" w:hAnsiTheme="majorBidi" w:cstheme="majorBidi"/>
          <w:szCs w:val="22"/>
        </w:rPr>
        <w:t>Abilify Maintena</w:t>
      </w:r>
      <w:r w:rsidR="00B10093" w:rsidRPr="00D01E55">
        <w:rPr>
          <w:rFonts w:asciiTheme="majorBidi" w:hAnsiTheme="majorBidi" w:cstheme="majorBidi"/>
          <w:szCs w:val="22"/>
        </w:rPr>
        <w:t xml:space="preserve"> contiene il principio attivo aripiprazolo in una siringa preriempita. Aripiprazolo appartiene a un gruppo di medicinali chiamati antipsicotici. </w:t>
      </w:r>
      <w:r w:rsidRPr="00D01E55">
        <w:rPr>
          <w:rFonts w:asciiTheme="majorBidi" w:hAnsiTheme="majorBidi" w:cstheme="majorBidi"/>
          <w:szCs w:val="22"/>
        </w:rPr>
        <w:t>Abilify Maintena</w:t>
      </w:r>
      <w:r w:rsidR="00B10093" w:rsidRPr="00D01E55">
        <w:rPr>
          <w:rFonts w:asciiTheme="majorBidi" w:hAnsiTheme="majorBidi" w:cstheme="majorBidi"/>
          <w:szCs w:val="22"/>
        </w:rPr>
        <w:t xml:space="preserve"> viene usato nel trattamento della schizofrenia, una malattia caratterizzata da sintomi come udire, vedere o percepire cose inesistenti, sospettosità, convinzioni erronee, discorsi e comportamenti incoerenti, e appiattimento delle emozioni. Le persone affette da questa condizione possono inoltre sentirsi depresse, colpevoli, ansiose o tese.</w:t>
      </w:r>
    </w:p>
    <w:p w14:paraId="6D7150C1" w14:textId="77777777" w:rsidR="00B10093" w:rsidRPr="00D01E55" w:rsidRDefault="00B10093" w:rsidP="00B10093">
      <w:pPr>
        <w:rPr>
          <w:rFonts w:asciiTheme="majorBidi" w:hAnsiTheme="majorBidi" w:cstheme="majorBidi"/>
          <w:szCs w:val="22"/>
        </w:rPr>
      </w:pPr>
    </w:p>
    <w:p w14:paraId="2F33DE1F" w14:textId="272C8875" w:rsidR="00B10093" w:rsidRPr="00D01E55" w:rsidRDefault="00B278DA" w:rsidP="00B10093">
      <w:pPr>
        <w:rPr>
          <w:rFonts w:asciiTheme="majorBidi" w:hAnsiTheme="majorBidi" w:cstheme="majorBidi"/>
          <w:szCs w:val="22"/>
        </w:rPr>
      </w:pPr>
      <w:r w:rsidRPr="00D01E55">
        <w:rPr>
          <w:rFonts w:asciiTheme="majorBidi" w:hAnsiTheme="majorBidi" w:cstheme="majorBidi"/>
          <w:szCs w:val="22"/>
        </w:rPr>
        <w:t>Abilify Maintena</w:t>
      </w:r>
      <w:r w:rsidR="00B10093" w:rsidRPr="00D01E55">
        <w:rPr>
          <w:rFonts w:asciiTheme="majorBidi" w:hAnsiTheme="majorBidi" w:cstheme="majorBidi"/>
          <w:szCs w:val="22"/>
        </w:rPr>
        <w:t xml:space="preserve"> è destinato a pazienti adulti con schizofrenia che sono sufficientemente stabilizzati durante il trattamento con aripiprazolo.</w:t>
      </w:r>
    </w:p>
    <w:p w14:paraId="73DD1537" w14:textId="77777777" w:rsidR="00B10093" w:rsidRPr="00D01E55" w:rsidRDefault="00B10093" w:rsidP="00B10093">
      <w:pPr>
        <w:rPr>
          <w:rFonts w:asciiTheme="majorBidi" w:hAnsiTheme="majorBidi" w:cstheme="majorBidi"/>
          <w:szCs w:val="22"/>
        </w:rPr>
      </w:pPr>
    </w:p>
    <w:p w14:paraId="0383C38A" w14:textId="1056976E" w:rsidR="00B10093" w:rsidRPr="00D01E55" w:rsidRDefault="00B10093" w:rsidP="00B10093">
      <w:pPr>
        <w:rPr>
          <w:rFonts w:asciiTheme="majorBidi" w:hAnsiTheme="majorBidi" w:cstheme="majorBidi"/>
          <w:color w:val="000000"/>
          <w:szCs w:val="22"/>
        </w:rPr>
      </w:pPr>
      <w:r w:rsidRPr="00D01E55">
        <w:rPr>
          <w:rFonts w:asciiTheme="majorBidi" w:hAnsiTheme="majorBidi" w:cstheme="majorBidi"/>
          <w:color w:val="000000"/>
          <w:szCs w:val="22"/>
        </w:rPr>
        <w:t xml:space="preserve">Se ha risposto bene al trattamento con aripiprazolo per via orale o con il medicinale Abilify Maintena, il medico può iniziare il trattamento con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Può aiutare ad alleviare i sintomi della sua malattia e ad evitare il rischio che si ripresentino.</w:t>
      </w:r>
    </w:p>
    <w:p w14:paraId="70F12F9D" w14:textId="77777777" w:rsidR="00B10093" w:rsidRPr="00D01E55" w:rsidRDefault="00B10093" w:rsidP="00B10093">
      <w:pPr>
        <w:rPr>
          <w:rFonts w:asciiTheme="majorBidi" w:hAnsiTheme="majorBidi" w:cstheme="majorBidi"/>
          <w:color w:val="000000"/>
          <w:szCs w:val="22"/>
        </w:rPr>
      </w:pPr>
    </w:p>
    <w:p w14:paraId="6FBC99DC" w14:textId="77777777" w:rsidR="00B10093" w:rsidRPr="00D01E55" w:rsidRDefault="00B10093" w:rsidP="00B10093">
      <w:pPr>
        <w:rPr>
          <w:rFonts w:asciiTheme="majorBidi" w:hAnsiTheme="majorBidi" w:cstheme="majorBidi"/>
          <w:szCs w:val="22"/>
        </w:rPr>
      </w:pPr>
    </w:p>
    <w:p w14:paraId="316788A1" w14:textId="369BE02B"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2.</w:t>
      </w:r>
      <w:r w:rsidRPr="00D01E55">
        <w:rPr>
          <w:rFonts w:asciiTheme="majorBidi" w:hAnsiTheme="majorBidi" w:cstheme="majorBidi"/>
          <w:b/>
          <w:szCs w:val="22"/>
        </w:rPr>
        <w:tab/>
        <w:t xml:space="preserve">Cosa deve sapere prima di ricevere </w:t>
      </w:r>
      <w:r w:rsidR="00B278DA" w:rsidRPr="00D01E55">
        <w:rPr>
          <w:rFonts w:asciiTheme="majorBidi" w:hAnsiTheme="majorBidi" w:cstheme="majorBidi"/>
          <w:b/>
          <w:bCs/>
          <w:szCs w:val="22"/>
        </w:rPr>
        <w:t>Abilify Maintena</w:t>
      </w:r>
    </w:p>
    <w:p w14:paraId="6BF15E21" w14:textId="77777777" w:rsidR="00B10093" w:rsidRPr="00D01E55" w:rsidRDefault="00B10093" w:rsidP="00B10093">
      <w:pPr>
        <w:rPr>
          <w:rFonts w:asciiTheme="majorBidi" w:hAnsiTheme="majorBidi" w:cstheme="majorBidi"/>
          <w:szCs w:val="22"/>
        </w:rPr>
      </w:pPr>
    </w:p>
    <w:p w14:paraId="25B5096F" w14:textId="608D3BFD"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 xml:space="preserve">Non usi </w:t>
      </w:r>
      <w:r w:rsidR="00B278DA" w:rsidRPr="00D01E55">
        <w:rPr>
          <w:rFonts w:asciiTheme="majorBidi" w:hAnsiTheme="majorBidi" w:cstheme="majorBidi"/>
          <w:b/>
          <w:bCs/>
          <w:szCs w:val="22"/>
        </w:rPr>
        <w:t>Abilify Maintena</w:t>
      </w:r>
    </w:p>
    <w:p w14:paraId="2D379B1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se è allergico all’aripiprazolo o ad uno qualsiasi degli altri componenti di questo medicinale (elencati al paragrafo 6).</w:t>
      </w:r>
    </w:p>
    <w:p w14:paraId="4945FBA0" w14:textId="77777777" w:rsidR="00B10093" w:rsidRPr="00D01E55" w:rsidRDefault="00B10093" w:rsidP="00B10093">
      <w:pPr>
        <w:rPr>
          <w:rFonts w:asciiTheme="majorBidi" w:hAnsiTheme="majorBidi" w:cstheme="majorBidi"/>
          <w:szCs w:val="22"/>
        </w:rPr>
      </w:pPr>
    </w:p>
    <w:p w14:paraId="1CD31865"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b/>
          <w:szCs w:val="22"/>
        </w:rPr>
        <w:t>Avvertenze e precauzioni</w:t>
      </w:r>
    </w:p>
    <w:p w14:paraId="695BAA6A" w14:textId="2190D84C"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Si rivolga al medico o all’infermiere prima di ricevere </w:t>
      </w:r>
      <w:r w:rsidR="00B278DA" w:rsidRPr="00D01E55">
        <w:rPr>
          <w:rFonts w:asciiTheme="majorBidi" w:hAnsiTheme="majorBidi" w:cstheme="majorBidi"/>
          <w:szCs w:val="22"/>
        </w:rPr>
        <w:t>Abilify Maintena</w:t>
      </w:r>
      <w:r w:rsidRPr="00D01E55">
        <w:rPr>
          <w:rFonts w:asciiTheme="majorBidi" w:hAnsiTheme="majorBidi" w:cstheme="majorBidi"/>
          <w:szCs w:val="22"/>
        </w:rPr>
        <w:t>.</w:t>
      </w:r>
    </w:p>
    <w:p w14:paraId="7CA58889" w14:textId="77777777" w:rsidR="00B10093" w:rsidRPr="00D01E55" w:rsidRDefault="00B10093" w:rsidP="00B10093">
      <w:pPr>
        <w:rPr>
          <w:rFonts w:asciiTheme="majorBidi" w:hAnsiTheme="majorBidi" w:cstheme="majorBidi"/>
          <w:szCs w:val="22"/>
        </w:rPr>
      </w:pPr>
    </w:p>
    <w:p w14:paraId="7573DC6A" w14:textId="7D2ED9D4"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Durante il trattamento con questo medicinale sono stati segnalati pensieri e comportamenti suicidari. Informi immediatamente il medico se sta avendo qualsiasi pensiero o sensazione autolesionista prima o dopo aver ricevuto </w:t>
      </w:r>
      <w:r w:rsidR="00B278DA" w:rsidRPr="00D01E55">
        <w:rPr>
          <w:rFonts w:asciiTheme="majorBidi" w:hAnsiTheme="majorBidi" w:cstheme="majorBidi"/>
          <w:szCs w:val="22"/>
        </w:rPr>
        <w:t>Abilify Maintena</w:t>
      </w:r>
      <w:r w:rsidRPr="00D01E55">
        <w:rPr>
          <w:rFonts w:asciiTheme="majorBidi" w:hAnsiTheme="majorBidi" w:cstheme="majorBidi"/>
          <w:szCs w:val="22"/>
        </w:rPr>
        <w:t>.</w:t>
      </w:r>
    </w:p>
    <w:p w14:paraId="78DBB708" w14:textId="77777777" w:rsidR="00B10093" w:rsidRPr="00D01E55" w:rsidRDefault="00B10093" w:rsidP="00B10093">
      <w:pPr>
        <w:rPr>
          <w:rFonts w:asciiTheme="majorBidi" w:hAnsiTheme="majorBidi" w:cstheme="majorBidi"/>
          <w:szCs w:val="22"/>
        </w:rPr>
      </w:pPr>
    </w:p>
    <w:p w14:paraId="200996BC" w14:textId="77777777" w:rsidR="00B10093" w:rsidRPr="00D01E55" w:rsidRDefault="00B10093" w:rsidP="00232065">
      <w:pPr>
        <w:keepNext/>
        <w:rPr>
          <w:rFonts w:asciiTheme="majorBidi" w:hAnsiTheme="majorBidi" w:cstheme="majorBidi"/>
          <w:szCs w:val="22"/>
        </w:rPr>
      </w:pPr>
      <w:r w:rsidRPr="00D01E55">
        <w:rPr>
          <w:rFonts w:asciiTheme="majorBidi" w:hAnsiTheme="majorBidi" w:cstheme="majorBidi"/>
          <w:szCs w:val="22"/>
        </w:rPr>
        <w:lastRenderedPageBreak/>
        <w:t>Prima del trattamento con questo medicinale, informi il medico se soffre di:</w:t>
      </w:r>
    </w:p>
    <w:p w14:paraId="2AE86245" w14:textId="77777777" w:rsidR="00B10093" w:rsidRPr="00D01E55" w:rsidRDefault="00B10093" w:rsidP="00232065">
      <w:pPr>
        <w:keepNext/>
        <w:rPr>
          <w:rFonts w:asciiTheme="majorBidi" w:hAnsiTheme="majorBidi" w:cstheme="majorBidi"/>
          <w:szCs w:val="22"/>
        </w:rPr>
      </w:pPr>
    </w:p>
    <w:p w14:paraId="300EBED8" w14:textId="77777777" w:rsidR="00B10093" w:rsidRPr="00D01E55" w:rsidRDefault="00B10093" w:rsidP="00232065">
      <w:pPr>
        <w:keepNext/>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stato di agitazione acuta o stato psicotico grave;</w:t>
      </w:r>
    </w:p>
    <w:p w14:paraId="40BC2CC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malattie cardiovascolari (malattie del cuore e della circolazione), storia familiare di malattia cardiovascolare, ictus o attacco ischemico transitorio, anomalie della pressione sanguigna;</w:t>
      </w:r>
    </w:p>
    <w:p w14:paraId="0E0E8CA3"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problemi cardiaci o precedente ictus, soprattutto se sa di avere altri fattori di rischio per l’ictus;</w:t>
      </w:r>
    </w:p>
    <w:p w14:paraId="5F36017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coaguli di sangue o storia familiare di coaguli di sangue, poiché gli antipsicotici sono stati associati alla formazione di coaguli di sangue;</w:t>
      </w:r>
    </w:p>
    <w:p w14:paraId="35E3DBB2" w14:textId="39D04554"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battito cardiaco irregolare o se qualcun altro nella sua famiglia ha avuto una storia di battito cardiaco irregolare (incluso il cosiddetto prolungamento del QT che si osserva con il monitoraggio dell’</w:t>
      </w:r>
      <w:r w:rsidR="008B0F4E">
        <w:rPr>
          <w:rFonts w:asciiTheme="majorBidi" w:hAnsiTheme="majorBidi" w:cstheme="majorBidi"/>
          <w:szCs w:val="22"/>
        </w:rPr>
        <w:t>elettrocardiogramma (</w:t>
      </w:r>
      <w:r w:rsidRPr="00D01E55">
        <w:rPr>
          <w:rFonts w:asciiTheme="majorBidi" w:hAnsiTheme="majorBidi" w:cstheme="majorBidi"/>
          <w:szCs w:val="22"/>
        </w:rPr>
        <w:t>ECG</w:t>
      </w:r>
      <w:r w:rsidR="008B0F4E">
        <w:rPr>
          <w:rFonts w:asciiTheme="majorBidi" w:hAnsiTheme="majorBidi" w:cstheme="majorBidi"/>
          <w:szCs w:val="22"/>
        </w:rPr>
        <w:t>)</w:t>
      </w:r>
      <w:r w:rsidRPr="00D01E55">
        <w:rPr>
          <w:rFonts w:asciiTheme="majorBidi" w:hAnsiTheme="majorBidi" w:cstheme="majorBidi"/>
          <w:szCs w:val="22"/>
        </w:rPr>
        <w:t>);</w:t>
      </w:r>
    </w:p>
    <w:p w14:paraId="017019D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movimenti muscolari involontari, irregolari, soprattutto del viso (discinesia tardiva);</w:t>
      </w:r>
    </w:p>
    <w:p w14:paraId="449C8009" w14:textId="58C365C0"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 xml:space="preserve">un insieme di febbre, sudorazione, respiro </w:t>
      </w:r>
      <w:r w:rsidR="008B0F4E" w:rsidRPr="00C11330">
        <w:rPr>
          <w:rFonts w:asciiTheme="majorBidi" w:hAnsiTheme="majorBidi" w:cstheme="majorBidi"/>
          <w:szCs w:val="22"/>
        </w:rPr>
        <w:t>accelerato</w:t>
      </w:r>
      <w:r w:rsidRPr="00B749FD">
        <w:rPr>
          <w:rFonts w:asciiTheme="majorBidi" w:hAnsiTheme="majorBidi" w:cstheme="majorBidi"/>
          <w:szCs w:val="22"/>
        </w:rPr>
        <w:t>, rigidità</w:t>
      </w:r>
      <w:r w:rsidRPr="00D01E55">
        <w:rPr>
          <w:rFonts w:asciiTheme="majorBidi" w:hAnsiTheme="majorBidi" w:cstheme="majorBidi"/>
          <w:szCs w:val="22"/>
        </w:rPr>
        <w:t xml:space="preserve"> muscolare e torpore o sonnolenza (possono essere segni della sindrome neurolettica maligna);</w:t>
      </w:r>
    </w:p>
    <w:p w14:paraId="42E8A9D2"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epilessia (convulsioni) poiché il medico può decidere di monitorarla più strettamente;</w:t>
      </w:r>
    </w:p>
    <w:p w14:paraId="72C7A657"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demenza (perdita di memoria e di altre abilità mentali) soprattutto se è anziano;</w:t>
      </w:r>
    </w:p>
    <w:p w14:paraId="70455BA0"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elevati livelli di zucchero nel sangue (caratterizzati da sintomi quali sete eccessiva, produzione di grandi quantità di urina, aumento dell’appetito e sensazione di debolezza) o storia familiare di diabete;</w:t>
      </w:r>
    </w:p>
    <w:p w14:paraId="2FD90B6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difficoltà a deglutire;</w:t>
      </w:r>
    </w:p>
    <w:p w14:paraId="349829A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esperienza precedente di gioco d’azzardo eccessivo.</w:t>
      </w:r>
    </w:p>
    <w:p w14:paraId="4C8258A3" w14:textId="77777777" w:rsidR="00B10093" w:rsidRPr="00D01E55" w:rsidRDefault="00B10093" w:rsidP="00B10093">
      <w:pPr>
        <w:rPr>
          <w:rFonts w:asciiTheme="majorBidi" w:hAnsiTheme="majorBidi" w:cstheme="majorBidi"/>
          <w:szCs w:val="22"/>
        </w:rPr>
      </w:pPr>
    </w:p>
    <w:p w14:paraId="3F8F39CF"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Se nota che il suo peso sta aumentando, se sviluppa movimenti insoliti, se avverte sonnolenza che interferisce con le normali attività quotidiane, se ha difficoltà a deglutire o se ha sintomi allergici, per favore informi immediatamente il medico.</w:t>
      </w:r>
    </w:p>
    <w:p w14:paraId="74A996CF" w14:textId="77777777" w:rsidR="00B10093" w:rsidRPr="00D01E55" w:rsidRDefault="00B10093" w:rsidP="00B10093">
      <w:pPr>
        <w:rPr>
          <w:rFonts w:asciiTheme="majorBidi" w:hAnsiTheme="majorBidi" w:cstheme="majorBidi"/>
          <w:iCs/>
          <w:szCs w:val="22"/>
        </w:rPr>
      </w:pPr>
    </w:p>
    <w:p w14:paraId="290B7085" w14:textId="77777777" w:rsidR="00B10093" w:rsidRPr="00D01E55" w:rsidRDefault="00B10093" w:rsidP="00B10093">
      <w:pPr>
        <w:rPr>
          <w:rFonts w:asciiTheme="majorBidi" w:hAnsiTheme="majorBidi" w:cstheme="majorBidi"/>
          <w:iCs/>
          <w:szCs w:val="22"/>
        </w:rPr>
      </w:pPr>
      <w:r w:rsidRPr="00D01E55">
        <w:rPr>
          <w:rFonts w:asciiTheme="majorBidi" w:hAnsiTheme="majorBidi" w:cstheme="majorBidi"/>
          <w:iCs/>
          <w:szCs w:val="22"/>
        </w:rPr>
        <w:t>Informi il medico se lei, i suoi familiari o chi si prende cura di lei, notate che lei sta sviluppando uno stimolo o desiderio di comportarsi in modi per lei insoliti e che non riesce a resistere all’impulso, alla spinta o alla tentazione di compiere certe attività che possono danneggiare lei stesso o gli altri. Tali fenomeni sono chiamati disturbi del controllo degli impulsi e possono includere comportamenti come dipendenza da gioco d’azzardo, alimentazione o spese eccessive, desiderio sessuale insolitamente elevato o preoccupazione dovuta all’aumento di pensieri o di sensazioni sessuali.</w:t>
      </w:r>
    </w:p>
    <w:p w14:paraId="36E878C1" w14:textId="5B235EAD" w:rsidR="00B10093" w:rsidRPr="00D01E55" w:rsidRDefault="00B10093" w:rsidP="00B10093">
      <w:pPr>
        <w:rPr>
          <w:rFonts w:asciiTheme="majorBidi" w:hAnsiTheme="majorBidi" w:cstheme="majorBidi"/>
          <w:iCs/>
          <w:szCs w:val="22"/>
          <w:u w:val="single"/>
        </w:rPr>
      </w:pPr>
      <w:r w:rsidRPr="00D01E55">
        <w:rPr>
          <w:rFonts w:asciiTheme="majorBidi" w:hAnsiTheme="majorBidi" w:cstheme="majorBidi"/>
          <w:iCs/>
          <w:szCs w:val="22"/>
          <w:u w:val="single"/>
        </w:rPr>
        <w:t>Il medico può ritenere necessario aggiustare la dose o interrompere la terapia.</w:t>
      </w:r>
    </w:p>
    <w:p w14:paraId="0F6D672C" w14:textId="77777777" w:rsidR="00B10093" w:rsidRPr="00D01E55" w:rsidRDefault="00B10093" w:rsidP="00B10093">
      <w:pPr>
        <w:widowControl w:val="0"/>
        <w:rPr>
          <w:rFonts w:asciiTheme="majorBidi" w:eastAsia="Times New Roman" w:hAnsiTheme="majorBidi" w:cstheme="majorBidi"/>
          <w:szCs w:val="22"/>
        </w:rPr>
      </w:pPr>
    </w:p>
    <w:p w14:paraId="731BBB67" w14:textId="77777777" w:rsidR="00B10093" w:rsidRPr="00D01E55" w:rsidRDefault="00B10093" w:rsidP="00B10093">
      <w:pPr>
        <w:widowControl w:val="0"/>
        <w:rPr>
          <w:rFonts w:asciiTheme="majorBidi" w:eastAsia="Times New Roman" w:hAnsiTheme="majorBidi" w:cstheme="majorBidi"/>
          <w:szCs w:val="22"/>
        </w:rPr>
      </w:pPr>
      <w:r w:rsidRPr="00D01E55">
        <w:rPr>
          <w:rFonts w:asciiTheme="majorBidi" w:eastAsia="Times New Roman" w:hAnsiTheme="majorBidi" w:cstheme="majorBidi"/>
          <w:szCs w:val="22"/>
        </w:rPr>
        <w:t>Questo medicinale può causare sonnolenza, abbassamento della pressione sanguigna quando ci si alza in piedi, vertigini e modificazioni della capacità di muoversi e stare in equilibrio, che possono causare cadute. Fare attenzione, soprattutto se si è anziani o in qualche modo debilitati.</w:t>
      </w:r>
    </w:p>
    <w:p w14:paraId="09F15602" w14:textId="77777777" w:rsidR="00B10093" w:rsidRPr="00D01E55" w:rsidRDefault="00B10093" w:rsidP="00B10093">
      <w:pPr>
        <w:rPr>
          <w:rFonts w:asciiTheme="majorBidi" w:hAnsiTheme="majorBidi" w:cstheme="majorBidi"/>
          <w:iCs/>
          <w:szCs w:val="22"/>
        </w:rPr>
      </w:pPr>
    </w:p>
    <w:p w14:paraId="0A7D3A4F" w14:textId="77777777" w:rsidR="00B10093" w:rsidRPr="00D01E55" w:rsidRDefault="00B10093" w:rsidP="00B10093">
      <w:pPr>
        <w:rPr>
          <w:rFonts w:asciiTheme="majorBidi" w:hAnsiTheme="majorBidi" w:cstheme="majorBidi"/>
          <w:iCs/>
          <w:szCs w:val="22"/>
        </w:rPr>
      </w:pPr>
      <w:r w:rsidRPr="00D01E55">
        <w:rPr>
          <w:rFonts w:asciiTheme="majorBidi" w:hAnsiTheme="majorBidi" w:cstheme="majorBidi"/>
          <w:b/>
          <w:iCs/>
          <w:szCs w:val="22"/>
        </w:rPr>
        <w:t>Bambini e adolescenti</w:t>
      </w:r>
    </w:p>
    <w:p w14:paraId="0132A94B"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iCs/>
          <w:szCs w:val="22"/>
        </w:rPr>
        <w:t>Non usi questo medicinale in bambini e adolescenti d’età inferiore a 18 anni. Non è noto se sia sicuro ed efficace in questi pazienti.</w:t>
      </w:r>
    </w:p>
    <w:p w14:paraId="0F954564" w14:textId="77777777" w:rsidR="00B10093" w:rsidRPr="00D01E55" w:rsidRDefault="00B10093" w:rsidP="00B10093">
      <w:pPr>
        <w:rPr>
          <w:rFonts w:asciiTheme="majorBidi" w:hAnsiTheme="majorBidi" w:cstheme="majorBidi"/>
          <w:szCs w:val="22"/>
        </w:rPr>
      </w:pPr>
    </w:p>
    <w:p w14:paraId="6C93C812" w14:textId="635E0D13" w:rsidR="00B10093" w:rsidRPr="00D01E55" w:rsidRDefault="00B10093" w:rsidP="00B10093">
      <w:pPr>
        <w:rPr>
          <w:rFonts w:asciiTheme="majorBidi" w:hAnsiTheme="majorBidi" w:cstheme="majorBidi"/>
          <w:szCs w:val="22"/>
        </w:rPr>
      </w:pPr>
      <w:r w:rsidRPr="00D01E55">
        <w:rPr>
          <w:rFonts w:asciiTheme="majorBidi" w:hAnsiTheme="majorBidi" w:cstheme="majorBidi"/>
          <w:b/>
          <w:szCs w:val="22"/>
        </w:rPr>
        <w:t xml:space="preserve">Altri medicinali e </w:t>
      </w:r>
      <w:r w:rsidR="00B278DA" w:rsidRPr="00D01E55">
        <w:rPr>
          <w:rFonts w:asciiTheme="majorBidi" w:hAnsiTheme="majorBidi" w:cstheme="majorBidi"/>
          <w:b/>
          <w:bCs/>
          <w:szCs w:val="22"/>
        </w:rPr>
        <w:t>Abilify Maintena</w:t>
      </w:r>
    </w:p>
    <w:p w14:paraId="7C6F4F76"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Informi il medico se sta assumendo, ha recentemente assunto o potrebbe assumere qualsiasi altro medicinale.</w:t>
      </w:r>
    </w:p>
    <w:p w14:paraId="55486045" w14:textId="77777777" w:rsidR="00B10093" w:rsidRPr="00D01E55" w:rsidRDefault="00B10093" w:rsidP="00B10093">
      <w:pPr>
        <w:rPr>
          <w:rFonts w:asciiTheme="majorBidi" w:hAnsiTheme="majorBidi" w:cstheme="majorBidi"/>
          <w:szCs w:val="22"/>
        </w:rPr>
      </w:pPr>
    </w:p>
    <w:p w14:paraId="54A22164" w14:textId="70DBCE9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Medicinali che abbassano la pressione sanguigna: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può aumentare l’effetto dei medicinali usati per abbassare la pressione sanguigna. Informi il medico se prende un medicinale per tenere sotto controllo la pressione sanguigna.</w:t>
      </w:r>
    </w:p>
    <w:p w14:paraId="6AE7C980" w14:textId="77777777" w:rsidR="00B10093" w:rsidRPr="00D01E55" w:rsidRDefault="00B10093" w:rsidP="00B10093">
      <w:pPr>
        <w:rPr>
          <w:rFonts w:asciiTheme="majorBidi" w:hAnsiTheme="majorBidi" w:cstheme="majorBidi"/>
          <w:szCs w:val="22"/>
        </w:rPr>
      </w:pPr>
    </w:p>
    <w:p w14:paraId="592A1AFA" w14:textId="28257FEE"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Usare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assieme ad alcuni medicinali può significare che il medico necessiterà di cambiare la dose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o degli altri medicinali. È particolarmente importante informare il medico dei seguenti medicinali:</w:t>
      </w:r>
    </w:p>
    <w:p w14:paraId="3F59BCD1" w14:textId="77777777" w:rsidR="00B10093" w:rsidRPr="00D01E55" w:rsidRDefault="00B10093" w:rsidP="00B10093">
      <w:pPr>
        <w:rPr>
          <w:rFonts w:asciiTheme="majorBidi" w:hAnsiTheme="majorBidi" w:cstheme="majorBidi"/>
          <w:szCs w:val="22"/>
        </w:rPr>
      </w:pPr>
    </w:p>
    <w:p w14:paraId="70AD6927" w14:textId="77777777" w:rsidR="00B10093" w:rsidRPr="00D01E55" w:rsidRDefault="00B10093" w:rsidP="00B10093">
      <w:pPr>
        <w:ind w:left="567" w:hanging="567"/>
        <w:rPr>
          <w:rFonts w:asciiTheme="majorBidi" w:hAnsiTheme="majorBidi" w:cstheme="majorBidi"/>
          <w:iCs/>
          <w:szCs w:val="22"/>
        </w:rPr>
      </w:pPr>
      <w:r w:rsidRPr="00D01E55">
        <w:rPr>
          <w:rFonts w:asciiTheme="majorBidi" w:hAnsiTheme="majorBidi" w:cstheme="majorBidi"/>
          <w:szCs w:val="22"/>
        </w:rPr>
        <w:t>•</w:t>
      </w:r>
      <w:r w:rsidRPr="00D01E55">
        <w:rPr>
          <w:rFonts w:asciiTheme="majorBidi" w:hAnsiTheme="majorBidi" w:cstheme="majorBidi"/>
          <w:szCs w:val="22"/>
        </w:rPr>
        <w:tab/>
      </w:r>
      <w:r w:rsidRPr="00D01E55">
        <w:rPr>
          <w:rFonts w:asciiTheme="majorBidi" w:hAnsiTheme="majorBidi" w:cstheme="majorBidi"/>
          <w:iCs/>
          <w:szCs w:val="22"/>
        </w:rPr>
        <w:t>medicinali per correggere il ritmo cardiaco (ad esempio chinidina, amiodarone, flecainide,</w:t>
      </w:r>
      <w:r w:rsidRPr="00D01E55">
        <w:t xml:space="preserve"> diltiazem</w:t>
      </w:r>
      <w:r w:rsidRPr="00D01E55">
        <w:rPr>
          <w:rFonts w:asciiTheme="majorBidi" w:hAnsiTheme="majorBidi" w:cstheme="majorBidi"/>
          <w:iCs/>
          <w:szCs w:val="22"/>
        </w:rPr>
        <w:t>);</w:t>
      </w:r>
    </w:p>
    <w:p w14:paraId="47A7E518" w14:textId="77777777" w:rsidR="00B10093" w:rsidRPr="00D01E55" w:rsidRDefault="00B10093" w:rsidP="00B10093">
      <w:pPr>
        <w:ind w:left="567" w:hanging="567"/>
        <w:rPr>
          <w:rFonts w:asciiTheme="majorBidi" w:hAnsiTheme="majorBidi" w:cstheme="majorBidi"/>
          <w:iCs/>
          <w:szCs w:val="22"/>
        </w:rPr>
      </w:pPr>
      <w:r w:rsidRPr="00D01E55">
        <w:rPr>
          <w:rFonts w:asciiTheme="majorBidi" w:hAnsiTheme="majorBidi" w:cstheme="majorBidi"/>
          <w:szCs w:val="22"/>
        </w:rPr>
        <w:lastRenderedPageBreak/>
        <w:t>•</w:t>
      </w:r>
      <w:r w:rsidRPr="00D01E55">
        <w:rPr>
          <w:rFonts w:asciiTheme="majorBidi" w:hAnsiTheme="majorBidi" w:cstheme="majorBidi"/>
          <w:szCs w:val="22"/>
        </w:rPr>
        <w:tab/>
      </w:r>
      <w:r w:rsidRPr="00D01E55">
        <w:rPr>
          <w:rFonts w:asciiTheme="majorBidi" w:hAnsiTheme="majorBidi" w:cstheme="majorBidi"/>
          <w:iCs/>
          <w:szCs w:val="22"/>
        </w:rPr>
        <w:t xml:space="preserve">antidepressivi o rimedi erboristici usati per trattare la depressione e l’ansia </w:t>
      </w:r>
      <w:r w:rsidRPr="00D01E55">
        <w:rPr>
          <w:rFonts w:asciiTheme="majorBidi" w:hAnsiTheme="majorBidi" w:cstheme="majorBidi"/>
          <w:szCs w:val="22"/>
        </w:rPr>
        <w:t>(</w:t>
      </w:r>
      <w:r w:rsidRPr="00D01E55">
        <w:rPr>
          <w:rFonts w:asciiTheme="majorBidi" w:hAnsiTheme="majorBidi" w:cstheme="majorBidi"/>
          <w:iCs/>
          <w:szCs w:val="22"/>
        </w:rPr>
        <w:t xml:space="preserve">ad esempio fluoxetina, paroxetina, </w:t>
      </w:r>
      <w:r w:rsidRPr="00D01E55">
        <w:rPr>
          <w:rStyle w:val="Emphasis"/>
          <w:rFonts w:asciiTheme="majorBidi" w:hAnsiTheme="majorBidi" w:cstheme="majorBidi"/>
          <w:i w:val="0"/>
          <w:color w:val="000000"/>
          <w:szCs w:val="22"/>
          <w:shd w:val="clear" w:color="auto" w:fill="FFFFFF" w:themeFill="background1"/>
        </w:rPr>
        <w:t>escitalopram</w:t>
      </w:r>
      <w:r w:rsidRPr="00D01E55">
        <w:rPr>
          <w:rStyle w:val="Emphasis"/>
          <w:rFonts w:asciiTheme="majorBidi" w:hAnsiTheme="majorBidi" w:cstheme="majorBidi"/>
          <w:iCs/>
          <w:color w:val="000000"/>
          <w:szCs w:val="22"/>
          <w:shd w:val="clear" w:color="auto" w:fill="FFFFFF" w:themeFill="background1"/>
        </w:rPr>
        <w:t>,</w:t>
      </w:r>
      <w:r w:rsidRPr="00D01E55">
        <w:rPr>
          <w:rStyle w:val="Emphasis"/>
          <w:rFonts w:asciiTheme="majorBidi" w:hAnsiTheme="majorBidi" w:cstheme="majorBidi"/>
          <w:color w:val="000000"/>
          <w:szCs w:val="22"/>
          <w:shd w:val="clear" w:color="auto" w:fill="FFFFFF" w:themeFill="background1"/>
        </w:rPr>
        <w:t xml:space="preserve"> </w:t>
      </w:r>
      <w:r w:rsidRPr="00D01E55">
        <w:rPr>
          <w:rFonts w:asciiTheme="majorBidi" w:hAnsiTheme="majorBidi" w:cstheme="majorBidi"/>
          <w:iCs/>
          <w:szCs w:val="22"/>
        </w:rPr>
        <w:t>erba di San Giovanni);</w:t>
      </w:r>
    </w:p>
    <w:p w14:paraId="0F0CA12A" w14:textId="76F3EA36" w:rsidR="00B10093" w:rsidRPr="00D01E55" w:rsidRDefault="00B10093" w:rsidP="00B10093">
      <w:pPr>
        <w:ind w:left="567" w:hanging="567"/>
        <w:rPr>
          <w:rFonts w:asciiTheme="majorBidi" w:hAnsiTheme="majorBidi" w:cstheme="majorBidi"/>
          <w:iCs/>
          <w:szCs w:val="22"/>
        </w:rPr>
      </w:pPr>
      <w:r w:rsidRPr="00D01E55">
        <w:rPr>
          <w:rFonts w:asciiTheme="majorBidi" w:hAnsiTheme="majorBidi" w:cstheme="majorBidi"/>
          <w:szCs w:val="22"/>
        </w:rPr>
        <w:t>•</w:t>
      </w:r>
      <w:r w:rsidRPr="00D01E55">
        <w:rPr>
          <w:rFonts w:asciiTheme="majorBidi" w:hAnsiTheme="majorBidi" w:cstheme="majorBidi"/>
          <w:szCs w:val="22"/>
        </w:rPr>
        <w:tab/>
      </w:r>
      <w:r w:rsidRPr="00D01E55">
        <w:rPr>
          <w:rFonts w:asciiTheme="majorBidi" w:hAnsiTheme="majorBidi" w:cstheme="majorBidi"/>
          <w:iCs/>
          <w:szCs w:val="22"/>
        </w:rPr>
        <w:t>medicinali antifungini (ad esempio itraconazolo);</w:t>
      </w:r>
    </w:p>
    <w:p w14:paraId="68489EE1" w14:textId="5CBD043B" w:rsidR="004F2C71" w:rsidRPr="00D01E55" w:rsidRDefault="00975707" w:rsidP="00B10093">
      <w:pPr>
        <w:ind w:left="567" w:hanging="567"/>
        <w:rPr>
          <w:rFonts w:asciiTheme="majorBidi" w:hAnsiTheme="majorBidi" w:cstheme="majorBidi"/>
          <w:i/>
          <w:iCs/>
          <w:szCs w:val="22"/>
        </w:rPr>
      </w:pPr>
      <w:bookmarkStart w:id="228" w:name="_Hlk153979374"/>
      <w:r w:rsidRPr="00D01E55">
        <w:rPr>
          <w:rStyle w:val="Emphasis"/>
          <w:i w:val="0"/>
          <w:iCs/>
          <w:color w:val="000000"/>
        </w:rPr>
        <w:t>•</w:t>
      </w:r>
      <w:r w:rsidRPr="00D01E55">
        <w:rPr>
          <w:rStyle w:val="Emphasis"/>
          <w:i w:val="0"/>
          <w:iCs/>
          <w:color w:val="000000"/>
        </w:rPr>
        <w:tab/>
        <w:t>ketoconazolo (usato per il trattamento della sindrome di Cushing, quando l’organismo produce un eccesso di cortisolo)</w:t>
      </w:r>
      <w:bookmarkEnd w:id="228"/>
      <w:r w:rsidRPr="00C11330">
        <w:rPr>
          <w:rFonts w:asciiTheme="majorBidi" w:hAnsiTheme="majorBidi" w:cstheme="majorBidi"/>
          <w:szCs w:val="22"/>
        </w:rPr>
        <w:t>;</w:t>
      </w:r>
    </w:p>
    <w:p w14:paraId="728F7AC2" w14:textId="77777777" w:rsidR="00B10093" w:rsidRPr="00D01E55" w:rsidRDefault="00B10093" w:rsidP="00B10093">
      <w:pPr>
        <w:ind w:left="567" w:hanging="567"/>
        <w:rPr>
          <w:rFonts w:asciiTheme="majorBidi" w:hAnsiTheme="majorBidi" w:cstheme="majorBidi"/>
          <w:iCs/>
          <w:szCs w:val="22"/>
        </w:rPr>
      </w:pPr>
      <w:r w:rsidRPr="00D01E55">
        <w:rPr>
          <w:rFonts w:asciiTheme="majorBidi" w:hAnsiTheme="majorBidi" w:cstheme="majorBidi"/>
          <w:szCs w:val="22"/>
        </w:rPr>
        <w:t>•</w:t>
      </w:r>
      <w:r w:rsidRPr="00D01E55">
        <w:rPr>
          <w:rFonts w:asciiTheme="majorBidi" w:hAnsiTheme="majorBidi" w:cstheme="majorBidi"/>
          <w:szCs w:val="22"/>
        </w:rPr>
        <w:tab/>
      </w:r>
      <w:r w:rsidRPr="00D01E55">
        <w:rPr>
          <w:rFonts w:asciiTheme="majorBidi" w:hAnsiTheme="majorBidi" w:cstheme="majorBidi"/>
          <w:iCs/>
          <w:szCs w:val="22"/>
        </w:rPr>
        <w:t xml:space="preserve">alcuni medicinali per trattare l’infezione da HIV (ad esempio </w:t>
      </w:r>
      <w:r w:rsidRPr="00D01E55">
        <w:rPr>
          <w:rFonts w:asciiTheme="majorBidi" w:hAnsiTheme="majorBidi" w:cstheme="majorBidi"/>
          <w:szCs w:val="22"/>
        </w:rPr>
        <w:t xml:space="preserve">efavirenz, nevirapina, e gli </w:t>
      </w:r>
      <w:r w:rsidRPr="00D01E55">
        <w:rPr>
          <w:rFonts w:asciiTheme="majorBidi" w:hAnsiTheme="majorBidi" w:cstheme="majorBidi"/>
          <w:iCs/>
          <w:szCs w:val="22"/>
        </w:rPr>
        <w:t>inibitori della proteasi, come per esempio indinavir e ritonavir);</w:t>
      </w:r>
    </w:p>
    <w:p w14:paraId="05654EA7"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r>
      <w:r w:rsidRPr="00D01E55">
        <w:rPr>
          <w:rFonts w:asciiTheme="majorBidi" w:hAnsiTheme="majorBidi" w:cstheme="majorBidi"/>
          <w:iCs/>
          <w:szCs w:val="22"/>
        </w:rPr>
        <w:t xml:space="preserve">anticonvulsivanti usati per trattare l’epilessia (ad esempio </w:t>
      </w:r>
      <w:r w:rsidRPr="00D01E55">
        <w:rPr>
          <w:rFonts w:asciiTheme="majorBidi" w:hAnsiTheme="majorBidi" w:cstheme="majorBidi"/>
          <w:szCs w:val="22"/>
        </w:rPr>
        <w:t xml:space="preserve">carbamazepina, fenitoina, </w:t>
      </w:r>
      <w:r w:rsidRPr="00D01E55">
        <w:rPr>
          <w:rFonts w:asciiTheme="majorBidi" w:hAnsiTheme="majorBidi" w:cstheme="majorBidi"/>
          <w:iCs/>
          <w:szCs w:val="22"/>
        </w:rPr>
        <w:t xml:space="preserve">fenobarbital, </w:t>
      </w:r>
      <w:r w:rsidRPr="00D01E55">
        <w:rPr>
          <w:rStyle w:val="Emphasis"/>
          <w:rFonts w:asciiTheme="majorBidi" w:hAnsiTheme="majorBidi" w:cstheme="majorBidi"/>
          <w:i w:val="0"/>
          <w:color w:val="000000"/>
          <w:szCs w:val="22"/>
          <w:shd w:val="clear" w:color="auto" w:fill="FFFFFF" w:themeFill="background1"/>
        </w:rPr>
        <w:t>primidone</w:t>
      </w:r>
      <w:r w:rsidRPr="00D01E55">
        <w:rPr>
          <w:rFonts w:asciiTheme="majorBidi" w:hAnsiTheme="majorBidi" w:cstheme="majorBidi"/>
          <w:iCs/>
          <w:szCs w:val="22"/>
        </w:rPr>
        <w:t>);</w:t>
      </w:r>
    </w:p>
    <w:p w14:paraId="1A871EF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alcuni antibiotici utilizzati per trattare la tubercolosi (rifabutina, rifampicina);</w:t>
      </w:r>
    </w:p>
    <w:p w14:paraId="4CBC5382"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medicinali noti per prolungare l’intervallo QT.</w:t>
      </w:r>
    </w:p>
    <w:p w14:paraId="6FDC7146" w14:textId="77777777" w:rsidR="00B10093" w:rsidRPr="00D01E55" w:rsidRDefault="00B10093" w:rsidP="00B10093">
      <w:pPr>
        <w:rPr>
          <w:rFonts w:asciiTheme="majorBidi" w:hAnsiTheme="majorBidi" w:cstheme="majorBidi"/>
          <w:szCs w:val="22"/>
        </w:rPr>
      </w:pPr>
    </w:p>
    <w:p w14:paraId="76F27C78" w14:textId="7B074604"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Questi medicinali possono aumentare il rischio di effetti indesiderati o ridurre l’effetto di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consulti il medico se manifesta qualsiasi sintomo insolito mentre sta prendendo uno qualsiasi di questi medicinali insieme ad </w:t>
      </w:r>
      <w:r w:rsidR="00B278DA" w:rsidRPr="00D01E55">
        <w:rPr>
          <w:rFonts w:asciiTheme="majorBidi" w:hAnsiTheme="majorBidi" w:cstheme="majorBidi"/>
          <w:szCs w:val="22"/>
        </w:rPr>
        <w:t>Abilify Maintena</w:t>
      </w:r>
      <w:r w:rsidRPr="00D01E55">
        <w:rPr>
          <w:rFonts w:asciiTheme="majorBidi" w:hAnsiTheme="majorBidi" w:cstheme="majorBidi"/>
          <w:szCs w:val="22"/>
        </w:rPr>
        <w:t>.</w:t>
      </w:r>
    </w:p>
    <w:p w14:paraId="4F9DF31D" w14:textId="77777777" w:rsidR="00B10093" w:rsidRPr="00D01E55" w:rsidRDefault="00B10093" w:rsidP="00B10093">
      <w:pPr>
        <w:rPr>
          <w:rFonts w:asciiTheme="majorBidi" w:hAnsiTheme="majorBidi" w:cstheme="majorBidi"/>
          <w:szCs w:val="22"/>
        </w:rPr>
      </w:pPr>
    </w:p>
    <w:p w14:paraId="7984928C"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 medicinali che aumentano il livello di serotonina sono tipicamente usati in condizioni come depressione, disturbo d’ansia generalizzata, disturbo ossessivo-compulsivo (DOC) e fobia sociale, nonché emicrania e dolore:</w:t>
      </w:r>
    </w:p>
    <w:p w14:paraId="6DF6FE17" w14:textId="77777777" w:rsidR="00B10093" w:rsidRPr="00D01E55" w:rsidRDefault="00B10093" w:rsidP="00B10093">
      <w:pPr>
        <w:rPr>
          <w:rFonts w:asciiTheme="majorBidi" w:hAnsiTheme="majorBidi" w:cstheme="majorBidi"/>
          <w:szCs w:val="22"/>
        </w:rPr>
      </w:pPr>
    </w:p>
    <w:p w14:paraId="377EB4A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triptani, tramadolo e triptofano usati in condizioni come depressione, disturbo d’ansia generalizzata, DOC e fobia sociale, nonché emicrania e dolore;</w:t>
      </w:r>
    </w:p>
    <w:p w14:paraId="12E59E6D" w14:textId="5A5837B4"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bookmarkStart w:id="229" w:name="_Hlk131166577"/>
      <w:r w:rsidRPr="00D01E55">
        <w:rPr>
          <w:rFonts w:asciiTheme="majorBidi" w:hAnsiTheme="majorBidi" w:cstheme="majorBidi"/>
          <w:szCs w:val="22"/>
        </w:rPr>
        <w:t>inibitori selettivi della ricaptazione della serotonina/inibitori della ricaptazione della serotonina-noradrenalina (SSRI/SNRI)</w:t>
      </w:r>
      <w:bookmarkEnd w:id="229"/>
      <w:r w:rsidRPr="00D01E55">
        <w:rPr>
          <w:rFonts w:asciiTheme="majorBidi" w:hAnsiTheme="majorBidi" w:cstheme="majorBidi"/>
          <w:szCs w:val="22"/>
        </w:rPr>
        <w:t>, ad esempio paroxetina e fluoxetina, usati per depressione, DOC, panico e ansia;</w:t>
      </w:r>
    </w:p>
    <w:p w14:paraId="0DFB65B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altri antidepressivi (ad esempio venlafaxina e triptofano) usati nella depressione maggiore;</w:t>
      </w:r>
    </w:p>
    <w:p w14:paraId="0079ADBE"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triciclici (ad esempio clomipramina e amitriptilina) usati per la malattia depressiva;</w:t>
      </w:r>
    </w:p>
    <w:p w14:paraId="570B157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erba di San Giovanni (</w:t>
      </w:r>
      <w:r w:rsidRPr="00D01E55">
        <w:rPr>
          <w:rFonts w:asciiTheme="majorBidi" w:hAnsiTheme="majorBidi" w:cstheme="majorBidi"/>
          <w:i/>
          <w:szCs w:val="22"/>
        </w:rPr>
        <w:t>Hypericum perforatum</w:t>
      </w:r>
      <w:r w:rsidRPr="00D01E55">
        <w:rPr>
          <w:rFonts w:asciiTheme="majorBidi" w:hAnsiTheme="majorBidi" w:cstheme="majorBidi"/>
          <w:szCs w:val="22"/>
        </w:rPr>
        <w:t>), usata come rimedio erboristico per la depressione lieve;</w:t>
      </w:r>
    </w:p>
    <w:p w14:paraId="5F4315A0"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antidolorifici (ad esempio tramadolo e petidina) usati per alleviare il dolore;</w:t>
      </w:r>
    </w:p>
    <w:p w14:paraId="2BA1848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triptani (ad esempio sumatriptan e zolmitripitan) usati per il trattamento dell’emicrania.</w:t>
      </w:r>
    </w:p>
    <w:p w14:paraId="6E66DE80" w14:textId="77777777" w:rsidR="00B10093" w:rsidRPr="00D01E55" w:rsidRDefault="00B10093" w:rsidP="00B10093">
      <w:pPr>
        <w:rPr>
          <w:rFonts w:asciiTheme="majorBidi" w:hAnsiTheme="majorBidi" w:cstheme="majorBidi"/>
          <w:szCs w:val="22"/>
        </w:rPr>
      </w:pPr>
    </w:p>
    <w:p w14:paraId="7B72C710" w14:textId="26F3D56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Questi medicinali possono aumentare il rischio di effetti indesiderati; consulti il medico se manifesta qualsiasi sintomo insolito mentre sta prendendo uno qualsiasi di questi medicinali insieme ad </w:t>
      </w:r>
      <w:r w:rsidR="00B278DA" w:rsidRPr="00D01E55">
        <w:rPr>
          <w:rFonts w:asciiTheme="majorBidi" w:hAnsiTheme="majorBidi" w:cstheme="majorBidi"/>
          <w:szCs w:val="22"/>
        </w:rPr>
        <w:t>Abilify Maintena</w:t>
      </w:r>
      <w:r w:rsidRPr="00D01E55">
        <w:rPr>
          <w:rFonts w:asciiTheme="majorBidi" w:hAnsiTheme="majorBidi" w:cstheme="majorBidi"/>
          <w:szCs w:val="22"/>
        </w:rPr>
        <w:t>.</w:t>
      </w:r>
    </w:p>
    <w:p w14:paraId="7D4BA6AC" w14:textId="77777777" w:rsidR="00B10093" w:rsidRPr="00D01E55" w:rsidRDefault="00B10093" w:rsidP="00B10093">
      <w:pPr>
        <w:rPr>
          <w:rFonts w:asciiTheme="majorBidi" w:hAnsiTheme="majorBidi" w:cstheme="majorBidi"/>
          <w:szCs w:val="22"/>
        </w:rPr>
      </w:pPr>
    </w:p>
    <w:p w14:paraId="5A460A0C" w14:textId="26DBD1B8" w:rsidR="00B10093" w:rsidRPr="00D01E55" w:rsidRDefault="00B278DA" w:rsidP="00B10093">
      <w:pPr>
        <w:rPr>
          <w:rFonts w:asciiTheme="majorBidi" w:hAnsiTheme="majorBidi" w:cstheme="majorBidi"/>
          <w:szCs w:val="22"/>
        </w:rPr>
      </w:pPr>
      <w:r w:rsidRPr="00D01E55">
        <w:rPr>
          <w:rFonts w:asciiTheme="majorBidi" w:hAnsiTheme="majorBidi" w:cstheme="majorBidi"/>
          <w:b/>
          <w:bCs/>
          <w:szCs w:val="22"/>
        </w:rPr>
        <w:t>Abilify Maintena</w:t>
      </w:r>
      <w:r w:rsidR="00B10093" w:rsidRPr="00D01E55">
        <w:rPr>
          <w:rFonts w:asciiTheme="majorBidi" w:hAnsiTheme="majorBidi" w:cstheme="majorBidi"/>
          <w:b/>
          <w:szCs w:val="22"/>
        </w:rPr>
        <w:t xml:space="preserve"> con alcol</w:t>
      </w:r>
    </w:p>
    <w:p w14:paraId="4BFC480C"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L’alcol deve essere evitato.</w:t>
      </w:r>
    </w:p>
    <w:p w14:paraId="2864DE76" w14:textId="77777777" w:rsidR="00B10093" w:rsidRPr="00D01E55" w:rsidRDefault="00B10093" w:rsidP="00B10093">
      <w:pPr>
        <w:rPr>
          <w:rFonts w:asciiTheme="majorBidi" w:hAnsiTheme="majorBidi" w:cstheme="majorBidi"/>
          <w:szCs w:val="22"/>
        </w:rPr>
      </w:pPr>
    </w:p>
    <w:p w14:paraId="40B71023"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b/>
          <w:szCs w:val="22"/>
        </w:rPr>
        <w:t>Gravidanza, allattamento e fertilità</w:t>
      </w:r>
    </w:p>
    <w:p w14:paraId="49F2DC31"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Se è in corso una gravidanza, se sospetta o sta pianificando una gravidanza, o se sta allattando con latte materno, chieda consiglio al medico prima di ricevere questo medicinale.</w:t>
      </w:r>
    </w:p>
    <w:p w14:paraId="04F6169A" w14:textId="77777777" w:rsidR="00B10093" w:rsidRPr="00D01E55" w:rsidRDefault="00B10093" w:rsidP="00B10093">
      <w:pPr>
        <w:rPr>
          <w:rFonts w:asciiTheme="majorBidi" w:hAnsiTheme="majorBidi" w:cstheme="majorBidi"/>
          <w:szCs w:val="22"/>
        </w:rPr>
      </w:pPr>
    </w:p>
    <w:p w14:paraId="6FCDBA67" w14:textId="2F4A53B8" w:rsidR="00B10093" w:rsidRPr="00D01E55" w:rsidRDefault="00B10093" w:rsidP="00B10093">
      <w:pPr>
        <w:rPr>
          <w:rFonts w:asciiTheme="majorBidi" w:hAnsiTheme="majorBidi" w:cstheme="majorBidi"/>
          <w:szCs w:val="22"/>
        </w:rPr>
      </w:pPr>
      <w:r w:rsidRPr="00D01E55">
        <w:rPr>
          <w:rFonts w:asciiTheme="majorBidi" w:hAnsiTheme="majorBidi" w:cstheme="majorBidi"/>
          <w:b/>
          <w:szCs w:val="22"/>
        </w:rPr>
        <w:t xml:space="preserve">Non deve usare </w:t>
      </w:r>
      <w:r w:rsidR="00B278DA" w:rsidRPr="00D01E55">
        <w:rPr>
          <w:rFonts w:asciiTheme="majorBidi" w:hAnsiTheme="majorBidi" w:cstheme="majorBidi"/>
          <w:b/>
          <w:bCs/>
          <w:szCs w:val="22"/>
        </w:rPr>
        <w:t>Abilify Maintena</w:t>
      </w:r>
      <w:r w:rsidRPr="00D01E55">
        <w:rPr>
          <w:rFonts w:asciiTheme="majorBidi" w:hAnsiTheme="majorBidi" w:cstheme="majorBidi"/>
          <w:b/>
          <w:szCs w:val="22"/>
        </w:rPr>
        <w:t xml:space="preserve"> se è in corso una gravidanza, a meno che non abbia</w:t>
      </w:r>
      <w:r w:rsidRPr="00D01E55">
        <w:rPr>
          <w:rFonts w:asciiTheme="majorBidi" w:hAnsiTheme="majorBidi" w:cstheme="majorBidi"/>
          <w:szCs w:val="22"/>
        </w:rPr>
        <w:t xml:space="preserve"> discusso la situazione con il medico. </w:t>
      </w:r>
      <w:r w:rsidRPr="00D01E55">
        <w:rPr>
          <w:rFonts w:asciiTheme="majorBidi" w:hAnsiTheme="majorBidi" w:cstheme="majorBidi"/>
          <w:iCs/>
          <w:szCs w:val="22"/>
        </w:rPr>
        <w:t>Se è in corso una gravidanza, se sospetta o sta pianificando una gravidanza informi immediatamente il medico.</w:t>
      </w:r>
    </w:p>
    <w:p w14:paraId="427504EB" w14:textId="77777777" w:rsidR="00B10093" w:rsidRPr="00D01E55" w:rsidRDefault="00B10093" w:rsidP="00B10093">
      <w:pPr>
        <w:rPr>
          <w:rFonts w:asciiTheme="majorBidi" w:hAnsiTheme="majorBidi" w:cstheme="majorBidi"/>
          <w:szCs w:val="22"/>
        </w:rPr>
      </w:pPr>
    </w:p>
    <w:p w14:paraId="1E4A7CD2"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I neonati delle madri che ricevono questo medicinale negli ultimi tre mesi di gravidanza (ultimo trimestre) possono presentare i seguenti sintomi:</w:t>
      </w:r>
    </w:p>
    <w:p w14:paraId="2AA348C6"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tremore, rigidità e/o debolezza muscolare, sonnolenza, agitazione, problemi respiratori e difficoltà di suzione.</w:t>
      </w:r>
    </w:p>
    <w:p w14:paraId="552BAE84" w14:textId="77777777" w:rsidR="00B10093" w:rsidRPr="00D01E55" w:rsidRDefault="00B10093" w:rsidP="00B10093">
      <w:pPr>
        <w:rPr>
          <w:rFonts w:asciiTheme="majorBidi" w:hAnsiTheme="majorBidi" w:cstheme="majorBidi"/>
          <w:szCs w:val="22"/>
        </w:rPr>
      </w:pPr>
    </w:p>
    <w:p w14:paraId="07D2EEF3"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Se il bambino presenta uno qualsiasi di questi sintomi si rivolga al medico.</w:t>
      </w:r>
    </w:p>
    <w:p w14:paraId="42259075" w14:textId="77777777" w:rsidR="00B10093" w:rsidRPr="00D01E55" w:rsidRDefault="00B10093" w:rsidP="00B10093">
      <w:pPr>
        <w:rPr>
          <w:rFonts w:asciiTheme="majorBidi" w:hAnsiTheme="majorBidi" w:cstheme="majorBidi"/>
          <w:szCs w:val="22"/>
        </w:rPr>
      </w:pPr>
    </w:p>
    <w:p w14:paraId="3623AA7A" w14:textId="65050351"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Se sta ricevendo </w:t>
      </w:r>
      <w:r w:rsidR="00B278DA" w:rsidRPr="00D01E55">
        <w:rPr>
          <w:rFonts w:asciiTheme="majorBidi" w:hAnsiTheme="majorBidi" w:cstheme="majorBidi"/>
          <w:szCs w:val="22"/>
        </w:rPr>
        <w:t>Abilify Maintena</w:t>
      </w:r>
      <w:r w:rsidRPr="00D01E55">
        <w:rPr>
          <w:rFonts w:asciiTheme="majorBidi" w:hAnsiTheme="majorBidi" w:cstheme="majorBidi"/>
          <w:szCs w:val="22"/>
        </w:rPr>
        <w:t>, il medico discuterà con lei se deve allattare, considerando il beneficio della terapia per lei e il beneficio dell’allattamento per il bambino. Una scelta esclude l’altra. Se sta ricevendo questo medicinale, discuta con il medico il modo migliore per nutrire il bambino.</w:t>
      </w:r>
    </w:p>
    <w:p w14:paraId="114FD939" w14:textId="77777777" w:rsidR="00B10093" w:rsidRPr="00D01E55" w:rsidRDefault="00B10093" w:rsidP="00B10093">
      <w:pPr>
        <w:rPr>
          <w:rFonts w:asciiTheme="majorBidi" w:hAnsiTheme="majorBidi" w:cstheme="majorBidi"/>
          <w:szCs w:val="22"/>
        </w:rPr>
      </w:pPr>
    </w:p>
    <w:p w14:paraId="3F4D1D73" w14:textId="77777777" w:rsidR="00B10093" w:rsidRPr="00D01E55" w:rsidRDefault="00B10093" w:rsidP="00232065">
      <w:pPr>
        <w:keepNext/>
        <w:rPr>
          <w:rFonts w:asciiTheme="majorBidi" w:hAnsiTheme="majorBidi" w:cstheme="majorBidi"/>
          <w:szCs w:val="22"/>
        </w:rPr>
      </w:pPr>
      <w:r w:rsidRPr="00D01E55">
        <w:rPr>
          <w:rFonts w:asciiTheme="majorBidi" w:hAnsiTheme="majorBidi" w:cstheme="majorBidi"/>
          <w:b/>
          <w:szCs w:val="22"/>
        </w:rPr>
        <w:t>Guida di veicoli e utilizzo di macchinari</w:t>
      </w:r>
    </w:p>
    <w:p w14:paraId="0C6F9208"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Durante il trattamento con questo medicinale possono manifestarsi capogiro e disturbi alla vista (vedere paragrafo 4). Di ciò va tenuto conto nei casi in cui sia necessaria la piena vigilanza, per esempio durante la guida o l’utilizzo di macchinari.</w:t>
      </w:r>
    </w:p>
    <w:p w14:paraId="2F41FACC" w14:textId="77777777" w:rsidR="00B10093" w:rsidRPr="00D01E55" w:rsidRDefault="00B10093" w:rsidP="00B10093">
      <w:pPr>
        <w:rPr>
          <w:rFonts w:asciiTheme="majorBidi" w:hAnsiTheme="majorBidi" w:cstheme="majorBidi"/>
          <w:szCs w:val="22"/>
        </w:rPr>
      </w:pPr>
    </w:p>
    <w:p w14:paraId="113F3F4D" w14:textId="6AD67B40" w:rsidR="00B10093" w:rsidRPr="00D01E55" w:rsidRDefault="00B278DA" w:rsidP="00B10093">
      <w:pPr>
        <w:keepNext/>
        <w:rPr>
          <w:rFonts w:asciiTheme="majorBidi" w:eastAsia="Calibri" w:hAnsiTheme="majorBidi" w:cstheme="majorBidi"/>
          <w:b/>
          <w:szCs w:val="22"/>
        </w:rPr>
      </w:pPr>
      <w:r w:rsidRPr="00D01E55">
        <w:rPr>
          <w:rFonts w:asciiTheme="majorBidi" w:hAnsiTheme="majorBidi" w:cstheme="majorBidi"/>
          <w:b/>
          <w:bCs/>
          <w:szCs w:val="22"/>
        </w:rPr>
        <w:t>Abilify Maintena</w:t>
      </w:r>
      <w:r w:rsidR="00B10093" w:rsidRPr="00D01E55">
        <w:rPr>
          <w:rFonts w:asciiTheme="majorBidi" w:eastAsia="Calibri" w:hAnsiTheme="majorBidi" w:cstheme="majorBidi"/>
          <w:b/>
          <w:szCs w:val="22"/>
        </w:rPr>
        <w:t xml:space="preserve"> contiene sodio</w:t>
      </w:r>
    </w:p>
    <w:p w14:paraId="426C229F"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Questo medicinale contiene meno di 1 mmol (23 mg) di sodio per dose, cioè essenzialmente ‘senza sodio’.</w:t>
      </w:r>
    </w:p>
    <w:p w14:paraId="497909B3" w14:textId="77777777" w:rsidR="00B10093" w:rsidRPr="00D01E55" w:rsidRDefault="00B10093" w:rsidP="00B10093">
      <w:pPr>
        <w:rPr>
          <w:rFonts w:asciiTheme="majorBidi" w:hAnsiTheme="majorBidi" w:cstheme="majorBidi"/>
          <w:szCs w:val="22"/>
        </w:rPr>
      </w:pPr>
    </w:p>
    <w:p w14:paraId="4375ECFF" w14:textId="77777777" w:rsidR="00B10093" w:rsidRPr="00D01E55" w:rsidRDefault="00B10093" w:rsidP="00B10093">
      <w:pPr>
        <w:rPr>
          <w:rFonts w:asciiTheme="majorBidi" w:hAnsiTheme="majorBidi" w:cstheme="majorBidi"/>
          <w:szCs w:val="22"/>
        </w:rPr>
      </w:pPr>
    </w:p>
    <w:p w14:paraId="1E11CBBB" w14:textId="4B82B271"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3.</w:t>
      </w:r>
      <w:r w:rsidRPr="00D01E55">
        <w:rPr>
          <w:rFonts w:asciiTheme="majorBidi" w:hAnsiTheme="majorBidi" w:cstheme="majorBidi"/>
          <w:b/>
          <w:szCs w:val="22"/>
        </w:rPr>
        <w:tab/>
        <w:t xml:space="preserve">Come si somministra </w:t>
      </w:r>
      <w:r w:rsidR="00B278DA" w:rsidRPr="00D01E55">
        <w:rPr>
          <w:rFonts w:asciiTheme="majorBidi" w:hAnsiTheme="majorBidi" w:cstheme="majorBidi"/>
          <w:b/>
          <w:bCs/>
          <w:szCs w:val="22"/>
        </w:rPr>
        <w:t>Abilify Maintena</w:t>
      </w:r>
    </w:p>
    <w:p w14:paraId="2BC17749" w14:textId="77777777" w:rsidR="00B10093" w:rsidRPr="00D01E55" w:rsidRDefault="00B10093" w:rsidP="00B10093">
      <w:pPr>
        <w:keepNext/>
        <w:rPr>
          <w:rFonts w:asciiTheme="majorBidi" w:hAnsiTheme="majorBidi" w:cstheme="majorBidi"/>
          <w:szCs w:val="22"/>
        </w:rPr>
      </w:pPr>
    </w:p>
    <w:p w14:paraId="380A07C2" w14:textId="75428BCD" w:rsidR="00B10093" w:rsidRPr="00D01E55" w:rsidRDefault="00B278DA" w:rsidP="00B10093">
      <w:pPr>
        <w:rPr>
          <w:rFonts w:asciiTheme="majorBidi" w:hAnsiTheme="majorBidi" w:cstheme="majorBidi"/>
          <w:iCs/>
          <w:szCs w:val="22"/>
        </w:rPr>
      </w:pPr>
      <w:r w:rsidRPr="00D01E55">
        <w:rPr>
          <w:rFonts w:asciiTheme="majorBidi" w:hAnsiTheme="majorBidi" w:cstheme="majorBidi"/>
          <w:color w:val="000000"/>
          <w:szCs w:val="22"/>
        </w:rPr>
        <w:t>Abilify Maintena</w:t>
      </w:r>
      <w:r w:rsidR="00B10093" w:rsidRPr="00D01E55" w:rsidDel="008C7454">
        <w:rPr>
          <w:rFonts w:asciiTheme="majorBidi" w:hAnsiTheme="majorBidi" w:cstheme="majorBidi"/>
          <w:iCs/>
          <w:szCs w:val="22"/>
        </w:rPr>
        <w:t xml:space="preserve"> </w:t>
      </w:r>
      <w:r w:rsidR="00B10093" w:rsidRPr="00D01E55">
        <w:rPr>
          <w:rFonts w:asciiTheme="majorBidi" w:hAnsiTheme="majorBidi" w:cstheme="majorBidi"/>
          <w:iCs/>
          <w:szCs w:val="22"/>
        </w:rPr>
        <w:t xml:space="preserve">si presenta in forma di </w:t>
      </w:r>
      <w:r w:rsidR="00B10093" w:rsidRPr="00D01E55">
        <w:rPr>
          <w:rFonts w:asciiTheme="majorBidi" w:hAnsiTheme="majorBidi" w:cstheme="majorBidi"/>
          <w:szCs w:val="22"/>
        </w:rPr>
        <w:t xml:space="preserve">sospensione in una </w:t>
      </w:r>
      <w:r w:rsidR="00B10093" w:rsidRPr="00D01E55">
        <w:rPr>
          <w:rFonts w:asciiTheme="majorBidi" w:hAnsiTheme="majorBidi" w:cstheme="majorBidi"/>
          <w:iCs/>
          <w:szCs w:val="22"/>
        </w:rPr>
        <w:t xml:space="preserve">siringa preriempita </w:t>
      </w:r>
      <w:r w:rsidR="00B10093" w:rsidRPr="00D01E55">
        <w:rPr>
          <w:rFonts w:asciiTheme="majorBidi" w:hAnsiTheme="majorBidi" w:cstheme="majorBidi"/>
          <w:szCs w:val="22"/>
        </w:rPr>
        <w:t>che le verrà somministrata dal medico o dall</w:t>
      </w:r>
      <w:r w:rsidR="00B10093" w:rsidRPr="00D01E55">
        <w:t>’</w:t>
      </w:r>
      <w:r w:rsidR="00B10093" w:rsidRPr="00D01E55">
        <w:rPr>
          <w:rFonts w:asciiTheme="majorBidi" w:hAnsiTheme="majorBidi" w:cstheme="majorBidi"/>
          <w:szCs w:val="22"/>
        </w:rPr>
        <w:t>infermiere</w:t>
      </w:r>
      <w:r w:rsidR="00B10093" w:rsidRPr="00D01E55">
        <w:rPr>
          <w:rFonts w:asciiTheme="majorBidi" w:hAnsiTheme="majorBidi" w:cstheme="majorBidi"/>
          <w:iCs/>
          <w:szCs w:val="22"/>
        </w:rPr>
        <w:t>.</w:t>
      </w:r>
    </w:p>
    <w:p w14:paraId="73D867F4" w14:textId="77777777" w:rsidR="00B10093" w:rsidRPr="00D01E55" w:rsidRDefault="00B10093" w:rsidP="00B10093">
      <w:pPr>
        <w:rPr>
          <w:rFonts w:asciiTheme="majorBidi" w:hAnsiTheme="majorBidi" w:cstheme="majorBidi"/>
          <w:iCs/>
          <w:szCs w:val="22"/>
        </w:rPr>
      </w:pPr>
    </w:p>
    <w:p w14:paraId="5018EA9C" w14:textId="649305DB" w:rsidR="00B10093" w:rsidRPr="00D01E55" w:rsidRDefault="00B10093" w:rsidP="00B10093">
      <w:pPr>
        <w:rPr>
          <w:rFonts w:asciiTheme="majorBidi" w:hAnsiTheme="majorBidi" w:cstheme="majorBidi"/>
          <w:szCs w:val="22"/>
        </w:rPr>
      </w:pPr>
      <w:r w:rsidRPr="00D01E55">
        <w:rPr>
          <w:rFonts w:asciiTheme="majorBidi" w:hAnsiTheme="majorBidi" w:cstheme="majorBidi"/>
          <w:iCs/>
          <w:szCs w:val="22"/>
        </w:rPr>
        <w:t xml:space="preserve">Il medico deciderà quale sia la dose adatta a lei. La dose iniziale raccomandata è di </w:t>
      </w:r>
      <w:r w:rsidRPr="00D01E55">
        <w:rPr>
          <w:rFonts w:asciiTheme="majorBidi" w:hAnsiTheme="majorBidi" w:cstheme="majorBidi"/>
          <w:szCs w:val="22"/>
        </w:rPr>
        <w:t>960 mg da iniettare una volta ogni 2 mesi (56 giorni dopo l</w:t>
      </w:r>
      <w:r w:rsidRPr="00D01E55">
        <w:t>’</w:t>
      </w:r>
      <w:r w:rsidRPr="00D01E55">
        <w:rPr>
          <w:rFonts w:asciiTheme="majorBidi" w:hAnsiTheme="majorBidi" w:cstheme="majorBidi"/>
          <w:szCs w:val="22"/>
        </w:rPr>
        <w:t>iniezione precedente)</w:t>
      </w:r>
      <w:r w:rsidRPr="00D01E55">
        <w:rPr>
          <w:rFonts w:asciiTheme="majorBidi" w:hAnsiTheme="majorBidi" w:cstheme="majorBidi"/>
          <w:iCs/>
          <w:szCs w:val="22"/>
        </w:rPr>
        <w:t xml:space="preserve">, a meno che il medico decida di prescriverle una dose iniziale o di follow-up più bassa </w:t>
      </w:r>
      <w:r w:rsidRPr="00D01E55">
        <w:rPr>
          <w:rFonts w:asciiTheme="majorBidi" w:hAnsiTheme="majorBidi" w:cstheme="majorBidi"/>
          <w:szCs w:val="22"/>
        </w:rPr>
        <w:t>(720 mg) da iniettare una volta ogni 2 mesi (56 giorni dopo l</w:t>
      </w:r>
      <w:r w:rsidRPr="00D01E55">
        <w:t>’</w:t>
      </w:r>
      <w:r w:rsidRPr="00D01E55">
        <w:rPr>
          <w:rFonts w:asciiTheme="majorBidi" w:hAnsiTheme="majorBidi" w:cstheme="majorBidi"/>
          <w:szCs w:val="22"/>
        </w:rPr>
        <w:t>iniezione precedente)</w:t>
      </w:r>
      <w:r w:rsidRPr="00D01E55">
        <w:rPr>
          <w:rFonts w:asciiTheme="majorBidi" w:hAnsiTheme="majorBidi" w:cstheme="majorBidi"/>
          <w:iCs/>
          <w:szCs w:val="22"/>
        </w:rPr>
        <w:t>.</w:t>
      </w:r>
    </w:p>
    <w:p w14:paraId="66ED3CF5" w14:textId="77777777" w:rsidR="00B10093" w:rsidRPr="00D01E55" w:rsidRDefault="00B10093" w:rsidP="00B10093">
      <w:pPr>
        <w:rPr>
          <w:rFonts w:asciiTheme="majorBidi" w:hAnsiTheme="majorBidi" w:cstheme="majorBidi"/>
          <w:iCs/>
          <w:szCs w:val="22"/>
        </w:rPr>
      </w:pPr>
    </w:p>
    <w:p w14:paraId="36487E7D" w14:textId="5198765E" w:rsidR="00B10093" w:rsidRPr="00D01E55" w:rsidRDefault="00B10093" w:rsidP="00B10093">
      <w:pPr>
        <w:rPr>
          <w:rFonts w:asciiTheme="majorBidi" w:hAnsiTheme="majorBidi" w:cstheme="majorBidi"/>
          <w:iCs/>
          <w:szCs w:val="22"/>
        </w:rPr>
      </w:pPr>
      <w:r w:rsidRPr="00D01E55">
        <w:rPr>
          <w:rFonts w:asciiTheme="majorBidi" w:hAnsiTheme="majorBidi" w:cstheme="majorBidi"/>
          <w:iCs/>
          <w:szCs w:val="22"/>
        </w:rPr>
        <w:t xml:space="preserve">Ci sono tre modi per iniziare il trattamento con </w:t>
      </w:r>
      <w:r w:rsidR="00B278DA" w:rsidRPr="00D01E55">
        <w:rPr>
          <w:rFonts w:asciiTheme="majorBidi" w:hAnsiTheme="majorBidi" w:cstheme="majorBidi"/>
          <w:color w:val="000000"/>
          <w:szCs w:val="22"/>
        </w:rPr>
        <w:t>Abilify Maintena</w:t>
      </w:r>
      <w:r w:rsidR="00C97DB8" w:rsidRPr="00D01E55">
        <w:rPr>
          <w:rFonts w:asciiTheme="majorBidi" w:hAnsiTheme="majorBidi" w:cstheme="majorBidi"/>
          <w:color w:val="000000"/>
          <w:szCs w:val="22"/>
        </w:rPr>
        <w:t xml:space="preserve"> </w:t>
      </w:r>
      <w:r w:rsidR="00C97DB8" w:rsidRPr="00D01E55">
        <w:rPr>
          <w:color w:val="000000"/>
          <w:szCs w:val="22"/>
        </w:rPr>
        <w:t>960 mg</w:t>
      </w:r>
      <w:r w:rsidRPr="00D01E55">
        <w:rPr>
          <w:rFonts w:asciiTheme="majorBidi" w:hAnsiTheme="majorBidi" w:cstheme="majorBidi"/>
          <w:iCs/>
          <w:szCs w:val="22"/>
        </w:rPr>
        <w:t>; il medico deciderà qual è quello adatto a lei.</w:t>
      </w:r>
    </w:p>
    <w:p w14:paraId="334D0643" w14:textId="04C9C675" w:rsidR="00B50FE7" w:rsidRPr="00D01E55" w:rsidRDefault="00B50FE7" w:rsidP="00C11330">
      <w:pPr>
        <w:autoSpaceDE w:val="0"/>
        <w:autoSpaceDN w:val="0"/>
        <w:ind w:left="567" w:hanging="567"/>
        <w:rPr>
          <w:rFonts w:asciiTheme="majorBidi" w:hAnsiTheme="majorBidi" w:cstheme="majorBidi"/>
          <w:iCs/>
          <w:szCs w:val="22"/>
        </w:rPr>
      </w:pPr>
      <w:r w:rsidRPr="00D01E55">
        <w:t>•</w:t>
      </w:r>
      <w:r w:rsidRPr="00D01E55">
        <w:tab/>
      </w:r>
      <w:r w:rsidR="00C97DB8" w:rsidRPr="00D01E55">
        <w:t xml:space="preserve">Se ha ricevuto Abilify Maintena 400 mg 1 o più mesi prima che il medico iniziasse il trattamento con Abilify Maintena 960 mg, la dose successiva può essere sostituita con </w:t>
      </w:r>
      <w:r w:rsidR="006772FB" w:rsidRPr="00D01E55">
        <w:t>un’iniezione</w:t>
      </w:r>
      <w:r w:rsidR="00C97DB8" w:rsidRPr="00D01E55">
        <w:t xml:space="preserve"> di Abilify Maintena 960 mg.</w:t>
      </w:r>
    </w:p>
    <w:p w14:paraId="16294213" w14:textId="26A37041" w:rsidR="00B10093" w:rsidRPr="00D01E55" w:rsidRDefault="00B10093" w:rsidP="0087442E">
      <w:pPr>
        <w:ind w:left="567" w:hanging="567"/>
        <w:rPr>
          <w:rFonts w:asciiTheme="majorBidi" w:hAnsiTheme="majorBidi" w:cstheme="majorBidi"/>
          <w:iCs/>
          <w:szCs w:val="22"/>
        </w:rPr>
      </w:pPr>
      <w:r w:rsidRPr="00D01E55">
        <w:rPr>
          <w:rFonts w:asciiTheme="majorBidi" w:hAnsiTheme="majorBidi" w:cstheme="majorBidi"/>
          <w:iCs/>
          <w:szCs w:val="22"/>
        </w:rPr>
        <w:t>•</w:t>
      </w:r>
      <w:r w:rsidRPr="00D01E55">
        <w:rPr>
          <w:rFonts w:asciiTheme="majorBidi" w:hAnsiTheme="majorBidi" w:cstheme="majorBidi"/>
          <w:iCs/>
          <w:szCs w:val="22"/>
        </w:rPr>
        <w:tab/>
        <w:t xml:space="preserve">Se riceverà </w:t>
      </w:r>
      <w:r w:rsidR="006772FB" w:rsidRPr="00D01E55">
        <w:rPr>
          <w:rFonts w:asciiTheme="majorBidi" w:hAnsiTheme="majorBidi" w:cstheme="majorBidi"/>
          <w:iCs/>
          <w:szCs w:val="22"/>
        </w:rPr>
        <w:t>un’iniezione</w:t>
      </w:r>
      <w:r w:rsidRPr="00D01E55">
        <w:rPr>
          <w:rFonts w:asciiTheme="majorBidi" w:hAnsiTheme="majorBidi" w:cstheme="majorBidi"/>
          <w:iCs/>
          <w:szCs w:val="22"/>
        </w:rPr>
        <w:t xml:space="preserve"> di </w:t>
      </w:r>
      <w:r w:rsidR="00B278DA" w:rsidRPr="00D01E55">
        <w:rPr>
          <w:rFonts w:asciiTheme="majorBidi" w:hAnsiTheme="majorBidi" w:cstheme="majorBidi"/>
          <w:color w:val="000000"/>
          <w:szCs w:val="22"/>
        </w:rPr>
        <w:t>Abilify Maintena</w:t>
      </w:r>
      <w:r w:rsidR="00C97DB8" w:rsidRPr="00D01E55">
        <w:rPr>
          <w:rFonts w:asciiTheme="majorBidi" w:hAnsiTheme="majorBidi" w:cstheme="majorBidi"/>
          <w:color w:val="000000"/>
          <w:szCs w:val="22"/>
        </w:rPr>
        <w:t xml:space="preserve"> </w:t>
      </w:r>
      <w:r w:rsidR="00C97DB8" w:rsidRPr="00D01E55">
        <w:rPr>
          <w:color w:val="000000"/>
          <w:szCs w:val="22"/>
        </w:rPr>
        <w:t>960 mg</w:t>
      </w:r>
      <w:r w:rsidR="00C97DB8" w:rsidRPr="00D01E55">
        <w:rPr>
          <w:rFonts w:asciiTheme="majorBidi" w:hAnsiTheme="majorBidi" w:cstheme="majorBidi"/>
          <w:iCs/>
          <w:szCs w:val="22"/>
        </w:rPr>
        <w:t xml:space="preserve"> </w:t>
      </w:r>
      <w:r w:rsidRPr="00D01E55">
        <w:rPr>
          <w:rFonts w:asciiTheme="majorBidi" w:hAnsiTheme="majorBidi" w:cstheme="majorBidi"/>
          <w:iCs/>
          <w:szCs w:val="22"/>
        </w:rPr>
        <w:t xml:space="preserve">il primo giorno </w:t>
      </w:r>
      <w:r w:rsidR="00B50FE7" w:rsidRPr="00D01E55">
        <w:rPr>
          <w:rFonts w:asciiTheme="majorBidi" w:hAnsiTheme="majorBidi" w:cstheme="majorBidi"/>
          <w:iCs/>
          <w:szCs w:val="22"/>
        </w:rPr>
        <w:t xml:space="preserve">senza </w:t>
      </w:r>
      <w:r w:rsidR="00350EB7">
        <w:rPr>
          <w:rFonts w:asciiTheme="majorBidi" w:hAnsiTheme="majorBidi" w:cstheme="majorBidi"/>
          <w:iCs/>
          <w:szCs w:val="22"/>
        </w:rPr>
        <w:t xml:space="preserve">aver avuto una </w:t>
      </w:r>
      <w:r w:rsidR="00B50FE7" w:rsidRPr="00D01E55">
        <w:rPr>
          <w:rFonts w:asciiTheme="majorBidi" w:hAnsiTheme="majorBidi" w:cstheme="majorBidi"/>
          <w:iCs/>
          <w:szCs w:val="22"/>
        </w:rPr>
        <w:t xml:space="preserve">somministrazione di Abilify Maintena 400 mg 1 mese prima, </w:t>
      </w:r>
      <w:r w:rsidRPr="00D01E55">
        <w:rPr>
          <w:rFonts w:asciiTheme="majorBidi" w:hAnsiTheme="majorBidi" w:cstheme="majorBidi"/>
          <w:iCs/>
          <w:szCs w:val="22"/>
        </w:rPr>
        <w:t>il trattamento con aripiprazolo per via orale proseguirà per 14 giorni dopo la prima iniezione.</w:t>
      </w:r>
    </w:p>
    <w:p w14:paraId="5D0076DC" w14:textId="3691D6AF" w:rsidR="00B10093" w:rsidRPr="00D01E55" w:rsidRDefault="00B10093" w:rsidP="00C97DB8">
      <w:pPr>
        <w:autoSpaceDE w:val="0"/>
        <w:autoSpaceDN w:val="0"/>
        <w:ind w:left="567" w:hanging="567"/>
        <w:rPr>
          <w:rFonts w:asciiTheme="majorBidi" w:hAnsiTheme="majorBidi" w:cstheme="majorBidi"/>
          <w:iCs/>
          <w:szCs w:val="22"/>
        </w:rPr>
      </w:pPr>
      <w:r w:rsidRPr="00D01E55">
        <w:rPr>
          <w:rFonts w:asciiTheme="majorBidi" w:hAnsiTheme="majorBidi" w:cstheme="majorBidi"/>
          <w:iCs/>
          <w:szCs w:val="22"/>
        </w:rPr>
        <w:t>•</w:t>
      </w:r>
      <w:r w:rsidRPr="00D01E55">
        <w:rPr>
          <w:rFonts w:asciiTheme="majorBidi" w:hAnsiTheme="majorBidi" w:cstheme="majorBidi"/>
          <w:iCs/>
          <w:szCs w:val="22"/>
        </w:rPr>
        <w:tab/>
        <w:t xml:space="preserve">Se riceverà due iniezioni (una di </w:t>
      </w:r>
      <w:r w:rsidR="00B278DA" w:rsidRPr="00D01E55">
        <w:rPr>
          <w:rFonts w:asciiTheme="majorBidi" w:hAnsiTheme="majorBidi" w:cstheme="majorBidi"/>
          <w:color w:val="000000"/>
          <w:szCs w:val="22"/>
        </w:rPr>
        <w:t>Abilify Maintena</w:t>
      </w:r>
      <w:r w:rsidRPr="00D01E55">
        <w:rPr>
          <w:rFonts w:asciiTheme="majorBidi" w:hAnsiTheme="majorBidi" w:cstheme="majorBidi"/>
          <w:color w:val="000000"/>
          <w:szCs w:val="22"/>
        </w:rPr>
        <w:t xml:space="preserve"> </w:t>
      </w:r>
      <w:r w:rsidR="00C97DB8" w:rsidRPr="00D01E55">
        <w:rPr>
          <w:color w:val="000000"/>
          <w:szCs w:val="22"/>
        </w:rPr>
        <w:t xml:space="preserve">960 mg </w:t>
      </w:r>
      <w:r w:rsidRPr="00D01E55">
        <w:rPr>
          <w:rFonts w:asciiTheme="majorBidi" w:hAnsiTheme="majorBidi" w:cstheme="majorBidi"/>
          <w:color w:val="000000"/>
          <w:szCs w:val="22"/>
        </w:rPr>
        <w:t xml:space="preserve">e una </w:t>
      </w:r>
      <w:r w:rsidRPr="00D01E55">
        <w:rPr>
          <w:rFonts w:asciiTheme="majorBidi" w:hAnsiTheme="majorBidi" w:cstheme="majorBidi"/>
          <w:iCs/>
          <w:szCs w:val="22"/>
        </w:rPr>
        <w:t>di Abilify Maintena</w:t>
      </w:r>
      <w:r w:rsidR="00C97DB8" w:rsidRPr="00D01E55">
        <w:rPr>
          <w:rFonts w:asciiTheme="majorBidi" w:hAnsiTheme="majorBidi" w:cstheme="majorBidi"/>
          <w:iCs/>
          <w:szCs w:val="22"/>
        </w:rPr>
        <w:t xml:space="preserve"> </w:t>
      </w:r>
      <w:r w:rsidR="00C97DB8" w:rsidRPr="00D01E55">
        <w:rPr>
          <w:color w:val="000000"/>
          <w:szCs w:val="22"/>
        </w:rPr>
        <w:t>400 mg</w:t>
      </w:r>
      <w:r w:rsidRPr="00D01E55">
        <w:rPr>
          <w:rFonts w:asciiTheme="majorBidi" w:hAnsiTheme="majorBidi" w:cstheme="majorBidi"/>
          <w:iCs/>
          <w:szCs w:val="22"/>
        </w:rPr>
        <w:t xml:space="preserve">) il primo giorno, in occasione di questa visita prenderà anche una compressa di aripiprazolo per via orale. </w:t>
      </w:r>
      <w:r w:rsidRPr="00D01E55">
        <w:rPr>
          <w:rFonts w:asciiTheme="majorBidi" w:hAnsiTheme="majorBidi" w:cstheme="majorBidi"/>
          <w:szCs w:val="22"/>
        </w:rPr>
        <w:t>Il medico le farà le iniezioni in due punti diversi</w:t>
      </w:r>
      <w:r w:rsidR="004F2030" w:rsidRPr="00D01E55">
        <w:rPr>
          <w:rFonts w:asciiTheme="majorBidi" w:hAnsiTheme="majorBidi" w:cstheme="majorBidi"/>
          <w:szCs w:val="22"/>
        </w:rPr>
        <w:t>.</w:t>
      </w:r>
    </w:p>
    <w:p w14:paraId="75DCBFB8" w14:textId="77777777" w:rsidR="00B10093" w:rsidRPr="00D01E55" w:rsidRDefault="00B10093" w:rsidP="00B10093">
      <w:pPr>
        <w:rPr>
          <w:rFonts w:asciiTheme="majorBidi" w:hAnsiTheme="majorBidi" w:cstheme="majorBidi"/>
          <w:iCs/>
          <w:szCs w:val="22"/>
        </w:rPr>
      </w:pPr>
    </w:p>
    <w:p w14:paraId="30B3E1F7" w14:textId="7D23B0A1" w:rsidR="00B10093" w:rsidRPr="00D01E55" w:rsidRDefault="00B10093" w:rsidP="00B10093">
      <w:pPr>
        <w:rPr>
          <w:rFonts w:asciiTheme="majorBidi" w:hAnsiTheme="majorBidi" w:cstheme="majorBidi"/>
          <w:iCs/>
          <w:szCs w:val="22"/>
        </w:rPr>
      </w:pPr>
      <w:r w:rsidRPr="00D01E55">
        <w:rPr>
          <w:rFonts w:asciiTheme="majorBidi" w:hAnsiTheme="majorBidi" w:cstheme="majorBidi"/>
          <w:iCs/>
          <w:szCs w:val="22"/>
        </w:rPr>
        <w:t>Successivamente il trattamento viene somministrato con iniezioni di</w:t>
      </w:r>
      <w:r w:rsidRPr="00D01E55">
        <w:rPr>
          <w:rFonts w:asciiTheme="majorBidi" w:hAnsiTheme="majorBidi" w:cstheme="majorBidi"/>
          <w:color w:val="000000"/>
          <w:szCs w:val="22"/>
        </w:rPr>
        <w:t xml:space="preserve"> </w:t>
      </w:r>
      <w:r w:rsidR="00B278DA" w:rsidRPr="00D01E55">
        <w:rPr>
          <w:rFonts w:asciiTheme="majorBidi" w:hAnsiTheme="majorBidi" w:cstheme="majorBidi"/>
          <w:color w:val="000000"/>
          <w:szCs w:val="22"/>
        </w:rPr>
        <w:t>Abilify Maintena</w:t>
      </w:r>
      <w:r w:rsidR="00C97DB8" w:rsidRPr="00D01E55">
        <w:rPr>
          <w:rFonts w:asciiTheme="majorBidi" w:hAnsiTheme="majorBidi" w:cstheme="majorBidi"/>
          <w:color w:val="000000"/>
          <w:szCs w:val="22"/>
        </w:rPr>
        <w:t xml:space="preserve"> </w:t>
      </w:r>
      <w:r w:rsidR="00C97DB8" w:rsidRPr="00D01E55">
        <w:rPr>
          <w:color w:val="000000"/>
          <w:szCs w:val="22"/>
        </w:rPr>
        <w:t>960 mg o 720 mg</w:t>
      </w:r>
      <w:r w:rsidRPr="00D01E55">
        <w:rPr>
          <w:rFonts w:asciiTheme="majorBidi" w:hAnsiTheme="majorBidi" w:cstheme="majorBidi"/>
          <w:iCs/>
          <w:szCs w:val="22"/>
        </w:rPr>
        <w:t>, se non diversamente indicato dal medico.</w:t>
      </w:r>
    </w:p>
    <w:p w14:paraId="7FF09EC3" w14:textId="77777777" w:rsidR="00B10093" w:rsidRPr="00D01E55" w:rsidRDefault="00B10093" w:rsidP="00B10093">
      <w:pPr>
        <w:rPr>
          <w:rFonts w:asciiTheme="majorBidi" w:hAnsiTheme="majorBidi" w:cstheme="majorBidi"/>
          <w:iCs/>
          <w:szCs w:val="22"/>
        </w:rPr>
      </w:pPr>
    </w:p>
    <w:p w14:paraId="4D079D78" w14:textId="714F504F" w:rsidR="00B10093" w:rsidRPr="00D01E55" w:rsidRDefault="00B10093" w:rsidP="00B10093">
      <w:pPr>
        <w:rPr>
          <w:rFonts w:asciiTheme="majorBidi" w:hAnsiTheme="majorBidi" w:cstheme="majorBidi"/>
          <w:iCs/>
          <w:szCs w:val="22"/>
        </w:rPr>
      </w:pPr>
      <w:r w:rsidRPr="00D01E55">
        <w:rPr>
          <w:rFonts w:asciiTheme="majorBidi" w:hAnsiTheme="majorBidi" w:cstheme="majorBidi"/>
          <w:iCs/>
          <w:szCs w:val="22"/>
        </w:rPr>
        <w:t>Il medico le somministrerà una singola iniezione nel muscolo gluteo (natica) una volta ogni due mesi. Potrà avvertire un leggero dolore durante l’iniezione. Il medico alternerà le iniezioni sulla parte destra e sinistra. Le iniezioni non saranno somministrate per endovena.</w:t>
      </w:r>
    </w:p>
    <w:p w14:paraId="3830DD89" w14:textId="77777777" w:rsidR="00B10093" w:rsidRPr="00D01E55" w:rsidRDefault="00B10093" w:rsidP="00B10093">
      <w:pPr>
        <w:rPr>
          <w:rFonts w:asciiTheme="majorBidi" w:hAnsiTheme="majorBidi" w:cstheme="majorBidi"/>
          <w:szCs w:val="22"/>
        </w:rPr>
      </w:pPr>
    </w:p>
    <w:p w14:paraId="45AF9B8C" w14:textId="1E36840B" w:rsidR="00B10093" w:rsidRPr="00D01E55" w:rsidRDefault="00B10093" w:rsidP="00B10093">
      <w:pPr>
        <w:rPr>
          <w:rFonts w:asciiTheme="majorBidi" w:hAnsiTheme="majorBidi" w:cstheme="majorBidi"/>
          <w:szCs w:val="22"/>
        </w:rPr>
      </w:pPr>
      <w:r w:rsidRPr="00D01E55">
        <w:rPr>
          <w:rFonts w:asciiTheme="majorBidi" w:hAnsiTheme="majorBidi" w:cstheme="majorBidi"/>
          <w:b/>
          <w:szCs w:val="22"/>
        </w:rPr>
        <w:t xml:space="preserve">Se riceve più </w:t>
      </w:r>
      <w:r w:rsidR="00B278DA" w:rsidRPr="00D01E55">
        <w:rPr>
          <w:rFonts w:asciiTheme="majorBidi" w:hAnsiTheme="majorBidi" w:cstheme="majorBidi"/>
          <w:b/>
          <w:bCs/>
          <w:szCs w:val="22"/>
        </w:rPr>
        <w:t>Abilify Maintena</w:t>
      </w:r>
      <w:r w:rsidRPr="00D01E55">
        <w:rPr>
          <w:rFonts w:asciiTheme="majorBidi" w:hAnsiTheme="majorBidi" w:cstheme="majorBidi"/>
          <w:b/>
          <w:szCs w:val="22"/>
        </w:rPr>
        <w:t xml:space="preserve"> di quanto deve</w:t>
      </w:r>
    </w:p>
    <w:p w14:paraId="7CEF2E56"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Questo medicinale sarà somministrato sotto supervisione medica; è quindi improbabile che ne riceva troppo. Se consulta più di un medico, si assicuri di informarli che è in trattamento con questo medicinale.</w:t>
      </w:r>
    </w:p>
    <w:p w14:paraId="7ED18955" w14:textId="77777777" w:rsidR="00B10093" w:rsidRPr="00D01E55" w:rsidRDefault="00B10093" w:rsidP="00B10093">
      <w:pPr>
        <w:rPr>
          <w:rFonts w:asciiTheme="majorBidi" w:hAnsiTheme="majorBidi" w:cstheme="majorBidi"/>
          <w:szCs w:val="22"/>
        </w:rPr>
      </w:pPr>
    </w:p>
    <w:p w14:paraId="478E77E4"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I pazienti che hanno </w:t>
      </w:r>
      <w:r w:rsidRPr="00D01E55">
        <w:rPr>
          <w:rFonts w:asciiTheme="majorBidi" w:hAnsiTheme="majorBidi" w:cstheme="majorBidi"/>
          <w:iCs/>
          <w:szCs w:val="22"/>
        </w:rPr>
        <w:t xml:space="preserve">ricevuto </w:t>
      </w:r>
      <w:r w:rsidRPr="00D01E55">
        <w:rPr>
          <w:rFonts w:asciiTheme="majorBidi" w:hAnsiTheme="majorBidi" w:cstheme="majorBidi"/>
          <w:szCs w:val="22"/>
        </w:rPr>
        <w:t>una quantità eccessiva di questo medicinale hanno avuto i seguenti sintomi:</w:t>
      </w:r>
    </w:p>
    <w:p w14:paraId="3F9A42F7" w14:textId="77777777" w:rsidR="00B10093" w:rsidRPr="00D01E55" w:rsidRDefault="00B10093" w:rsidP="00B10093">
      <w:pPr>
        <w:rPr>
          <w:rFonts w:asciiTheme="majorBidi" w:hAnsiTheme="majorBidi" w:cstheme="majorBidi"/>
          <w:szCs w:val="22"/>
        </w:rPr>
      </w:pPr>
    </w:p>
    <w:p w14:paraId="1C07CF1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battito cardiaco rapido, agitazione/aggressività, problemi nel linguaggio;</w:t>
      </w:r>
    </w:p>
    <w:p w14:paraId="72A0FC52"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movimenti inusuali (specialmente del viso o della lingua) e livello ridotto di coscienza.</w:t>
      </w:r>
    </w:p>
    <w:p w14:paraId="24FCDADD" w14:textId="77777777" w:rsidR="00B10093" w:rsidRPr="00D01E55" w:rsidRDefault="00B10093" w:rsidP="00B10093">
      <w:pPr>
        <w:ind w:left="567" w:hanging="567"/>
        <w:rPr>
          <w:rFonts w:asciiTheme="majorBidi" w:hAnsiTheme="majorBidi" w:cstheme="majorBidi"/>
          <w:szCs w:val="22"/>
        </w:rPr>
      </w:pPr>
    </w:p>
    <w:p w14:paraId="13651A8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Altri sintomi possono includere:</w:t>
      </w:r>
    </w:p>
    <w:p w14:paraId="28B7FA33" w14:textId="77777777" w:rsidR="00B10093" w:rsidRPr="00D01E55" w:rsidRDefault="00B10093" w:rsidP="00B10093">
      <w:pPr>
        <w:ind w:left="567" w:hanging="567"/>
        <w:rPr>
          <w:rFonts w:asciiTheme="majorBidi" w:hAnsiTheme="majorBidi" w:cstheme="majorBidi"/>
          <w:szCs w:val="22"/>
        </w:rPr>
      </w:pPr>
    </w:p>
    <w:p w14:paraId="350636BE"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stato confusionale acuto, convulsioni (epilessia), coma, una combinazione di febbre, respiro accelerato, sudorazione;</w:t>
      </w:r>
    </w:p>
    <w:p w14:paraId="4A6EE40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rigidità muscolare e assopimento o sonnolenza, respiro rallentato, sensazione di soffocamento, pressione sanguigna alta o bassa, alterazioni del ritmo cardiaco.</w:t>
      </w:r>
    </w:p>
    <w:p w14:paraId="1B2F9613" w14:textId="77777777" w:rsidR="00B10093" w:rsidRPr="00D01E55" w:rsidRDefault="00B10093" w:rsidP="00B10093">
      <w:pPr>
        <w:rPr>
          <w:rFonts w:asciiTheme="majorBidi" w:hAnsiTheme="majorBidi" w:cstheme="majorBidi"/>
          <w:szCs w:val="22"/>
        </w:rPr>
      </w:pPr>
    </w:p>
    <w:p w14:paraId="0B9D1818"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Contatti immediatamente il medico o l’ospedale se ha uno qualsiasi di questi sintomi.</w:t>
      </w:r>
    </w:p>
    <w:p w14:paraId="24B2053F" w14:textId="77777777" w:rsidR="00B10093" w:rsidRPr="00D01E55" w:rsidRDefault="00B10093" w:rsidP="00B10093">
      <w:pPr>
        <w:rPr>
          <w:rFonts w:asciiTheme="majorBidi" w:hAnsiTheme="majorBidi" w:cstheme="majorBidi"/>
          <w:szCs w:val="22"/>
        </w:rPr>
      </w:pPr>
    </w:p>
    <w:p w14:paraId="5C800206" w14:textId="05C141A4" w:rsidR="00B10093" w:rsidRPr="00D01E55" w:rsidRDefault="00B10093" w:rsidP="00B10093">
      <w:pPr>
        <w:rPr>
          <w:rFonts w:asciiTheme="majorBidi" w:hAnsiTheme="majorBidi" w:cstheme="majorBidi"/>
          <w:szCs w:val="22"/>
        </w:rPr>
      </w:pPr>
      <w:r w:rsidRPr="00D01E55">
        <w:rPr>
          <w:rFonts w:asciiTheme="majorBidi" w:hAnsiTheme="majorBidi" w:cstheme="majorBidi"/>
          <w:b/>
          <w:szCs w:val="22"/>
        </w:rPr>
        <w:t xml:space="preserve">Se dimentica un’iniezione di </w:t>
      </w:r>
      <w:r w:rsidR="00B278DA" w:rsidRPr="00D01E55">
        <w:rPr>
          <w:rFonts w:asciiTheme="majorBidi" w:hAnsiTheme="majorBidi" w:cstheme="majorBidi"/>
          <w:b/>
          <w:bCs/>
          <w:szCs w:val="22"/>
        </w:rPr>
        <w:t>Abilify Maintena</w:t>
      </w:r>
    </w:p>
    <w:p w14:paraId="35DA8C9A"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È importante non dimenticare la dose programmata. Le deve essere praticata un’iniezione una volta ogni 2 mesi. Se dimentica un’iniezione, contatti il medico per organizzare quella successiva non appena possibile.</w:t>
      </w:r>
    </w:p>
    <w:p w14:paraId="1C50C36B" w14:textId="77777777" w:rsidR="00B10093" w:rsidRPr="00D01E55" w:rsidRDefault="00B10093" w:rsidP="00B10093">
      <w:pPr>
        <w:rPr>
          <w:rFonts w:asciiTheme="majorBidi" w:hAnsiTheme="majorBidi" w:cstheme="majorBidi"/>
          <w:szCs w:val="22"/>
        </w:rPr>
      </w:pPr>
    </w:p>
    <w:p w14:paraId="6165A0AF" w14:textId="300AE833" w:rsidR="00B10093" w:rsidRPr="00D01E55" w:rsidRDefault="00B10093" w:rsidP="00B10093">
      <w:pPr>
        <w:keepNext/>
        <w:rPr>
          <w:rFonts w:asciiTheme="majorBidi" w:hAnsiTheme="majorBidi" w:cstheme="majorBidi"/>
          <w:szCs w:val="22"/>
        </w:rPr>
      </w:pPr>
      <w:r w:rsidRPr="00D01E55">
        <w:rPr>
          <w:rFonts w:asciiTheme="majorBidi" w:hAnsiTheme="majorBidi" w:cstheme="majorBidi"/>
          <w:b/>
          <w:szCs w:val="22"/>
        </w:rPr>
        <w:t xml:space="preserve">Se smette di ricevere </w:t>
      </w:r>
      <w:r w:rsidR="00B278DA" w:rsidRPr="00D01E55">
        <w:rPr>
          <w:rFonts w:asciiTheme="majorBidi" w:hAnsiTheme="majorBidi" w:cstheme="majorBidi"/>
          <w:b/>
          <w:bCs/>
          <w:szCs w:val="22"/>
        </w:rPr>
        <w:t>Abilify Maintena</w:t>
      </w:r>
    </w:p>
    <w:p w14:paraId="12D237FD"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Non interrompa il trattamento solo perché si sente meglio. È importante continuare a prendere questo medicinale per l’intero periodo indicatole dal medico.</w:t>
      </w:r>
    </w:p>
    <w:p w14:paraId="25BA934B" w14:textId="77777777" w:rsidR="00B10093" w:rsidRPr="00D01E55" w:rsidRDefault="00B10093" w:rsidP="00B10093">
      <w:pPr>
        <w:rPr>
          <w:rFonts w:asciiTheme="majorBidi" w:hAnsiTheme="majorBidi" w:cstheme="majorBidi"/>
          <w:szCs w:val="22"/>
        </w:rPr>
      </w:pPr>
    </w:p>
    <w:p w14:paraId="01B1686F"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Se ha qualsiasi dubbio sull’uso di questo medicinale, si rivolga al medico o all’infermiere.</w:t>
      </w:r>
    </w:p>
    <w:p w14:paraId="0E00290B" w14:textId="77777777" w:rsidR="00B10093" w:rsidRPr="00D01E55" w:rsidRDefault="00B10093" w:rsidP="00B10093">
      <w:pPr>
        <w:rPr>
          <w:rFonts w:asciiTheme="majorBidi" w:hAnsiTheme="majorBidi" w:cstheme="majorBidi"/>
          <w:szCs w:val="22"/>
        </w:rPr>
      </w:pPr>
    </w:p>
    <w:p w14:paraId="37333FC0" w14:textId="77777777" w:rsidR="00B10093" w:rsidRPr="00D01E55" w:rsidRDefault="00B10093" w:rsidP="00B10093">
      <w:pPr>
        <w:rPr>
          <w:rFonts w:asciiTheme="majorBidi" w:hAnsiTheme="majorBidi" w:cstheme="majorBidi"/>
          <w:szCs w:val="22"/>
        </w:rPr>
      </w:pPr>
    </w:p>
    <w:p w14:paraId="44216E6F"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b/>
          <w:szCs w:val="22"/>
        </w:rPr>
        <w:t>4.</w:t>
      </w:r>
      <w:r w:rsidRPr="00D01E55">
        <w:rPr>
          <w:rFonts w:asciiTheme="majorBidi" w:hAnsiTheme="majorBidi" w:cstheme="majorBidi"/>
          <w:b/>
          <w:szCs w:val="22"/>
        </w:rPr>
        <w:tab/>
        <w:t>Possibili effetti indesiderati</w:t>
      </w:r>
    </w:p>
    <w:p w14:paraId="51966F51" w14:textId="77777777" w:rsidR="00B10093" w:rsidRPr="00D01E55" w:rsidRDefault="00B10093" w:rsidP="00B10093">
      <w:pPr>
        <w:keepNext/>
        <w:rPr>
          <w:rFonts w:asciiTheme="majorBidi" w:hAnsiTheme="majorBidi" w:cstheme="majorBidi"/>
          <w:szCs w:val="22"/>
        </w:rPr>
      </w:pPr>
    </w:p>
    <w:p w14:paraId="13394BD9"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Come tutti i medicinali, questo medicinale può causare effetti indesiderati sebbene non tutte le persone li manifestino.</w:t>
      </w:r>
    </w:p>
    <w:p w14:paraId="181F7A02" w14:textId="77777777" w:rsidR="00B10093" w:rsidRPr="00D01E55" w:rsidRDefault="00B10093" w:rsidP="00B10093">
      <w:pPr>
        <w:rPr>
          <w:rFonts w:asciiTheme="majorBidi" w:hAnsiTheme="majorBidi" w:cstheme="majorBidi"/>
          <w:szCs w:val="22"/>
        </w:rPr>
      </w:pPr>
    </w:p>
    <w:p w14:paraId="0A985EB8" w14:textId="77777777" w:rsidR="00B10093" w:rsidRPr="00C11330" w:rsidRDefault="00B10093" w:rsidP="00B10093">
      <w:pPr>
        <w:keepNext/>
        <w:rPr>
          <w:rFonts w:asciiTheme="majorBidi" w:eastAsia="MS Mincho" w:hAnsiTheme="majorBidi" w:cstheme="majorBidi"/>
          <w:b/>
          <w:bCs/>
          <w:szCs w:val="22"/>
        </w:rPr>
      </w:pPr>
      <w:r w:rsidRPr="00C11330">
        <w:rPr>
          <w:rFonts w:asciiTheme="majorBidi" w:hAnsiTheme="majorBidi" w:cstheme="majorBidi"/>
          <w:b/>
          <w:bCs/>
          <w:szCs w:val="22"/>
        </w:rPr>
        <w:t>Effetti indesiderati gravi</w:t>
      </w:r>
    </w:p>
    <w:p w14:paraId="127670F8" w14:textId="77777777" w:rsidR="00B10093" w:rsidRPr="00D01E55" w:rsidRDefault="00B10093" w:rsidP="00B10093">
      <w:pPr>
        <w:keepNext/>
        <w:rPr>
          <w:rFonts w:asciiTheme="majorBidi" w:hAnsiTheme="majorBidi" w:cstheme="majorBidi"/>
          <w:szCs w:val="22"/>
        </w:rPr>
      </w:pPr>
    </w:p>
    <w:p w14:paraId="64D88F71"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Se si manifesta uno qualsiasi degli effetti indesiderati gravi indicati di seguito, informi immediatamente il medico.</w:t>
      </w:r>
    </w:p>
    <w:p w14:paraId="6303C87A" w14:textId="77777777" w:rsidR="00B10093" w:rsidRPr="00D01E55" w:rsidRDefault="00B10093" w:rsidP="00B10093">
      <w:pPr>
        <w:rPr>
          <w:rFonts w:asciiTheme="majorBidi" w:hAnsiTheme="majorBidi" w:cstheme="majorBidi"/>
          <w:szCs w:val="22"/>
        </w:rPr>
      </w:pPr>
    </w:p>
    <w:p w14:paraId="232ED5C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una combinazione di uno qualsiasi di questi sintomi: eccessiva sonnolenza, vertigini, stato confusionale, disorientamento, difficoltà a parlare, difficoltà a camminare, rigidità o tremore muscolari, febbre, debolezza, irritabilità, aggressività, ansia, aumento della pressione sanguigna o convulsioni che possono portare alla perdita di coscienza;</w:t>
      </w:r>
    </w:p>
    <w:p w14:paraId="56CBE48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movimento insolito, principalmente a carico del viso o della lingua, in conseguenza del quale il medico potrebbe decidere di ridurre la dose;</w:t>
      </w:r>
    </w:p>
    <w:p w14:paraId="670AA91E"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sintomi come rigonfiamento, dolore e arrossamento della gamba, che possono indicare la presenza di un coagulo di sangue capace di muoversi attraverso i vasi sanguigni fino ai polmoni causando dolore toracico e difficoltà di respirazione. Se nota uno qualsiasi di questi sintomi consulti immediatamente il medico;</w:t>
      </w:r>
    </w:p>
    <w:p w14:paraId="1F06C5D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una combinazione di febbre, respiro accelerato, sudorazione, rigidità muscolare e assopimento o sonnolenza, poiché può essere un segno di una condizione denominata sindrome neurolettica maligna (SNM);</w:t>
      </w:r>
    </w:p>
    <w:p w14:paraId="61E03F5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t xml:space="preserve">più </w:t>
      </w:r>
      <w:r w:rsidRPr="00D01E55">
        <w:rPr>
          <w:rFonts w:asciiTheme="majorBidi" w:hAnsiTheme="majorBidi" w:cstheme="majorBidi"/>
          <w:szCs w:val="22"/>
        </w:rPr>
        <w:t>sete del solito, bisogno di urinare più del solito, sensazione di fame intensa, sensazione di debolezza o stanchezza, nausea, sensazione di confusione o alito di odore fruttato, poiché potrebbe essere un segno di diabete;</w:t>
      </w:r>
    </w:p>
    <w:p w14:paraId="72EBBB7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iCs/>
          <w:szCs w:val="22"/>
        </w:rPr>
        <w:t>•</w:t>
      </w:r>
      <w:r w:rsidRPr="00D01E55">
        <w:rPr>
          <w:rFonts w:asciiTheme="majorBidi" w:hAnsiTheme="majorBidi" w:cstheme="majorBidi"/>
          <w:iCs/>
          <w:szCs w:val="22"/>
        </w:rPr>
        <w:tab/>
      </w:r>
      <w:r w:rsidRPr="00D01E55">
        <w:rPr>
          <w:rFonts w:asciiTheme="majorBidi" w:hAnsiTheme="majorBidi" w:cstheme="majorBidi"/>
          <w:szCs w:val="22"/>
        </w:rPr>
        <w:t>pensieri suicidari, comportamenti o pensieri e sensazioni di autolesionismo.</w:t>
      </w:r>
    </w:p>
    <w:p w14:paraId="58836E30" w14:textId="77777777" w:rsidR="00B10093" w:rsidRPr="00D01E55" w:rsidRDefault="00B10093" w:rsidP="00B10093">
      <w:pPr>
        <w:rPr>
          <w:rFonts w:asciiTheme="majorBidi" w:hAnsiTheme="majorBidi" w:cstheme="majorBidi"/>
          <w:szCs w:val="22"/>
        </w:rPr>
      </w:pPr>
    </w:p>
    <w:p w14:paraId="45271CDA" w14:textId="591EC112"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Dopo aver preso </w:t>
      </w:r>
      <w:r w:rsidR="00B278DA" w:rsidRPr="00D01E55">
        <w:rPr>
          <w:rFonts w:asciiTheme="majorBidi" w:hAnsiTheme="majorBidi" w:cstheme="majorBidi"/>
          <w:color w:val="000000"/>
          <w:szCs w:val="22"/>
        </w:rPr>
        <w:t>Abilify Maintena</w:t>
      </w:r>
      <w:r w:rsidRPr="00D01E55" w:rsidDel="004D4FAD">
        <w:rPr>
          <w:rFonts w:asciiTheme="majorBidi" w:hAnsiTheme="majorBidi" w:cstheme="majorBidi"/>
          <w:szCs w:val="22"/>
        </w:rPr>
        <w:t xml:space="preserve"> </w:t>
      </w:r>
      <w:r w:rsidRPr="00D01E55">
        <w:rPr>
          <w:rFonts w:asciiTheme="majorBidi" w:hAnsiTheme="majorBidi" w:cstheme="majorBidi"/>
          <w:szCs w:val="22"/>
        </w:rPr>
        <w:t>possono inoltre comparire gli effetti indesiderati elencati di seguito.</w:t>
      </w:r>
    </w:p>
    <w:p w14:paraId="088AA2E0"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Si rivolga al medico o all’infermiere se manifesta uno qualsiasi di questi effetti indesiderati:</w:t>
      </w:r>
    </w:p>
    <w:p w14:paraId="49973062" w14:textId="77777777" w:rsidR="00B10093" w:rsidRPr="00D01E55" w:rsidRDefault="00B10093" w:rsidP="00B10093">
      <w:pPr>
        <w:rPr>
          <w:rFonts w:asciiTheme="majorBidi" w:hAnsiTheme="majorBidi" w:cstheme="majorBidi"/>
          <w:szCs w:val="22"/>
        </w:rPr>
      </w:pPr>
    </w:p>
    <w:p w14:paraId="4828049B" w14:textId="77777777" w:rsidR="00B10093" w:rsidRPr="00D01E55" w:rsidRDefault="00B10093" w:rsidP="00B10093">
      <w:pPr>
        <w:autoSpaceDE w:val="0"/>
        <w:autoSpaceDN w:val="0"/>
        <w:adjustRightInd w:val="0"/>
        <w:rPr>
          <w:rFonts w:asciiTheme="majorBidi" w:hAnsiTheme="majorBidi" w:cstheme="majorBidi"/>
          <w:i/>
          <w:iCs/>
          <w:szCs w:val="22"/>
        </w:rPr>
      </w:pPr>
      <w:r w:rsidRPr="00D01E55">
        <w:rPr>
          <w:rFonts w:asciiTheme="majorBidi" w:hAnsiTheme="majorBidi" w:cstheme="majorBidi"/>
          <w:i/>
          <w:iCs/>
          <w:szCs w:val="22"/>
        </w:rPr>
        <w:t>Effetti indesiderati comuni (possono interessare fino a 1 persona su 10):</w:t>
      </w:r>
    </w:p>
    <w:p w14:paraId="42458274" w14:textId="77777777" w:rsidR="00B10093" w:rsidRPr="00D01E55" w:rsidRDefault="00B10093" w:rsidP="00B10093">
      <w:pPr>
        <w:autoSpaceDE w:val="0"/>
        <w:autoSpaceDN w:val="0"/>
        <w:adjustRightInd w:val="0"/>
        <w:rPr>
          <w:rFonts w:asciiTheme="majorBidi" w:hAnsiTheme="majorBidi" w:cstheme="majorBidi"/>
          <w:iCs/>
          <w:szCs w:val="22"/>
        </w:rPr>
      </w:pPr>
    </w:p>
    <w:p w14:paraId="7FAA754D" w14:textId="77777777" w:rsidR="00B10093" w:rsidRPr="00D01E55" w:rsidRDefault="00B10093" w:rsidP="00B10093">
      <w:pPr>
        <w:ind w:left="567" w:hanging="567"/>
        <w:rPr>
          <w:rFonts w:asciiTheme="majorBidi" w:hAnsiTheme="majorBidi" w:cstheme="majorBidi"/>
          <w:iCs/>
          <w:szCs w:val="22"/>
        </w:rPr>
      </w:pPr>
      <w:r w:rsidRPr="00D01E55">
        <w:rPr>
          <w:rFonts w:asciiTheme="majorBidi" w:hAnsiTheme="majorBidi" w:cstheme="majorBidi"/>
          <w:szCs w:val="22"/>
        </w:rPr>
        <w:t>•</w:t>
      </w:r>
      <w:r w:rsidRPr="00D01E55">
        <w:rPr>
          <w:rFonts w:asciiTheme="majorBidi" w:hAnsiTheme="majorBidi" w:cstheme="majorBidi"/>
          <w:szCs w:val="22"/>
        </w:rPr>
        <w:tab/>
        <w:t>diabete mellito;</w:t>
      </w:r>
    </w:p>
    <w:p w14:paraId="4963110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sensazione di irrequietezza;</w:t>
      </w:r>
    </w:p>
    <w:p w14:paraId="7890C501"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sensazione di ansia;</w:t>
      </w:r>
    </w:p>
    <w:p w14:paraId="64E2AF8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incapacità di restare fermi, difficoltà a rimanere seduti;</w:t>
      </w:r>
    </w:p>
    <w:p w14:paraId="6775752F"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difficoltà a dormire (insonnia);</w:t>
      </w:r>
    </w:p>
    <w:p w14:paraId="201D786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resistenza spasmodica al movimento passivo, mentre i muscoli si contraggono e si rilassano, aumento anomalo del tono muscolare, movimento lento del corpo;</w:t>
      </w:r>
    </w:p>
    <w:p w14:paraId="25A193B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acatisia (una spiacevole sensazione di irrequietezza interna e un bisogno irresistibile di muoversi continuamente);</w:t>
      </w:r>
    </w:p>
    <w:p w14:paraId="42AD7E98"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lastRenderedPageBreak/>
        <w:t>•</w:t>
      </w:r>
      <w:r w:rsidRPr="00D01E55">
        <w:rPr>
          <w:rFonts w:asciiTheme="majorBidi" w:hAnsiTheme="majorBidi" w:cstheme="majorBidi"/>
          <w:szCs w:val="22"/>
        </w:rPr>
        <w:tab/>
        <w:t>scuotimento o tremore;</w:t>
      </w:r>
    </w:p>
    <w:p w14:paraId="14DE6B42"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movimenti incontrollabili caratterizzati da contrazioni, scatti o contorsioni;</w:t>
      </w:r>
    </w:p>
    <w:p w14:paraId="33C574E1"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alterazioni nel livello di vigilanza, assopimento;</w:t>
      </w:r>
    </w:p>
    <w:p w14:paraId="3921B487"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sonnolenza;</w:t>
      </w:r>
    </w:p>
    <w:p w14:paraId="5D17823F"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vertigini;</w:t>
      </w:r>
    </w:p>
    <w:p w14:paraId="69EC979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mal di testa;</w:t>
      </w:r>
    </w:p>
    <w:p w14:paraId="348104A7"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bocca secca;</w:t>
      </w:r>
    </w:p>
    <w:p w14:paraId="549C515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rigidità muscolare;</w:t>
      </w:r>
    </w:p>
    <w:p w14:paraId="0BEA165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incapacità di ottenere o mantenere l’erezione durante il rapporto sessuale;</w:t>
      </w:r>
    </w:p>
    <w:p w14:paraId="2E67818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dolore in sede di iniezione, indurimento della pelle nella sede di iniezione;</w:t>
      </w:r>
    </w:p>
    <w:p w14:paraId="53E1499F"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debolezza, perdita della forza o estrema stanchezza;</w:t>
      </w:r>
    </w:p>
    <w:p w14:paraId="04D2455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eseguendo gli esami del sangue, il medico può trovare quantità più elevate di creatinfosfochinasi (un enzima importante per la funzione muscolare);</w:t>
      </w:r>
    </w:p>
    <w:p w14:paraId="11BAAF4A" w14:textId="77777777" w:rsidR="00B10093" w:rsidRPr="00D01E55" w:rsidRDefault="00B10093" w:rsidP="00B10093">
      <w:pPr>
        <w:ind w:left="567" w:hanging="567"/>
        <w:rPr>
          <w:rFonts w:asciiTheme="majorBidi" w:hAnsiTheme="majorBidi" w:cstheme="majorBidi"/>
          <w:iCs/>
          <w:szCs w:val="22"/>
        </w:rPr>
      </w:pPr>
      <w:r w:rsidRPr="00D01E55">
        <w:rPr>
          <w:rFonts w:asciiTheme="majorBidi" w:hAnsiTheme="majorBidi" w:cstheme="majorBidi"/>
          <w:szCs w:val="22"/>
        </w:rPr>
        <w:t>•</w:t>
      </w:r>
      <w:r w:rsidRPr="00D01E55">
        <w:rPr>
          <w:rFonts w:asciiTheme="majorBidi" w:hAnsiTheme="majorBidi" w:cstheme="majorBidi"/>
          <w:szCs w:val="22"/>
        </w:rPr>
        <w:tab/>
      </w:r>
      <w:r w:rsidRPr="00D01E55">
        <w:rPr>
          <w:rFonts w:asciiTheme="majorBidi" w:hAnsiTheme="majorBidi" w:cstheme="majorBidi"/>
          <w:iCs/>
          <w:szCs w:val="22"/>
        </w:rPr>
        <w:t>aumento di peso</w:t>
      </w:r>
      <w:r w:rsidRPr="00D01E55">
        <w:rPr>
          <w:rFonts w:asciiTheme="majorBidi" w:hAnsiTheme="majorBidi" w:cstheme="majorBidi"/>
          <w:szCs w:val="22"/>
        </w:rPr>
        <w:t>;</w:t>
      </w:r>
    </w:p>
    <w:p w14:paraId="41E36274" w14:textId="77777777" w:rsidR="00B10093" w:rsidRPr="00D01E55" w:rsidRDefault="00B10093" w:rsidP="00B10093">
      <w:pPr>
        <w:ind w:left="567" w:hanging="567"/>
        <w:rPr>
          <w:rFonts w:asciiTheme="majorBidi" w:hAnsiTheme="majorBidi" w:cstheme="majorBidi"/>
          <w:iCs/>
          <w:szCs w:val="22"/>
        </w:rPr>
      </w:pPr>
      <w:r w:rsidRPr="00D01E55">
        <w:rPr>
          <w:rFonts w:asciiTheme="majorBidi" w:hAnsiTheme="majorBidi" w:cstheme="majorBidi"/>
          <w:szCs w:val="22"/>
        </w:rPr>
        <w:t>•</w:t>
      </w:r>
      <w:r w:rsidRPr="00D01E55">
        <w:rPr>
          <w:rFonts w:asciiTheme="majorBidi" w:hAnsiTheme="majorBidi" w:cstheme="majorBidi"/>
          <w:szCs w:val="22"/>
        </w:rPr>
        <w:tab/>
      </w:r>
      <w:r w:rsidRPr="00D01E55">
        <w:rPr>
          <w:rFonts w:asciiTheme="majorBidi" w:hAnsiTheme="majorBidi" w:cstheme="majorBidi"/>
          <w:iCs/>
          <w:szCs w:val="22"/>
        </w:rPr>
        <w:t>perdita di peso.</w:t>
      </w:r>
    </w:p>
    <w:p w14:paraId="4B44DB4D" w14:textId="77777777" w:rsidR="00B10093" w:rsidRPr="00D01E55" w:rsidRDefault="00B10093" w:rsidP="00B10093">
      <w:pPr>
        <w:rPr>
          <w:rFonts w:asciiTheme="majorBidi" w:hAnsiTheme="majorBidi" w:cstheme="majorBidi"/>
          <w:szCs w:val="22"/>
        </w:rPr>
      </w:pPr>
    </w:p>
    <w:p w14:paraId="2B9DE6AD" w14:textId="77777777" w:rsidR="00B10093" w:rsidRPr="00D01E55" w:rsidRDefault="00B10093" w:rsidP="00B10093">
      <w:pPr>
        <w:rPr>
          <w:rFonts w:asciiTheme="majorBidi" w:hAnsiTheme="majorBidi" w:cstheme="majorBidi"/>
          <w:i/>
          <w:iCs/>
          <w:szCs w:val="22"/>
        </w:rPr>
      </w:pPr>
      <w:r w:rsidRPr="00D01E55">
        <w:rPr>
          <w:rFonts w:asciiTheme="majorBidi" w:hAnsiTheme="majorBidi" w:cstheme="majorBidi"/>
          <w:i/>
          <w:iCs/>
          <w:szCs w:val="22"/>
        </w:rPr>
        <w:t>Effetti indesiderati non comuni (possono interessare fino a 1 persona su 100):</w:t>
      </w:r>
    </w:p>
    <w:p w14:paraId="63A73C2F" w14:textId="77777777" w:rsidR="00B10093" w:rsidRPr="00D01E55" w:rsidRDefault="00B10093" w:rsidP="00B10093">
      <w:pPr>
        <w:rPr>
          <w:rFonts w:asciiTheme="majorBidi" w:hAnsiTheme="majorBidi" w:cstheme="majorBidi"/>
          <w:iCs/>
          <w:szCs w:val="22"/>
        </w:rPr>
      </w:pPr>
    </w:p>
    <w:p w14:paraId="21BCBFE7"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bassi livelli di uno specifico tipo di globuli bianchi (neutropenia), di emoglobina o di globuli rossi e di piastrine;</w:t>
      </w:r>
    </w:p>
    <w:p w14:paraId="611AB8D0"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reazioni allergiche (</w:t>
      </w:r>
      <w:r w:rsidRPr="00D01E55">
        <w:rPr>
          <w:rFonts w:asciiTheme="majorBidi" w:hAnsiTheme="majorBidi" w:cstheme="majorBidi"/>
          <w:color w:val="000000"/>
          <w:szCs w:val="22"/>
        </w:rPr>
        <w:t>per es. gonfiore della bocca, della lingua, del viso e della gola, prurito, orticaria</w:t>
      </w:r>
      <w:r w:rsidRPr="00D01E55">
        <w:rPr>
          <w:rFonts w:asciiTheme="majorBidi" w:hAnsiTheme="majorBidi" w:cstheme="majorBidi"/>
          <w:szCs w:val="22"/>
        </w:rPr>
        <w:t>);</w:t>
      </w:r>
    </w:p>
    <w:p w14:paraId="5930F0B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livelli aumentati dell’ormone prolattina nel plasma;</w:t>
      </w:r>
    </w:p>
    <w:p w14:paraId="459028B9"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iperglicemia;</w:t>
      </w:r>
    </w:p>
    <w:p w14:paraId="46772589"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grassi aumentati nel sangue, come colesterolo alto e trigliceridi alti;</w:t>
      </w:r>
    </w:p>
    <w:p w14:paraId="63E7DAE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livelli aumentati di insulina, un ormone che regola i livelli della glicemia;</w:t>
      </w:r>
    </w:p>
    <w:p w14:paraId="50C68DFD" w14:textId="77777777" w:rsidR="00B10093" w:rsidRPr="00D01E55" w:rsidRDefault="00B10093" w:rsidP="00B10093">
      <w:pPr>
        <w:autoSpaceDE w:val="0"/>
        <w:autoSpaceDN w:val="0"/>
        <w:adjustRightInd w:val="0"/>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r>
      <w:r w:rsidRPr="00D01E55">
        <w:rPr>
          <w:rFonts w:asciiTheme="majorBidi" w:hAnsiTheme="majorBidi" w:cstheme="majorBidi"/>
          <w:color w:val="000000"/>
          <w:szCs w:val="22"/>
        </w:rPr>
        <w:t>appetito ridotto o aumentato</w:t>
      </w:r>
      <w:r w:rsidRPr="00D01E55">
        <w:rPr>
          <w:rFonts w:asciiTheme="majorBidi" w:hAnsiTheme="majorBidi" w:cstheme="majorBidi"/>
          <w:szCs w:val="22"/>
        </w:rPr>
        <w:t>;</w:t>
      </w:r>
    </w:p>
    <w:p w14:paraId="6C41FF38"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pensieri relativi al suicidio;</w:t>
      </w:r>
    </w:p>
    <w:p w14:paraId="3AE8FF28"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disturbo mentale caratterizzato da contatto con la realtà carente o nullo;</w:t>
      </w:r>
    </w:p>
    <w:p w14:paraId="17916618" w14:textId="77777777" w:rsidR="00B10093" w:rsidRPr="00B749FD"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r>
      <w:r w:rsidRPr="00B749FD">
        <w:rPr>
          <w:rFonts w:asciiTheme="majorBidi" w:hAnsiTheme="majorBidi" w:cstheme="majorBidi"/>
          <w:szCs w:val="22"/>
        </w:rPr>
        <w:t xml:space="preserve">allucinazioni </w:t>
      </w:r>
      <w:r w:rsidRPr="00B749FD">
        <w:rPr>
          <w:rFonts w:asciiTheme="majorBidi" w:hAnsiTheme="majorBidi" w:cstheme="majorBidi"/>
          <w:color w:val="000000"/>
          <w:szCs w:val="22"/>
        </w:rPr>
        <w:t>(per es. vedere e sentire cose che non sono reali)</w:t>
      </w:r>
      <w:r w:rsidRPr="00B749FD">
        <w:rPr>
          <w:rFonts w:asciiTheme="majorBidi" w:hAnsiTheme="majorBidi" w:cstheme="majorBidi"/>
          <w:szCs w:val="22"/>
        </w:rPr>
        <w:t>;</w:t>
      </w:r>
    </w:p>
    <w:p w14:paraId="400661EA" w14:textId="77777777" w:rsidR="00B10093" w:rsidRPr="00B749FD" w:rsidRDefault="00B10093" w:rsidP="00B10093">
      <w:pPr>
        <w:ind w:left="567" w:hanging="567"/>
        <w:rPr>
          <w:rFonts w:asciiTheme="majorBidi" w:hAnsiTheme="majorBidi" w:cstheme="majorBidi"/>
          <w:szCs w:val="22"/>
        </w:rPr>
      </w:pPr>
      <w:r w:rsidRPr="00B749FD">
        <w:rPr>
          <w:rFonts w:asciiTheme="majorBidi" w:hAnsiTheme="majorBidi" w:cstheme="majorBidi"/>
          <w:szCs w:val="22"/>
        </w:rPr>
        <w:t>•</w:t>
      </w:r>
      <w:r w:rsidRPr="00B749FD">
        <w:rPr>
          <w:rFonts w:asciiTheme="majorBidi" w:hAnsiTheme="majorBidi" w:cstheme="majorBidi"/>
          <w:szCs w:val="22"/>
        </w:rPr>
        <w:tab/>
        <w:t xml:space="preserve">delirio (per es. </w:t>
      </w:r>
      <w:r w:rsidRPr="00B749FD">
        <w:rPr>
          <w:rFonts w:asciiTheme="majorBidi" w:hAnsiTheme="majorBidi" w:cstheme="majorBidi"/>
          <w:color w:val="000000"/>
          <w:szCs w:val="22"/>
        </w:rPr>
        <w:t>credere cose che non sono vere)</w:t>
      </w:r>
      <w:r w:rsidRPr="00B749FD">
        <w:rPr>
          <w:rFonts w:asciiTheme="majorBidi" w:hAnsiTheme="majorBidi" w:cstheme="majorBidi"/>
          <w:szCs w:val="22"/>
        </w:rPr>
        <w:t>;</w:t>
      </w:r>
    </w:p>
    <w:p w14:paraId="4FE71484" w14:textId="77777777" w:rsidR="00B10093" w:rsidRPr="00D01E55" w:rsidRDefault="00B10093" w:rsidP="00B10093">
      <w:pPr>
        <w:ind w:left="567" w:hanging="567"/>
        <w:rPr>
          <w:rFonts w:asciiTheme="majorBidi" w:hAnsiTheme="majorBidi" w:cstheme="majorBidi"/>
          <w:szCs w:val="22"/>
        </w:rPr>
      </w:pPr>
      <w:r w:rsidRPr="00B749FD">
        <w:rPr>
          <w:rFonts w:asciiTheme="majorBidi" w:hAnsiTheme="majorBidi" w:cstheme="majorBidi"/>
          <w:szCs w:val="22"/>
        </w:rPr>
        <w:t>•</w:t>
      </w:r>
      <w:r w:rsidRPr="00B749FD">
        <w:rPr>
          <w:rFonts w:asciiTheme="majorBidi" w:hAnsiTheme="majorBidi" w:cstheme="majorBidi"/>
          <w:szCs w:val="22"/>
        </w:rPr>
        <w:tab/>
        <w:t xml:space="preserve">interesse sessuale aumentato </w:t>
      </w:r>
      <w:r w:rsidRPr="00B749FD">
        <w:rPr>
          <w:rFonts w:asciiTheme="majorBidi" w:hAnsiTheme="majorBidi" w:cstheme="majorBidi"/>
          <w:color w:val="000000"/>
          <w:szCs w:val="22"/>
        </w:rPr>
        <w:t>(che potrebbe causare comportamenti che provocano notevole preoccupazione a lei o agli altri)</w:t>
      </w:r>
      <w:r w:rsidRPr="00B749FD">
        <w:rPr>
          <w:rFonts w:asciiTheme="majorBidi" w:hAnsiTheme="majorBidi" w:cstheme="majorBidi"/>
          <w:szCs w:val="22"/>
        </w:rPr>
        <w:t>;</w:t>
      </w:r>
    </w:p>
    <w:p w14:paraId="6F0AE2DE"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reazione di panico;</w:t>
      </w:r>
    </w:p>
    <w:p w14:paraId="0FAE5377"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depressione;</w:t>
      </w:r>
    </w:p>
    <w:p w14:paraId="2DC4B69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labilità affettiva;</w:t>
      </w:r>
    </w:p>
    <w:p w14:paraId="6E9DF88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stato di indifferenza con mancanza di emozioni, sensazioni di disagio emotivo e mentale;</w:t>
      </w:r>
    </w:p>
    <w:p w14:paraId="3D5430EE"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disturbo del sonno;</w:t>
      </w:r>
    </w:p>
    <w:p w14:paraId="61E5E4D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digrignamento dei denti o mascella serrata;</w:t>
      </w:r>
    </w:p>
    <w:p w14:paraId="4B89DA49"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ridotto interesse sessuale (la libido è ridotta);</w:t>
      </w:r>
    </w:p>
    <w:p w14:paraId="028800D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alterazione dell’umore;</w:t>
      </w:r>
    </w:p>
    <w:p w14:paraId="36959F5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problemi muscolari;</w:t>
      </w:r>
    </w:p>
    <w:p w14:paraId="250E6E8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movimenti muscolari che non si possono controllare, come smorfie, schiocchi delle labbra e movimenti della lingua. Sono solitamente interessati innanzitutto il viso e la bocca, ma anche altre parti del corpo. Questi potrebbero essere i segni di una condizione chiamata "discinesia tardiva";</w:t>
      </w:r>
    </w:p>
    <w:p w14:paraId="35B3EC91"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parkinsonismo: condizione medica con molti sintomi diversi, tra i quali riduzione o rallentamento dei movimenti, lentezza del pensiero, movimenti a scatto nel piegare gli arti (rigidità a ruota dentata), passo strascicato, passi affrettati, tremore, espressione facciale limitata o assente, rigidità dei muscoli, sbavamento;</w:t>
      </w:r>
    </w:p>
    <w:p w14:paraId="52874C3E"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problemi a muoversi;</w:t>
      </w:r>
    </w:p>
    <w:p w14:paraId="2B84D100"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estrema irrequietezza e agitazione delle gambe;</w:t>
      </w:r>
    </w:p>
    <w:p w14:paraId="2152A4C0"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bulbi oculari fissati in un’unica posizione;</w:t>
      </w:r>
    </w:p>
    <w:p w14:paraId="7A87129E"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visione offuscata;</w:t>
      </w:r>
    </w:p>
    <w:p w14:paraId="2AE2326F"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dolore oculare;</w:t>
      </w:r>
    </w:p>
    <w:p w14:paraId="42B589B1"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visione doppia;</w:t>
      </w:r>
    </w:p>
    <w:p w14:paraId="49701C13"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sensibilità oculare alla luce;</w:t>
      </w:r>
    </w:p>
    <w:p w14:paraId="6CF1D76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lastRenderedPageBreak/>
        <w:t>•</w:t>
      </w:r>
      <w:r w:rsidRPr="00D01E55">
        <w:rPr>
          <w:rFonts w:asciiTheme="majorBidi" w:hAnsiTheme="majorBidi" w:cstheme="majorBidi"/>
          <w:szCs w:val="22"/>
        </w:rPr>
        <w:tab/>
        <w:t>alterazione dei sensi del gusto e dell</w:t>
      </w:r>
      <w:r w:rsidRPr="00D01E55">
        <w:t>’</w:t>
      </w:r>
      <w:r w:rsidRPr="00D01E55">
        <w:rPr>
          <w:rFonts w:asciiTheme="majorBidi" w:hAnsiTheme="majorBidi" w:cstheme="majorBidi"/>
          <w:szCs w:val="22"/>
        </w:rPr>
        <w:t>olfatto;</w:t>
      </w:r>
    </w:p>
    <w:p w14:paraId="14E13D5F"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battito cardiaco anomalo, battito cardiaco lento o veloce;</w:t>
      </w:r>
    </w:p>
    <w:p w14:paraId="1FFC2CC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pressione sanguigna alta;</w:t>
      </w:r>
    </w:p>
    <w:p w14:paraId="284E5171" w14:textId="0AC8D5E5"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vertigini al momento di alzarsi da una posizione sdraiata o seduta, a causa di un</w:t>
      </w:r>
      <w:r w:rsidR="002D1690">
        <w:rPr>
          <w:rFonts w:asciiTheme="majorBidi" w:hAnsiTheme="majorBidi" w:cstheme="majorBidi"/>
          <w:szCs w:val="22"/>
        </w:rPr>
        <w:t>a diminuzione</w:t>
      </w:r>
      <w:r w:rsidRPr="00D01E55">
        <w:rPr>
          <w:rFonts w:asciiTheme="majorBidi" w:hAnsiTheme="majorBidi" w:cstheme="majorBidi"/>
          <w:szCs w:val="22"/>
        </w:rPr>
        <w:t xml:space="preserve"> della pressione sanguigna;</w:t>
      </w:r>
    </w:p>
    <w:p w14:paraId="5F9727A7"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tosse;</w:t>
      </w:r>
    </w:p>
    <w:p w14:paraId="44D91612"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singhiozzo;</w:t>
      </w:r>
    </w:p>
    <w:p w14:paraId="573099A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reflusso gastroesofageo. Una quantità eccessiva di succo gastrico torna indietro (refluisce) nell’esofago (il condotto che congiunge la bocca allo stomaco, attraverso il quale passa il cibo), provocando bruciore di stomaco e, a volte, danneggiando l’esofago.</w:t>
      </w:r>
    </w:p>
    <w:p w14:paraId="7E83E28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bruciore di stomaco;</w:t>
      </w:r>
    </w:p>
    <w:p w14:paraId="249631B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vomito;</w:t>
      </w:r>
    </w:p>
    <w:p w14:paraId="30FEA0EF"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diarrea;</w:t>
      </w:r>
    </w:p>
    <w:p w14:paraId="3370CE09"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nausea;</w:t>
      </w:r>
    </w:p>
    <w:p w14:paraId="099D079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mal di stomaco;</w:t>
      </w:r>
    </w:p>
    <w:p w14:paraId="6839CB6E"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fastidio allo stomaco;</w:t>
      </w:r>
    </w:p>
    <w:p w14:paraId="0C3E1A0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stitichezza;</w:t>
      </w:r>
    </w:p>
    <w:p w14:paraId="457A0517"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movimenti intestinali frequenti;</w:t>
      </w:r>
    </w:p>
    <w:p w14:paraId="75222F2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perdita di saliva, quantità di saliva superiore alla norma;</w:t>
      </w:r>
    </w:p>
    <w:p w14:paraId="3B78B9C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perdita di capelli anomala;</w:t>
      </w:r>
    </w:p>
    <w:p w14:paraId="217CA90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acne, una condizione cutanea del viso dove il naso e le guance sono insolitamente arrossate, eczema, indurimento cutaneo;</w:t>
      </w:r>
    </w:p>
    <w:p w14:paraId="466DCDF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rigidità muscolare, spasmi muscolari, contrazioni muscolari, tensione muscolare, dolore ai muscoli (mialgia), dolore alle estremità;</w:t>
      </w:r>
    </w:p>
    <w:p w14:paraId="7D83FED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dolore alle articolazioni (artralgia), mal di schiena, ridotta ampiezza di movimento delle articolazioni, rigidità del collo, apertura limitata della bocca;</w:t>
      </w:r>
    </w:p>
    <w:p w14:paraId="4BD50E3F"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calcoli renali, zucchero (glucosio) nell’urina;</w:t>
      </w:r>
    </w:p>
    <w:p w14:paraId="479055F0"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fuoriuscita spontanea di latte dalle mammelle (galattorrea);</w:t>
      </w:r>
    </w:p>
    <w:p w14:paraId="073DA3DE"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ingrossamento delle mammelle nell’uomo, mammelle doloranti alla palpazione, secchezza vaginale;</w:t>
      </w:r>
    </w:p>
    <w:p w14:paraId="62C440A8"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febbre;</w:t>
      </w:r>
    </w:p>
    <w:p w14:paraId="1DF15209"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perdita di forza;</w:t>
      </w:r>
    </w:p>
    <w:p w14:paraId="4DE4F76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disturbi dell’andatura;</w:t>
      </w:r>
    </w:p>
    <w:p w14:paraId="63F476A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fastidio al torace;</w:t>
      </w:r>
    </w:p>
    <w:p w14:paraId="3479842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reazioni in sede di iniezione quali arrossamento, rigonfiamento, fastidio e prurito;</w:t>
      </w:r>
    </w:p>
    <w:p w14:paraId="34D03DB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sete;</w:t>
      </w:r>
    </w:p>
    <w:p w14:paraId="33DD468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pigrizia;</w:t>
      </w:r>
    </w:p>
    <w:p w14:paraId="4AE6FB09"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eseguendo gli esami il medico può trovare</w:t>
      </w:r>
    </w:p>
    <w:p w14:paraId="1A39743E"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quantità più elevate o ridotte di zucchero nel sangue;</w:t>
      </w:r>
    </w:p>
    <w:p w14:paraId="292D3E8C"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quantità più elevate di emoglobina glicata;</w:t>
      </w:r>
    </w:p>
    <w:p w14:paraId="47C55A66"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un aumento della circonferenza addominale;</w:t>
      </w:r>
    </w:p>
    <w:p w14:paraId="7929D737"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quantità ridotte di colesterolo nel sangue;</w:t>
      </w:r>
    </w:p>
    <w:p w14:paraId="553242DA"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quantità ridotte di trigliceridi nel sangue;</w:t>
      </w:r>
    </w:p>
    <w:p w14:paraId="043B985D"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color w:val="000000"/>
          <w:szCs w:val="22"/>
        </w:rPr>
        <w:t>-</w:t>
      </w:r>
      <w:r w:rsidRPr="00D01E55">
        <w:rPr>
          <w:rFonts w:asciiTheme="majorBidi" w:hAnsiTheme="majorBidi" w:cstheme="majorBidi"/>
          <w:color w:val="000000"/>
          <w:szCs w:val="22"/>
        </w:rPr>
        <w:tab/>
      </w:r>
      <w:r w:rsidRPr="00D01E55">
        <w:rPr>
          <w:rFonts w:asciiTheme="majorBidi" w:hAnsiTheme="majorBidi" w:cstheme="majorBidi"/>
          <w:szCs w:val="22"/>
        </w:rPr>
        <w:t xml:space="preserve">quantità ridotte </w:t>
      </w:r>
      <w:r w:rsidRPr="00D01E55">
        <w:rPr>
          <w:rFonts w:asciiTheme="majorBidi" w:hAnsiTheme="majorBidi" w:cstheme="majorBidi"/>
          <w:color w:val="000000"/>
          <w:szCs w:val="22"/>
        </w:rPr>
        <w:t>di globuli bianchi e neutrofili nel sangue;</w:t>
      </w:r>
    </w:p>
    <w:p w14:paraId="7D50E23A"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quantità più elevate di enzimi del fegato;</w:t>
      </w:r>
    </w:p>
    <w:p w14:paraId="2303BEFD" w14:textId="77777777" w:rsidR="00B10093" w:rsidRPr="00D01E55" w:rsidRDefault="00B10093" w:rsidP="00B10093">
      <w:pPr>
        <w:autoSpaceDE w:val="0"/>
        <w:autoSpaceDN w:val="0"/>
        <w:adjustRightInd w:val="0"/>
        <w:ind w:left="1134" w:hanging="567"/>
        <w:rPr>
          <w:rFonts w:asciiTheme="majorBidi" w:hAnsiTheme="majorBidi" w:cstheme="majorBidi"/>
          <w:color w:val="000000"/>
          <w:szCs w:val="22"/>
        </w:rPr>
      </w:pPr>
      <w:r w:rsidRPr="00D01E55">
        <w:rPr>
          <w:rFonts w:asciiTheme="majorBidi" w:hAnsiTheme="majorBidi" w:cstheme="majorBidi"/>
          <w:color w:val="000000"/>
          <w:szCs w:val="22"/>
        </w:rPr>
        <w:t>-</w:t>
      </w:r>
      <w:r w:rsidRPr="00D01E55">
        <w:rPr>
          <w:rFonts w:asciiTheme="majorBidi" w:hAnsiTheme="majorBidi" w:cstheme="majorBidi"/>
          <w:color w:val="000000"/>
          <w:szCs w:val="22"/>
        </w:rPr>
        <w:tab/>
        <w:t>quantità ridotte dell</w:t>
      </w:r>
      <w:r w:rsidRPr="00D01E55">
        <w:t>’</w:t>
      </w:r>
      <w:r w:rsidRPr="00D01E55">
        <w:rPr>
          <w:rFonts w:asciiTheme="majorBidi" w:hAnsiTheme="majorBidi" w:cstheme="majorBidi"/>
          <w:color w:val="000000"/>
          <w:szCs w:val="22"/>
        </w:rPr>
        <w:t>ormone prolattina nel sangue;</w:t>
      </w:r>
    </w:p>
    <w:p w14:paraId="61C2A362" w14:textId="77777777" w:rsidR="00B10093" w:rsidRPr="00D01E55" w:rsidRDefault="00B10093" w:rsidP="00B10093">
      <w:pPr>
        <w:autoSpaceDE w:val="0"/>
        <w:autoSpaceDN w:val="0"/>
        <w:adjustRightInd w:val="0"/>
        <w:ind w:left="1134" w:hanging="567"/>
        <w:rPr>
          <w:rFonts w:asciiTheme="majorBidi" w:hAnsiTheme="majorBidi" w:cstheme="majorBidi"/>
          <w:color w:val="000000"/>
          <w:szCs w:val="22"/>
        </w:rPr>
      </w:pPr>
      <w:r w:rsidRPr="00D01E55">
        <w:rPr>
          <w:rFonts w:asciiTheme="majorBidi" w:hAnsiTheme="majorBidi" w:cstheme="majorBidi"/>
          <w:color w:val="000000"/>
          <w:szCs w:val="22"/>
        </w:rPr>
        <w:t>-</w:t>
      </w:r>
      <w:r w:rsidRPr="00D01E55">
        <w:rPr>
          <w:rFonts w:asciiTheme="majorBidi" w:hAnsiTheme="majorBidi" w:cstheme="majorBidi"/>
          <w:color w:val="000000"/>
          <w:szCs w:val="22"/>
        </w:rPr>
        <w:tab/>
        <w:t>anomalie durante un esame del cuore (elettrocardiogramma, ECG) (ad esempio, diminuzione o inversione dell</w:t>
      </w:r>
      <w:r w:rsidRPr="00D01E55">
        <w:t>’</w:t>
      </w:r>
      <w:r w:rsidRPr="00D01E55">
        <w:rPr>
          <w:rFonts w:asciiTheme="majorBidi" w:hAnsiTheme="majorBidi" w:cstheme="majorBidi"/>
          <w:color w:val="000000"/>
          <w:szCs w:val="22"/>
        </w:rPr>
        <w:t>ampiezza dell</w:t>
      </w:r>
      <w:r w:rsidRPr="00D01E55">
        <w:t>’</w:t>
      </w:r>
      <w:r w:rsidRPr="00D01E55">
        <w:rPr>
          <w:rFonts w:asciiTheme="majorBidi" w:hAnsiTheme="majorBidi" w:cstheme="majorBidi"/>
          <w:color w:val="000000"/>
          <w:szCs w:val="22"/>
        </w:rPr>
        <w:t>onda T);</w:t>
      </w:r>
    </w:p>
    <w:p w14:paraId="0302DEA4" w14:textId="77777777" w:rsidR="00B10093" w:rsidRPr="00D01E55" w:rsidRDefault="00B10093" w:rsidP="00B10093">
      <w:pPr>
        <w:autoSpaceDE w:val="0"/>
        <w:autoSpaceDN w:val="0"/>
        <w:adjustRightInd w:val="0"/>
        <w:ind w:left="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quantità più elevate di alanina aminotransferasi;</w:t>
      </w:r>
    </w:p>
    <w:p w14:paraId="2023EC9B"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quantità più elevate di gamma-glutamiltransferasi;</w:t>
      </w:r>
    </w:p>
    <w:p w14:paraId="1D38C48A"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quantità più elevate di bilirubina nel sangue;</w:t>
      </w:r>
    </w:p>
    <w:p w14:paraId="25D89E87"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quantità più elevate di aspartato aminotransferasi;</w:t>
      </w:r>
    </w:p>
    <w:p w14:paraId="024663F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gli esami di funzionalità del fegato possono mostrare risultati anomali.</w:t>
      </w:r>
    </w:p>
    <w:p w14:paraId="61756958" w14:textId="77777777" w:rsidR="00B10093" w:rsidRPr="00D01E55" w:rsidRDefault="00B10093" w:rsidP="00B10093">
      <w:pPr>
        <w:rPr>
          <w:rFonts w:asciiTheme="majorBidi" w:hAnsiTheme="majorBidi" w:cstheme="majorBidi"/>
          <w:iCs/>
          <w:szCs w:val="22"/>
        </w:rPr>
      </w:pPr>
    </w:p>
    <w:p w14:paraId="70574FC7" w14:textId="77777777" w:rsidR="00B10093" w:rsidRPr="00D01E55" w:rsidRDefault="00B10093" w:rsidP="00C11330">
      <w:pPr>
        <w:keepNext/>
        <w:keepLines/>
        <w:rPr>
          <w:rFonts w:asciiTheme="majorBidi" w:hAnsiTheme="majorBidi" w:cstheme="majorBidi"/>
          <w:i/>
          <w:iCs/>
          <w:szCs w:val="22"/>
        </w:rPr>
      </w:pPr>
      <w:r w:rsidRPr="00D01E55">
        <w:rPr>
          <w:rFonts w:asciiTheme="majorBidi" w:hAnsiTheme="majorBidi" w:cstheme="majorBidi"/>
          <w:i/>
          <w:iCs/>
          <w:szCs w:val="22"/>
        </w:rPr>
        <w:lastRenderedPageBreak/>
        <w:t>I seguenti effetti indesiderati sono stati segnalati dopo la commercializzazione di medicinali contenenti lo stesso principio attivo da prendere per via orale, ma la frequenza con cui si manifestano non è nota (dai dati disponibili non è possibile stimare la frequenza):</w:t>
      </w:r>
    </w:p>
    <w:p w14:paraId="609C6AF8" w14:textId="77777777" w:rsidR="00B10093" w:rsidRPr="00D01E55" w:rsidRDefault="00B10093" w:rsidP="00C11330">
      <w:pPr>
        <w:keepNext/>
        <w:rPr>
          <w:rFonts w:asciiTheme="majorBidi" w:hAnsiTheme="majorBidi" w:cstheme="majorBidi"/>
          <w:iCs/>
          <w:szCs w:val="22"/>
        </w:rPr>
      </w:pPr>
    </w:p>
    <w:p w14:paraId="6BC098A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bassi livelli di globuli bianchi;</w:t>
      </w:r>
    </w:p>
    <w:p w14:paraId="56AD932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appetito ridotto</w:t>
      </w:r>
    </w:p>
    <w:p w14:paraId="5BF39131"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basso livello di sodio nel sangue;</w:t>
      </w:r>
    </w:p>
    <w:p w14:paraId="2A15E3F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suicidio e tentato suicidio;</w:t>
      </w:r>
    </w:p>
    <w:p w14:paraId="24D72212"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incapacità di resistere all’impulso, alla spinta o alla tentazione di compiere un’azione che può essere dannosa per lei o per gli altri, che può includere:</w:t>
      </w:r>
    </w:p>
    <w:p w14:paraId="6C42CDE0"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forte impulso a scommettere in modo eccessivo nonostante gravi conseguenze personali o familiari;</w:t>
      </w:r>
    </w:p>
    <w:p w14:paraId="59E0F333"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shopping eccessivo e incontrollabile;</w:t>
      </w:r>
    </w:p>
    <w:p w14:paraId="25DEC9DD"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alimentazione incontrollata (mangiare grandi quantità di cibo in un breve periodo di tempo) o alimentazione compulsiva (mangiare più cibo del normale e più di quanto serve a soddisfare il proprio appetito);</w:t>
      </w:r>
    </w:p>
    <w:p w14:paraId="6EF2F10F" w14:textId="77777777" w:rsidR="00B10093" w:rsidRPr="00D01E55" w:rsidRDefault="00B10093" w:rsidP="00B10093">
      <w:pPr>
        <w:autoSpaceDE w:val="0"/>
        <w:autoSpaceDN w:val="0"/>
        <w:adjustRightInd w:val="0"/>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tendenza ad allontanarsi.</w:t>
      </w:r>
    </w:p>
    <w:p w14:paraId="7916BB1D" w14:textId="77777777" w:rsidR="00B10093" w:rsidRPr="00D01E55" w:rsidRDefault="00B10093" w:rsidP="00B10093">
      <w:pPr>
        <w:autoSpaceDE w:val="0"/>
        <w:autoSpaceDN w:val="0"/>
        <w:adjustRightInd w:val="0"/>
        <w:ind w:left="567"/>
        <w:rPr>
          <w:rFonts w:asciiTheme="majorBidi" w:hAnsiTheme="majorBidi" w:cstheme="majorBidi"/>
          <w:szCs w:val="22"/>
        </w:rPr>
      </w:pPr>
      <w:r w:rsidRPr="00D01E55">
        <w:rPr>
          <w:rFonts w:asciiTheme="majorBidi" w:hAnsiTheme="majorBidi" w:cstheme="majorBidi"/>
          <w:szCs w:val="22"/>
        </w:rPr>
        <w:t>Informi il medico se manifesta uno di questi comportamenti; le spiegherà come gestire o ridurre i sintomi.</w:t>
      </w:r>
    </w:p>
    <w:p w14:paraId="781552A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nervosismo;</w:t>
      </w:r>
    </w:p>
    <w:p w14:paraId="65119C8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aggressività;</w:t>
      </w:r>
    </w:p>
    <w:p w14:paraId="6FAEAD40" w14:textId="55C27AF2"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 xml:space="preserve">sindrome neurolettica maligna (una sindrome con sintomi quali febbre, rigidità muscolare, respiro </w:t>
      </w:r>
      <w:r w:rsidR="002D1690">
        <w:rPr>
          <w:rFonts w:asciiTheme="majorBidi" w:hAnsiTheme="majorBidi" w:cstheme="majorBidi"/>
          <w:szCs w:val="22"/>
        </w:rPr>
        <w:t>accelerato</w:t>
      </w:r>
      <w:r w:rsidRPr="00D01E55">
        <w:rPr>
          <w:rFonts w:asciiTheme="majorBidi" w:hAnsiTheme="majorBidi" w:cstheme="majorBidi"/>
          <w:szCs w:val="22"/>
        </w:rPr>
        <w:t>, sudorazione, riduzione dello stato di coscienza e improvvise variazioni della pressione sanguigna e del battito cardiaco);</w:t>
      </w:r>
    </w:p>
    <w:p w14:paraId="1B3951A9"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convulsioni (attacchi convulsivi);</w:t>
      </w:r>
    </w:p>
    <w:p w14:paraId="00FE78F8"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sindrome serotoninergica (una reazione che può provocare sensazioni di grande felicità, assopimento, goffaggine, irrequietezza, sensazione di ubriachezza, febbre, sudorazione o rigidità muscolare);</w:t>
      </w:r>
    </w:p>
    <w:p w14:paraId="3D737AE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disturbi del linguaggio;</w:t>
      </w:r>
    </w:p>
    <w:p w14:paraId="123E4A88"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chetoacidosi diabetica (chetoni nel sangue e nelle urine) o coma diabetico;</w:t>
      </w:r>
    </w:p>
    <w:p w14:paraId="7ABE103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svenimento;</w:t>
      </w:r>
    </w:p>
    <w:p w14:paraId="6880A20F" w14:textId="20F37E11"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problemi al cuore inclusi arresto del cuore, torsioni di punta, irregolarità del ritmo cardiaco che possono essere causate da impulsi nervosi anomali che giungono al cuore;</w:t>
      </w:r>
    </w:p>
    <w:p w14:paraId="29D60D5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sintomi correlati alla formazione di coaguli di sangue nelle vene, soprattutto nelle gambe (i sintomi includono gonfiore, dolore e arrossamento della gamba), che possono spostarsi lungo i vasi sanguigni raggiungendo i polmoni dove provocano dolore al petto e difficoltà a respirare;</w:t>
      </w:r>
    </w:p>
    <w:p w14:paraId="13CB828D" w14:textId="77777777" w:rsidR="00B10093" w:rsidRPr="00D01E55" w:rsidRDefault="00B10093" w:rsidP="00B10093">
      <w:pPr>
        <w:ind w:left="567" w:hanging="567"/>
        <w:rPr>
          <w:rStyle w:val="Emphasis"/>
          <w:rFonts w:asciiTheme="majorBidi" w:hAnsiTheme="majorBidi" w:cstheme="majorBidi"/>
          <w:i w:val="0"/>
          <w:iCs/>
          <w:color w:val="000000"/>
          <w:szCs w:val="22"/>
        </w:rPr>
      </w:pPr>
      <w:r w:rsidRPr="00D01E55">
        <w:rPr>
          <w:rFonts w:asciiTheme="majorBidi" w:hAnsiTheme="majorBidi" w:cstheme="majorBidi"/>
          <w:szCs w:val="22"/>
        </w:rPr>
        <w:t>•</w:t>
      </w:r>
      <w:r w:rsidRPr="00D01E55">
        <w:rPr>
          <w:rFonts w:asciiTheme="majorBidi" w:hAnsiTheme="majorBidi" w:cstheme="majorBidi"/>
          <w:szCs w:val="22"/>
        </w:rPr>
        <w:tab/>
      </w:r>
      <w:r w:rsidRPr="0021156B">
        <w:rPr>
          <w:rStyle w:val="Emphasis"/>
          <w:rFonts w:asciiTheme="majorBidi" w:hAnsiTheme="majorBidi" w:cstheme="majorBidi"/>
          <w:i w:val="0"/>
          <w:iCs/>
          <w:color w:val="000000"/>
          <w:szCs w:val="22"/>
        </w:rPr>
        <w:t>spasmo nella gola che può provocare la sensazione di avere un oggetto grande incastrato nella gola;</w:t>
      </w:r>
    </w:p>
    <w:p w14:paraId="015C25EE"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spasmo dei muscoli circostanti le corde vocali;</w:t>
      </w:r>
    </w:p>
    <w:p w14:paraId="4727D29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inalazione accidentale di cibo con rischio di polmonite (infezione dei polmoni);</w:t>
      </w:r>
    </w:p>
    <w:p w14:paraId="5DC7788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infiammazione del pancreas;</w:t>
      </w:r>
    </w:p>
    <w:p w14:paraId="4867876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difficoltà a deglutire;</w:t>
      </w:r>
    </w:p>
    <w:p w14:paraId="46C2EC70"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insufficienza epatica;</w:t>
      </w:r>
    </w:p>
    <w:p w14:paraId="3EF552FD"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ittero (colorazione gialla della pelle e della parte bianca degli occhi);</w:t>
      </w:r>
    </w:p>
    <w:p w14:paraId="647D86A1"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infiammazione del fegato;</w:t>
      </w:r>
    </w:p>
    <w:p w14:paraId="3EA2BCB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eruzione cutanea;</w:t>
      </w:r>
    </w:p>
    <w:p w14:paraId="042E4D0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sensibilità cutanea alla luce;</w:t>
      </w:r>
    </w:p>
    <w:p w14:paraId="7F4D3D1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eccessiva sudorazione;</w:t>
      </w:r>
    </w:p>
    <w:p w14:paraId="512D5C6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gravi reazioni allergiche come la reazione da farmaco con eosinofilia e sintomi sistemici (DRESS, Drug Reaction with Eosinophilia and Systemic Symptoms). La DRESS si manifesta inizialmente con sintomi simil-influenzali e con un’eruzione cutanea sul viso che poi si estende, temperatura elevata, linfonodi ingrossati, aumento dei livelli degli enzimi epatici riscontrato negli esami del sangue e incremento di un tipo di globuli bianchi (eosinofilia).</w:t>
      </w:r>
    </w:p>
    <w:p w14:paraId="543E5BA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debolezza, dolorabilità o dolore muscolare e soprattutto se contemporaneamente si ha una sensazione di malessere, la temperatura corporea è elevata o le urine sono scure. Ciò può essere causato da un’anomala disgregazione muscolare, potenzialmente fatale e che può comportare problemi renali (condizione detta rabdomiolisi).</w:t>
      </w:r>
    </w:p>
    <w:p w14:paraId="774E9152"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lastRenderedPageBreak/>
        <w:t>•</w:t>
      </w:r>
      <w:r w:rsidRPr="00D01E55">
        <w:rPr>
          <w:rFonts w:asciiTheme="majorBidi" w:hAnsiTheme="majorBidi" w:cstheme="majorBidi"/>
          <w:szCs w:val="22"/>
        </w:rPr>
        <w:tab/>
        <w:t>difficoltà a urinare;</w:t>
      </w:r>
    </w:p>
    <w:p w14:paraId="1C29E277"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perdita involontaria di urina (incontinenza);</w:t>
      </w:r>
    </w:p>
    <w:p w14:paraId="0DE1A37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sintomi da astinenza nel neonato;</w:t>
      </w:r>
    </w:p>
    <w:p w14:paraId="24488A22"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erezione prolungata e/o dolorosa;</w:t>
      </w:r>
    </w:p>
    <w:p w14:paraId="0DE810E6"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r>
      <w:r w:rsidRPr="00D01E55">
        <w:t>morte inspiegata improvvisa;</w:t>
      </w:r>
    </w:p>
    <w:p w14:paraId="1ADCF32A"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difficoltà nel controllare la temperatura corporea interna o condizioni di calore eccessivo;</w:t>
      </w:r>
    </w:p>
    <w:p w14:paraId="29696129"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dolore al torace;</w:t>
      </w:r>
    </w:p>
    <w:p w14:paraId="4AC11FA3"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gonfiore a livello di mani, caviglie o piedi;</w:t>
      </w:r>
    </w:p>
    <w:p w14:paraId="6DE77D77"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eseguendo gli esami il medico può trovare</w:t>
      </w:r>
    </w:p>
    <w:p w14:paraId="64C5227C" w14:textId="77777777" w:rsidR="00B10093" w:rsidRPr="00D01E55" w:rsidRDefault="00B10093" w:rsidP="00B10093">
      <w:pPr>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risultati altalenanti agli esami per misurare lo zucchero nel sangue;</w:t>
      </w:r>
    </w:p>
    <w:p w14:paraId="79C8CA62" w14:textId="77777777" w:rsidR="00B10093" w:rsidRPr="00D01E55" w:rsidRDefault="00B10093" w:rsidP="00B10093">
      <w:pPr>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prolungamento dell QT (anomalie all’elettrocardiogramma [ECG]);</w:t>
      </w:r>
    </w:p>
    <w:p w14:paraId="2708FB8D" w14:textId="77777777" w:rsidR="00B10093" w:rsidRPr="00D01E55" w:rsidRDefault="00B10093" w:rsidP="00B10093">
      <w:pPr>
        <w:ind w:left="1134"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quantità più elevate di fosfatasi alcalina nel sangue.</w:t>
      </w:r>
    </w:p>
    <w:p w14:paraId="1EA72412" w14:textId="77777777" w:rsidR="00B10093" w:rsidRPr="00D01E55" w:rsidRDefault="00B10093" w:rsidP="00B10093">
      <w:pPr>
        <w:ind w:left="567" w:hanging="567"/>
        <w:rPr>
          <w:rFonts w:asciiTheme="majorBidi" w:hAnsiTheme="majorBidi" w:cstheme="majorBidi"/>
          <w:szCs w:val="22"/>
        </w:rPr>
      </w:pPr>
    </w:p>
    <w:p w14:paraId="0D1F83D5" w14:textId="77777777" w:rsidR="00B10093" w:rsidRPr="00D01E55" w:rsidRDefault="00B10093" w:rsidP="00B10093">
      <w:pPr>
        <w:rPr>
          <w:rFonts w:asciiTheme="majorBidi" w:hAnsiTheme="majorBidi" w:cstheme="majorBidi"/>
          <w:b/>
          <w:szCs w:val="22"/>
        </w:rPr>
      </w:pPr>
      <w:r w:rsidRPr="00D01E55">
        <w:rPr>
          <w:rFonts w:asciiTheme="majorBidi" w:hAnsiTheme="majorBidi" w:cstheme="majorBidi"/>
          <w:b/>
          <w:szCs w:val="22"/>
        </w:rPr>
        <w:t>Segnalazione degli effetti indesiderati</w:t>
      </w:r>
    </w:p>
    <w:p w14:paraId="0D114C30" w14:textId="38381816"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 xml:space="preserve">Se manifesta un qualsiasi effetto indesiderato, compresi quelli non elencati in questo foglio, si rivolga al medico o all’infermiere. </w:t>
      </w:r>
      <w:r w:rsidRPr="00D01E55">
        <w:rPr>
          <w:rFonts w:asciiTheme="majorBidi" w:eastAsia="Times New Roman" w:hAnsiTheme="majorBidi" w:cstheme="majorBidi"/>
          <w:szCs w:val="22"/>
        </w:rPr>
        <w:t xml:space="preserve">Può inoltre segnalare gli effetti indesiderati direttamente tramite </w:t>
      </w:r>
      <w:r w:rsidRPr="00D01E55">
        <w:rPr>
          <w:rFonts w:asciiTheme="majorBidi" w:eastAsia="Times New Roman" w:hAnsiTheme="majorBidi" w:cstheme="majorBidi"/>
          <w:szCs w:val="22"/>
          <w:highlight w:val="lightGray"/>
        </w:rPr>
        <w:t>il sistema nazionale di segnalazione riportato nell’</w:t>
      </w:r>
      <w:hyperlink r:id="rId50" w:history="1">
        <w:r w:rsidR="000B27FD" w:rsidRPr="00D01E55">
          <w:rPr>
            <w:rStyle w:val="Hyperlink"/>
            <w:rFonts w:eastAsia="Times New Roman"/>
            <w:szCs w:val="22"/>
            <w:highlight w:val="lightGray"/>
            <w:u w:val="single"/>
          </w:rPr>
          <w:t>allegato V</w:t>
        </w:r>
      </w:hyperlink>
      <w:r w:rsidRPr="00D01E55">
        <w:rPr>
          <w:rFonts w:asciiTheme="majorBidi" w:eastAsia="Times New Roman" w:hAnsiTheme="majorBidi" w:cstheme="majorBidi"/>
          <w:szCs w:val="22"/>
        </w:rPr>
        <w:t xml:space="preserve">. </w:t>
      </w:r>
      <w:r w:rsidRPr="00D01E55">
        <w:rPr>
          <w:rFonts w:asciiTheme="majorBidi" w:hAnsiTheme="majorBidi" w:cstheme="majorBidi"/>
          <w:szCs w:val="22"/>
        </w:rPr>
        <w:t>Segnalando gli effetti indesiderati può contribuire a fornire maggiori informazioni sulla sicurezza di questo medicinale.</w:t>
      </w:r>
    </w:p>
    <w:p w14:paraId="6BA47DB0" w14:textId="77777777" w:rsidR="00B10093" w:rsidRPr="00D01E55" w:rsidRDefault="00B10093" w:rsidP="00B10093">
      <w:pPr>
        <w:jc w:val="both"/>
        <w:rPr>
          <w:rFonts w:asciiTheme="majorBidi" w:hAnsiTheme="majorBidi" w:cstheme="majorBidi"/>
          <w:szCs w:val="22"/>
        </w:rPr>
      </w:pPr>
    </w:p>
    <w:p w14:paraId="2076C83E" w14:textId="77777777" w:rsidR="00B10093" w:rsidRPr="00D01E55" w:rsidRDefault="00B10093" w:rsidP="00B10093">
      <w:pPr>
        <w:rPr>
          <w:rFonts w:asciiTheme="majorBidi" w:hAnsiTheme="majorBidi" w:cstheme="majorBidi"/>
          <w:szCs w:val="22"/>
        </w:rPr>
      </w:pPr>
    </w:p>
    <w:p w14:paraId="07ECBD61" w14:textId="6D1749CB"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5.</w:t>
      </w:r>
      <w:r w:rsidRPr="00D01E55">
        <w:rPr>
          <w:rFonts w:asciiTheme="majorBidi" w:hAnsiTheme="majorBidi" w:cstheme="majorBidi"/>
          <w:b/>
          <w:szCs w:val="22"/>
        </w:rPr>
        <w:tab/>
        <w:t xml:space="preserve">Come conservare </w:t>
      </w:r>
      <w:r w:rsidR="00B278DA" w:rsidRPr="00D01E55">
        <w:rPr>
          <w:rFonts w:asciiTheme="majorBidi" w:hAnsiTheme="majorBidi" w:cstheme="majorBidi"/>
          <w:b/>
          <w:bCs/>
          <w:szCs w:val="22"/>
        </w:rPr>
        <w:t>Abilify Maintena</w:t>
      </w:r>
    </w:p>
    <w:p w14:paraId="2029F753" w14:textId="77777777" w:rsidR="00B10093" w:rsidRPr="00D01E55" w:rsidRDefault="00B10093" w:rsidP="00B10093">
      <w:pPr>
        <w:rPr>
          <w:rFonts w:asciiTheme="majorBidi" w:hAnsiTheme="majorBidi" w:cstheme="majorBidi"/>
          <w:szCs w:val="22"/>
        </w:rPr>
      </w:pPr>
    </w:p>
    <w:p w14:paraId="0501F0C4"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Conservi questo medicinale fuori dalla vista e dalla portata dei bambini.</w:t>
      </w:r>
    </w:p>
    <w:p w14:paraId="367E38DD" w14:textId="77777777" w:rsidR="00B10093" w:rsidRPr="00D01E55" w:rsidRDefault="00B10093" w:rsidP="00B10093">
      <w:pPr>
        <w:rPr>
          <w:rFonts w:asciiTheme="majorBidi" w:hAnsiTheme="majorBidi" w:cstheme="majorBidi"/>
          <w:szCs w:val="22"/>
        </w:rPr>
      </w:pPr>
    </w:p>
    <w:p w14:paraId="23584FD4" w14:textId="77777777" w:rsidR="00B10093" w:rsidRDefault="00B10093" w:rsidP="00B10093">
      <w:pPr>
        <w:rPr>
          <w:rFonts w:asciiTheme="majorBidi" w:hAnsiTheme="majorBidi" w:cstheme="majorBidi"/>
          <w:szCs w:val="22"/>
        </w:rPr>
      </w:pPr>
      <w:r w:rsidRPr="00D01E55">
        <w:rPr>
          <w:rFonts w:asciiTheme="majorBidi" w:hAnsiTheme="majorBidi" w:cstheme="majorBidi"/>
          <w:szCs w:val="22"/>
        </w:rPr>
        <w:t>Non usi questo medicinale dopo la data di scadenza che è riportata sulla scatola e sulla siringa preriempita. La data di scadenza si riferisce all’ultimo giorno di quel mese.</w:t>
      </w:r>
    </w:p>
    <w:p w14:paraId="3EF9DE57" w14:textId="77777777" w:rsidR="0050448D" w:rsidRDefault="0050448D" w:rsidP="00B10093">
      <w:pPr>
        <w:rPr>
          <w:rFonts w:asciiTheme="majorBidi" w:hAnsiTheme="majorBidi" w:cstheme="majorBidi"/>
          <w:szCs w:val="22"/>
        </w:rPr>
      </w:pPr>
    </w:p>
    <w:p w14:paraId="03C61032" w14:textId="62004355" w:rsidR="0050448D" w:rsidRPr="00D01E55" w:rsidRDefault="0050448D" w:rsidP="00B10093">
      <w:pPr>
        <w:rPr>
          <w:rFonts w:asciiTheme="majorBidi" w:hAnsiTheme="majorBidi" w:cstheme="majorBidi"/>
          <w:szCs w:val="22"/>
        </w:rPr>
      </w:pPr>
      <w:r w:rsidRPr="00D01E55">
        <w:rPr>
          <w:rStyle w:val="Emphasis"/>
          <w:i w:val="0"/>
          <w:iCs/>
          <w:color w:val="000000"/>
          <w:szCs w:val="22"/>
        </w:rPr>
        <w:t>Non congelare.</w:t>
      </w:r>
    </w:p>
    <w:p w14:paraId="0DFB2DD1" w14:textId="77777777" w:rsidR="00B10093" w:rsidRPr="00D01E55" w:rsidRDefault="00B10093" w:rsidP="00B10093">
      <w:pPr>
        <w:rPr>
          <w:rFonts w:asciiTheme="majorBidi" w:hAnsiTheme="majorBidi" w:cstheme="majorBidi"/>
          <w:szCs w:val="22"/>
        </w:rPr>
      </w:pPr>
    </w:p>
    <w:p w14:paraId="1B98E7E8" w14:textId="01D53B01" w:rsidR="00AA04A9" w:rsidRPr="00C11330" w:rsidRDefault="00AA04A9" w:rsidP="00B10093">
      <w:pPr>
        <w:rPr>
          <w:i/>
          <w:iCs/>
          <w:color w:val="000000"/>
        </w:rPr>
      </w:pPr>
      <w:r w:rsidRPr="00D01E55">
        <w:rPr>
          <w:rStyle w:val="Emphasis"/>
          <w:i w:val="0"/>
          <w:iCs/>
          <w:color w:val="000000"/>
        </w:rPr>
        <w:t>Non</w:t>
      </w:r>
      <w:r w:rsidRPr="00C11330">
        <w:rPr>
          <w:i/>
          <w:iCs/>
        </w:rPr>
        <w:t xml:space="preserve"> </w:t>
      </w:r>
      <w:r w:rsidRPr="00D01E55">
        <w:rPr>
          <w:rStyle w:val="Emphasis"/>
          <w:i w:val="0"/>
          <w:iCs/>
          <w:color w:val="000000"/>
        </w:rPr>
        <w:t xml:space="preserve">getti alcun medicinale nell’acqua di scarico e nei rifiuti domestici. Chieda al farmacista come eliminare i medicinali che non utilizza più. Questo aiuterà a proteggere l’ambiente. </w:t>
      </w:r>
    </w:p>
    <w:p w14:paraId="78196E6F" w14:textId="77777777" w:rsidR="00B10093" w:rsidRPr="00D01E55" w:rsidRDefault="00B10093" w:rsidP="00B10093">
      <w:pPr>
        <w:rPr>
          <w:rFonts w:asciiTheme="majorBidi" w:hAnsiTheme="majorBidi" w:cstheme="majorBidi"/>
          <w:szCs w:val="22"/>
        </w:rPr>
      </w:pPr>
    </w:p>
    <w:p w14:paraId="02AE8B6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b/>
          <w:szCs w:val="22"/>
        </w:rPr>
        <w:t>6.</w:t>
      </w:r>
      <w:r w:rsidRPr="00D01E55">
        <w:rPr>
          <w:rFonts w:asciiTheme="majorBidi" w:hAnsiTheme="majorBidi" w:cstheme="majorBidi"/>
          <w:b/>
          <w:szCs w:val="22"/>
        </w:rPr>
        <w:tab/>
        <w:t>Contenuto della confezione e altre informazioni</w:t>
      </w:r>
    </w:p>
    <w:p w14:paraId="7D273B58" w14:textId="77777777" w:rsidR="00B10093" w:rsidRPr="00D01E55" w:rsidRDefault="00B10093" w:rsidP="00B10093">
      <w:pPr>
        <w:rPr>
          <w:rFonts w:asciiTheme="majorBidi" w:hAnsiTheme="majorBidi" w:cstheme="majorBidi"/>
          <w:szCs w:val="22"/>
        </w:rPr>
      </w:pPr>
    </w:p>
    <w:p w14:paraId="651C9701" w14:textId="38D5E52B" w:rsidR="00B10093" w:rsidRPr="00D01E55" w:rsidRDefault="00B10093" w:rsidP="00B10093">
      <w:pPr>
        <w:rPr>
          <w:rFonts w:asciiTheme="majorBidi" w:hAnsiTheme="majorBidi" w:cstheme="majorBidi"/>
          <w:szCs w:val="22"/>
        </w:rPr>
      </w:pPr>
      <w:r w:rsidRPr="00D01E55">
        <w:rPr>
          <w:rFonts w:asciiTheme="majorBidi" w:hAnsiTheme="majorBidi" w:cstheme="majorBidi"/>
          <w:b/>
          <w:szCs w:val="22"/>
        </w:rPr>
        <w:t xml:space="preserve">Cosa contiene </w:t>
      </w:r>
      <w:r w:rsidR="00B278DA" w:rsidRPr="00D01E55">
        <w:rPr>
          <w:rFonts w:asciiTheme="majorBidi" w:hAnsiTheme="majorBidi" w:cstheme="majorBidi"/>
          <w:b/>
          <w:szCs w:val="22"/>
        </w:rPr>
        <w:t>Abilify Maintena</w:t>
      </w:r>
    </w:p>
    <w:p w14:paraId="14D9F1D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Il principio attivo è aripiprazolo.</w:t>
      </w:r>
    </w:p>
    <w:p w14:paraId="081F4483" w14:textId="77777777" w:rsidR="00B10093" w:rsidRPr="00D01E55" w:rsidRDefault="00B10093" w:rsidP="00B10093">
      <w:pPr>
        <w:ind w:left="567"/>
        <w:rPr>
          <w:rFonts w:asciiTheme="majorBidi" w:hAnsiTheme="majorBidi" w:cstheme="majorBidi"/>
          <w:szCs w:val="22"/>
        </w:rPr>
      </w:pPr>
    </w:p>
    <w:p w14:paraId="3293F7AF" w14:textId="32E5B0CF" w:rsidR="00B10093" w:rsidRPr="00D01E55" w:rsidRDefault="00B278DA" w:rsidP="00B10093">
      <w:pPr>
        <w:ind w:left="567"/>
        <w:rPr>
          <w:rFonts w:asciiTheme="majorBidi" w:hAnsiTheme="majorBidi" w:cstheme="majorBidi"/>
          <w:szCs w:val="22"/>
          <w:u w:val="single"/>
        </w:rPr>
      </w:pPr>
      <w:r w:rsidRPr="00D01E55">
        <w:rPr>
          <w:rFonts w:asciiTheme="majorBidi" w:hAnsiTheme="majorBidi" w:cstheme="majorBidi"/>
          <w:iCs/>
          <w:szCs w:val="22"/>
          <w:u w:val="single"/>
        </w:rPr>
        <w:t>Abilify Maintena</w:t>
      </w:r>
      <w:r w:rsidR="00B10093" w:rsidRPr="00D01E55">
        <w:rPr>
          <w:rFonts w:asciiTheme="majorBidi" w:hAnsiTheme="majorBidi" w:cstheme="majorBidi"/>
          <w:iCs/>
          <w:szCs w:val="22"/>
          <w:u w:val="single"/>
        </w:rPr>
        <w:t xml:space="preserve"> 720 mg </w:t>
      </w:r>
      <w:r w:rsidR="00B10093" w:rsidRPr="00D01E55">
        <w:rPr>
          <w:rFonts w:asciiTheme="majorBidi" w:eastAsia="Calibri" w:hAnsiTheme="majorBidi" w:cstheme="majorBidi"/>
          <w:szCs w:val="22"/>
          <w:u w:val="single"/>
        </w:rPr>
        <w:t>sospensione iniettabile a rilascio prolungato</w:t>
      </w:r>
      <w:r w:rsidR="00B10093" w:rsidRPr="00D01E55">
        <w:rPr>
          <w:rFonts w:asciiTheme="majorBidi" w:hAnsiTheme="majorBidi" w:cstheme="majorBidi"/>
          <w:iCs/>
          <w:szCs w:val="22"/>
          <w:u w:val="single"/>
        </w:rPr>
        <w:t xml:space="preserve"> in siringa preriempita</w:t>
      </w:r>
    </w:p>
    <w:p w14:paraId="7191C0D9" w14:textId="77777777" w:rsidR="00B10093" w:rsidRPr="00D01E55" w:rsidRDefault="00B10093" w:rsidP="00B10093">
      <w:pPr>
        <w:ind w:left="567"/>
        <w:rPr>
          <w:rFonts w:asciiTheme="majorBidi" w:hAnsiTheme="majorBidi" w:cstheme="majorBidi"/>
          <w:szCs w:val="22"/>
        </w:rPr>
      </w:pPr>
      <w:r w:rsidRPr="00D01E55">
        <w:rPr>
          <w:rFonts w:asciiTheme="majorBidi" w:hAnsiTheme="majorBidi" w:cstheme="majorBidi"/>
          <w:iCs/>
          <w:szCs w:val="22"/>
        </w:rPr>
        <w:t>Ogni siringa preriempita contiene 720 mg di aripiprazolo.</w:t>
      </w:r>
    </w:p>
    <w:p w14:paraId="7FA04196" w14:textId="77777777" w:rsidR="00B10093" w:rsidRPr="00D01E55" w:rsidRDefault="00B10093" w:rsidP="00B10093">
      <w:pPr>
        <w:ind w:left="567"/>
        <w:rPr>
          <w:rFonts w:asciiTheme="majorBidi" w:hAnsiTheme="majorBidi" w:cstheme="majorBidi"/>
          <w:szCs w:val="22"/>
        </w:rPr>
      </w:pPr>
    </w:p>
    <w:p w14:paraId="420101F7" w14:textId="53B08EB7" w:rsidR="00B10093" w:rsidRPr="00D01E55" w:rsidRDefault="00B278DA" w:rsidP="00B10093">
      <w:pPr>
        <w:ind w:left="567"/>
        <w:rPr>
          <w:rFonts w:asciiTheme="majorBidi" w:hAnsiTheme="majorBidi" w:cstheme="majorBidi"/>
          <w:szCs w:val="22"/>
          <w:u w:val="single"/>
        </w:rPr>
      </w:pPr>
      <w:r w:rsidRPr="00D01E55">
        <w:rPr>
          <w:rFonts w:asciiTheme="majorBidi" w:hAnsiTheme="majorBidi" w:cstheme="majorBidi"/>
          <w:iCs/>
          <w:szCs w:val="22"/>
          <w:u w:val="single"/>
        </w:rPr>
        <w:t>Abilify Maintena</w:t>
      </w:r>
      <w:r w:rsidR="00B10093" w:rsidRPr="00D01E55">
        <w:rPr>
          <w:rFonts w:asciiTheme="majorBidi" w:hAnsiTheme="majorBidi" w:cstheme="majorBidi"/>
          <w:iCs/>
          <w:szCs w:val="22"/>
          <w:u w:val="single"/>
        </w:rPr>
        <w:t xml:space="preserve"> 960 mg </w:t>
      </w:r>
      <w:r w:rsidR="00B10093" w:rsidRPr="00D01E55">
        <w:rPr>
          <w:rFonts w:asciiTheme="majorBidi" w:eastAsia="Calibri" w:hAnsiTheme="majorBidi" w:cstheme="majorBidi"/>
          <w:szCs w:val="22"/>
          <w:u w:val="single"/>
        </w:rPr>
        <w:t>sospensione iniettabile a rilascio prolungato</w:t>
      </w:r>
      <w:r w:rsidR="00B10093" w:rsidRPr="00D01E55">
        <w:rPr>
          <w:rFonts w:asciiTheme="majorBidi" w:hAnsiTheme="majorBidi" w:cstheme="majorBidi"/>
          <w:iCs/>
          <w:szCs w:val="22"/>
          <w:u w:val="single"/>
        </w:rPr>
        <w:t xml:space="preserve"> in siringa preriempita</w:t>
      </w:r>
    </w:p>
    <w:p w14:paraId="3BB53EEA" w14:textId="77777777" w:rsidR="00B10093" w:rsidRPr="00D01E55" w:rsidRDefault="00B10093" w:rsidP="00B10093">
      <w:pPr>
        <w:ind w:left="567"/>
        <w:rPr>
          <w:rFonts w:asciiTheme="majorBidi" w:hAnsiTheme="majorBidi" w:cstheme="majorBidi"/>
          <w:szCs w:val="22"/>
        </w:rPr>
      </w:pPr>
      <w:r w:rsidRPr="00D01E55">
        <w:rPr>
          <w:rFonts w:asciiTheme="majorBidi" w:hAnsiTheme="majorBidi" w:cstheme="majorBidi"/>
          <w:iCs/>
          <w:szCs w:val="22"/>
        </w:rPr>
        <w:t>Ogni siringa preriempita contiene 960 mg di aripiprazolo.</w:t>
      </w:r>
    </w:p>
    <w:p w14:paraId="333B7D36" w14:textId="77777777" w:rsidR="00B10093" w:rsidRPr="00D01E55" w:rsidRDefault="00B10093" w:rsidP="00B10093">
      <w:pPr>
        <w:ind w:left="567"/>
        <w:rPr>
          <w:rFonts w:asciiTheme="majorBidi" w:hAnsiTheme="majorBidi" w:cstheme="majorBidi"/>
          <w:szCs w:val="22"/>
        </w:rPr>
      </w:pPr>
    </w:p>
    <w:p w14:paraId="0C3F512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Gli altri componenti sono:</w:t>
      </w:r>
    </w:p>
    <w:p w14:paraId="74199C36" w14:textId="275F0CDF" w:rsidR="00B10093" w:rsidRPr="00D01E55" w:rsidRDefault="0003677E" w:rsidP="00B10093">
      <w:pPr>
        <w:ind w:left="567"/>
        <w:rPr>
          <w:rFonts w:asciiTheme="majorBidi" w:hAnsiTheme="majorBidi" w:cstheme="majorBidi"/>
          <w:iCs/>
          <w:szCs w:val="22"/>
        </w:rPr>
      </w:pPr>
      <w:r w:rsidRPr="00D01E55">
        <w:t>Carmellosa</w:t>
      </w:r>
      <w:r w:rsidR="00B10093" w:rsidRPr="00D01E55">
        <w:t xml:space="preserve"> sodica, </w:t>
      </w:r>
      <w:r w:rsidR="00B10093" w:rsidRPr="00D01E55">
        <w:rPr>
          <w:rFonts w:asciiTheme="majorBidi" w:hAnsiTheme="majorBidi" w:cstheme="majorBidi"/>
          <w:iCs/>
          <w:szCs w:val="22"/>
        </w:rPr>
        <w:t>macrogol</w:t>
      </w:r>
      <w:r w:rsidR="00B10093" w:rsidRPr="00D01E55">
        <w:t>, povidone</w:t>
      </w:r>
      <w:r w:rsidR="00731B4A" w:rsidRPr="00D01E55">
        <w:t xml:space="preserve"> </w:t>
      </w:r>
      <w:r w:rsidR="00731B4A" w:rsidRPr="00D01E55">
        <w:rPr>
          <w:rStyle w:val="Emphasis"/>
          <w:i w:val="0"/>
          <w:color w:val="000000"/>
          <w:szCs w:val="22"/>
        </w:rPr>
        <w:t>(E1201)</w:t>
      </w:r>
      <w:r w:rsidR="00B10093" w:rsidRPr="00D01E55">
        <w:t xml:space="preserve">, </w:t>
      </w:r>
      <w:r w:rsidR="003B1ED9" w:rsidRPr="00D01E55">
        <w:t>sodio</w:t>
      </w:r>
      <w:r w:rsidR="00B04C81" w:rsidRPr="00B04C81">
        <w:t xml:space="preserve"> </w:t>
      </w:r>
      <w:r w:rsidR="00B04C81" w:rsidRPr="00D01E55">
        <w:t>cloruro</w:t>
      </w:r>
      <w:r w:rsidR="003B1ED9" w:rsidRPr="00D01E55">
        <w:t xml:space="preserve">, </w:t>
      </w:r>
      <w:r w:rsidR="00B04C81">
        <w:t xml:space="preserve">sodio fosfato monobasico </w:t>
      </w:r>
      <w:r w:rsidR="00B10093" w:rsidRPr="00D01E55">
        <w:t>monoidrato</w:t>
      </w:r>
      <w:r w:rsidR="00731B4A" w:rsidRPr="00D01E55">
        <w:t xml:space="preserve"> </w:t>
      </w:r>
      <w:r w:rsidR="00731B4A" w:rsidRPr="00D01E55">
        <w:rPr>
          <w:rStyle w:val="Emphasis"/>
          <w:i w:val="0"/>
          <w:color w:val="000000"/>
          <w:szCs w:val="22"/>
        </w:rPr>
        <w:t>(E339)</w:t>
      </w:r>
      <w:r w:rsidR="00B10093" w:rsidRPr="00D01E55">
        <w:t xml:space="preserve">, </w:t>
      </w:r>
      <w:r w:rsidR="00B04C81">
        <w:t xml:space="preserve">sodio </w:t>
      </w:r>
      <w:r w:rsidR="00B10093" w:rsidRPr="00D01E55">
        <w:t xml:space="preserve">idrossido </w:t>
      </w:r>
      <w:r w:rsidR="00731B4A" w:rsidRPr="00D01E55">
        <w:rPr>
          <w:rStyle w:val="Emphasis"/>
          <w:i w:val="0"/>
          <w:color w:val="000000"/>
          <w:szCs w:val="22"/>
        </w:rPr>
        <w:t xml:space="preserve">(E524) </w:t>
      </w:r>
      <w:r w:rsidR="00B10093" w:rsidRPr="00D01E55">
        <w:t xml:space="preserve">(vedere paragrafo 2, </w:t>
      </w:r>
      <w:r w:rsidR="00B278DA" w:rsidRPr="00D01E55">
        <w:t>Abilify Maintena</w:t>
      </w:r>
      <w:r w:rsidR="00B10093" w:rsidRPr="00D01E55">
        <w:t xml:space="preserve"> contiene sodio), acqua per preparazioni iniettabili.</w:t>
      </w:r>
    </w:p>
    <w:p w14:paraId="158AA94C" w14:textId="77777777" w:rsidR="00B10093" w:rsidRPr="00D01E55" w:rsidRDefault="00B10093" w:rsidP="00B10093">
      <w:pPr>
        <w:rPr>
          <w:rFonts w:asciiTheme="majorBidi" w:hAnsiTheme="majorBidi" w:cstheme="majorBidi"/>
          <w:szCs w:val="22"/>
        </w:rPr>
      </w:pPr>
    </w:p>
    <w:p w14:paraId="038D8ED2" w14:textId="11D470E6" w:rsidR="00B10093" w:rsidRPr="00D01E55" w:rsidRDefault="00B10093" w:rsidP="00B10093">
      <w:pPr>
        <w:rPr>
          <w:rFonts w:asciiTheme="majorBidi" w:hAnsiTheme="majorBidi" w:cstheme="majorBidi"/>
          <w:szCs w:val="22"/>
        </w:rPr>
      </w:pPr>
      <w:r w:rsidRPr="00D01E55">
        <w:rPr>
          <w:rFonts w:asciiTheme="majorBidi" w:hAnsiTheme="majorBidi" w:cstheme="majorBidi"/>
          <w:b/>
          <w:szCs w:val="22"/>
        </w:rPr>
        <w:t xml:space="preserve">Descrizione dell’aspetto di </w:t>
      </w:r>
      <w:r w:rsidR="00B278DA" w:rsidRPr="00D01E55">
        <w:rPr>
          <w:rFonts w:asciiTheme="majorBidi" w:hAnsiTheme="majorBidi" w:cstheme="majorBidi"/>
          <w:b/>
          <w:szCs w:val="22"/>
        </w:rPr>
        <w:t>Abilify Maintena</w:t>
      </w:r>
      <w:r w:rsidRPr="00D01E55">
        <w:rPr>
          <w:rFonts w:asciiTheme="majorBidi" w:hAnsiTheme="majorBidi" w:cstheme="majorBidi"/>
          <w:b/>
          <w:szCs w:val="22"/>
        </w:rPr>
        <w:t xml:space="preserve"> e contenuto della confezione</w:t>
      </w:r>
    </w:p>
    <w:p w14:paraId="68ACC955" w14:textId="60960485" w:rsidR="00B10093" w:rsidRPr="00D01E55" w:rsidRDefault="00B278DA" w:rsidP="00B10093">
      <w:pPr>
        <w:tabs>
          <w:tab w:val="left" w:pos="-720"/>
          <w:tab w:val="left" w:pos="567"/>
        </w:tabs>
        <w:suppressAutoHyphens/>
        <w:rPr>
          <w:rFonts w:eastAsia="Calibri"/>
        </w:rPr>
      </w:pPr>
      <w:r w:rsidRPr="00D01E55">
        <w:rPr>
          <w:rFonts w:eastAsia="Calibri"/>
        </w:rPr>
        <w:t>Abilify Maintena</w:t>
      </w:r>
      <w:r w:rsidR="00B10093" w:rsidRPr="00D01E55">
        <w:rPr>
          <w:rFonts w:eastAsia="Calibri"/>
        </w:rPr>
        <w:t xml:space="preserve"> è una sospensione iniettabile a rilascio prolungato in una siringa preriempita.</w:t>
      </w:r>
    </w:p>
    <w:p w14:paraId="47B4A0D0" w14:textId="77777777" w:rsidR="00B10093" w:rsidRPr="00D01E55" w:rsidRDefault="00B10093" w:rsidP="00B10093">
      <w:pPr>
        <w:tabs>
          <w:tab w:val="left" w:pos="-720"/>
          <w:tab w:val="left" w:pos="567"/>
        </w:tabs>
        <w:suppressAutoHyphens/>
        <w:rPr>
          <w:rFonts w:eastAsia="Calibri"/>
        </w:rPr>
      </w:pPr>
    </w:p>
    <w:p w14:paraId="778A2AB8" w14:textId="66C1B831" w:rsidR="00B10093" w:rsidRPr="00D01E55" w:rsidRDefault="00B278DA" w:rsidP="00B10093">
      <w:pPr>
        <w:tabs>
          <w:tab w:val="left" w:pos="-720"/>
          <w:tab w:val="left" w:pos="567"/>
        </w:tabs>
        <w:suppressAutoHyphens/>
        <w:rPr>
          <w:rFonts w:eastAsia="Calibri"/>
        </w:rPr>
      </w:pPr>
      <w:r w:rsidRPr="00D01E55">
        <w:rPr>
          <w:rFonts w:eastAsia="Calibri"/>
        </w:rPr>
        <w:t>Abilify Maintena</w:t>
      </w:r>
      <w:r w:rsidR="00B10093" w:rsidRPr="00D01E55">
        <w:rPr>
          <w:rFonts w:eastAsia="Calibri"/>
        </w:rPr>
        <w:t xml:space="preserve"> è una sospensione iniettabile a rilascio prolungato di colore bianco-biancastro in una siringa preriempita. </w:t>
      </w:r>
    </w:p>
    <w:p w14:paraId="0A95C8E9" w14:textId="77777777" w:rsidR="00B10093" w:rsidRPr="00D01E55" w:rsidRDefault="00B10093" w:rsidP="00B10093">
      <w:pPr>
        <w:tabs>
          <w:tab w:val="left" w:pos="-720"/>
          <w:tab w:val="left" w:pos="567"/>
        </w:tabs>
        <w:suppressAutoHyphens/>
        <w:rPr>
          <w:rFonts w:eastAsia="Calibri"/>
        </w:rPr>
      </w:pPr>
    </w:p>
    <w:p w14:paraId="2F49540F" w14:textId="77777777" w:rsidR="00B10093" w:rsidRPr="00D01E55" w:rsidRDefault="00B10093" w:rsidP="00B10093">
      <w:pPr>
        <w:tabs>
          <w:tab w:val="left" w:pos="-720"/>
          <w:tab w:val="left" w:pos="567"/>
        </w:tabs>
        <w:suppressAutoHyphens/>
        <w:rPr>
          <w:rFonts w:eastAsia="Calibri"/>
          <w:i/>
          <w:iCs/>
        </w:rPr>
      </w:pPr>
      <w:r w:rsidRPr="00D01E55">
        <w:rPr>
          <w:rFonts w:eastAsia="Calibri"/>
          <w:i/>
          <w:iCs/>
        </w:rPr>
        <w:t>Confezione</w:t>
      </w:r>
    </w:p>
    <w:p w14:paraId="6F262686" w14:textId="047D7BFD" w:rsidR="00232065" w:rsidRPr="00D01E55" w:rsidRDefault="00232065" w:rsidP="00232065">
      <w:pPr>
        <w:tabs>
          <w:tab w:val="left" w:pos="-720"/>
          <w:tab w:val="left" w:pos="567"/>
        </w:tabs>
        <w:suppressAutoHyphens/>
        <w:rPr>
          <w:rFonts w:asciiTheme="majorBidi" w:eastAsia="Calibri" w:hAnsiTheme="majorBidi" w:cstheme="majorBidi"/>
          <w:szCs w:val="22"/>
        </w:rPr>
      </w:pPr>
      <w:r w:rsidRPr="00D01E55">
        <w:rPr>
          <w:rFonts w:eastAsia="Calibri"/>
        </w:rPr>
        <w:t>Ogni confezione da 720 mg contiene una siringa preriempita e due aghi di sicurezza sterili: uno da 38 mm (1,5 pollici), calibro 22 G e uno da 51 mm (2 pollici), calibro 21 G.</w:t>
      </w:r>
    </w:p>
    <w:p w14:paraId="25A0DDA4" w14:textId="77777777" w:rsidR="00232065" w:rsidRPr="00D01E55" w:rsidRDefault="00232065" w:rsidP="00232065"/>
    <w:p w14:paraId="2B2A8CE1" w14:textId="77777777" w:rsidR="00B10093" w:rsidRPr="00D01E55" w:rsidRDefault="00B10093" w:rsidP="00B10093">
      <w:pPr>
        <w:tabs>
          <w:tab w:val="left" w:pos="-720"/>
          <w:tab w:val="left" w:pos="567"/>
        </w:tabs>
        <w:suppressAutoHyphens/>
        <w:rPr>
          <w:rFonts w:eastAsia="Calibri"/>
        </w:rPr>
      </w:pPr>
      <w:r w:rsidRPr="00D01E55">
        <w:rPr>
          <w:rFonts w:eastAsia="Calibri"/>
        </w:rPr>
        <w:t>Ogni confezione da 960 mg contiene una siringa preriempita e due aghi di sicurezza sterili: uno da 38 mm (1,5 pollici), calibro 22 G e uno da 51 mm (2 pollici), calibro 21 G.</w:t>
      </w:r>
    </w:p>
    <w:p w14:paraId="1A6B6DE1" w14:textId="77777777" w:rsidR="00B10093" w:rsidRPr="00D01E55" w:rsidRDefault="00B10093" w:rsidP="00B10093">
      <w:pPr>
        <w:tabs>
          <w:tab w:val="left" w:pos="-720"/>
          <w:tab w:val="left" w:pos="567"/>
        </w:tabs>
        <w:suppressAutoHyphens/>
        <w:rPr>
          <w:rFonts w:eastAsia="Calibri"/>
        </w:rPr>
      </w:pPr>
    </w:p>
    <w:p w14:paraId="160F404E"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b/>
          <w:szCs w:val="22"/>
        </w:rPr>
        <w:t>Titolare dell’autorizzazione all’immissione in commercio</w:t>
      </w:r>
    </w:p>
    <w:p w14:paraId="6222AE00" w14:textId="77777777" w:rsidR="00B10093" w:rsidRPr="00D01E55" w:rsidRDefault="00B10093" w:rsidP="00B10093">
      <w:pPr>
        <w:tabs>
          <w:tab w:val="left" w:pos="-720"/>
          <w:tab w:val="left" w:pos="567"/>
        </w:tabs>
        <w:suppressAutoHyphens/>
        <w:rPr>
          <w:rFonts w:asciiTheme="majorBidi" w:eastAsia="Calibri" w:hAnsiTheme="majorBidi" w:cstheme="majorBidi"/>
          <w:szCs w:val="22"/>
        </w:rPr>
      </w:pPr>
      <w:r w:rsidRPr="00D01E55">
        <w:rPr>
          <w:rFonts w:asciiTheme="majorBidi" w:eastAsia="Calibri" w:hAnsiTheme="majorBidi" w:cstheme="majorBidi"/>
          <w:szCs w:val="22"/>
        </w:rPr>
        <w:t>Otsuka Pharmaceutical Netherlands B.V.</w:t>
      </w:r>
    </w:p>
    <w:p w14:paraId="677A22A5" w14:textId="77777777" w:rsidR="00B10093" w:rsidRPr="00D01E55" w:rsidRDefault="00B10093" w:rsidP="00B10093">
      <w:pPr>
        <w:tabs>
          <w:tab w:val="left" w:pos="-720"/>
          <w:tab w:val="left" w:pos="567"/>
        </w:tabs>
        <w:suppressAutoHyphens/>
        <w:rPr>
          <w:rFonts w:asciiTheme="majorBidi" w:eastAsia="Calibri" w:hAnsiTheme="majorBidi" w:cstheme="majorBidi"/>
          <w:szCs w:val="22"/>
        </w:rPr>
      </w:pPr>
      <w:r w:rsidRPr="00D01E55">
        <w:rPr>
          <w:rFonts w:asciiTheme="majorBidi" w:eastAsia="Calibri" w:hAnsiTheme="majorBidi" w:cstheme="majorBidi"/>
          <w:szCs w:val="22"/>
        </w:rPr>
        <w:t>Herikerbergweg 292</w:t>
      </w:r>
    </w:p>
    <w:p w14:paraId="538FFC51" w14:textId="77777777" w:rsidR="00B10093" w:rsidRPr="00D01E55" w:rsidRDefault="00B10093" w:rsidP="00B10093">
      <w:pPr>
        <w:tabs>
          <w:tab w:val="left" w:pos="-720"/>
          <w:tab w:val="left" w:pos="567"/>
        </w:tabs>
        <w:suppressAutoHyphens/>
        <w:rPr>
          <w:rFonts w:asciiTheme="majorBidi" w:eastAsia="Calibri" w:hAnsiTheme="majorBidi" w:cstheme="majorBidi"/>
          <w:szCs w:val="22"/>
        </w:rPr>
      </w:pPr>
      <w:r w:rsidRPr="00D01E55">
        <w:rPr>
          <w:rFonts w:asciiTheme="majorBidi" w:eastAsia="Calibri" w:hAnsiTheme="majorBidi" w:cstheme="majorBidi"/>
          <w:szCs w:val="22"/>
        </w:rPr>
        <w:t>1101 CT, Amsterdam</w:t>
      </w:r>
    </w:p>
    <w:p w14:paraId="55CF8A3D" w14:textId="77777777" w:rsidR="00B10093" w:rsidRPr="00D01E55" w:rsidRDefault="00B10093" w:rsidP="00B10093">
      <w:pPr>
        <w:tabs>
          <w:tab w:val="left" w:pos="567"/>
        </w:tabs>
        <w:rPr>
          <w:rFonts w:asciiTheme="majorBidi" w:eastAsia="Calibri" w:hAnsiTheme="majorBidi" w:cstheme="majorBidi"/>
          <w:szCs w:val="22"/>
        </w:rPr>
      </w:pPr>
      <w:r w:rsidRPr="00D01E55">
        <w:rPr>
          <w:rFonts w:asciiTheme="majorBidi" w:hAnsiTheme="majorBidi" w:cstheme="majorBidi"/>
          <w:szCs w:val="22"/>
        </w:rPr>
        <w:t>Paesi Bassi</w:t>
      </w:r>
    </w:p>
    <w:p w14:paraId="15F725B2" w14:textId="77777777" w:rsidR="00B10093" w:rsidRPr="00D01E55" w:rsidRDefault="00B10093" w:rsidP="00B10093">
      <w:pPr>
        <w:rPr>
          <w:rFonts w:asciiTheme="majorBidi" w:hAnsiTheme="majorBidi" w:cstheme="majorBidi"/>
          <w:szCs w:val="22"/>
        </w:rPr>
      </w:pPr>
    </w:p>
    <w:p w14:paraId="456DE7D8"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b/>
          <w:szCs w:val="22"/>
        </w:rPr>
        <w:t>Produttore</w:t>
      </w:r>
    </w:p>
    <w:p w14:paraId="24641C91" w14:textId="77777777" w:rsidR="00B10093" w:rsidRPr="00192478" w:rsidRDefault="00B10093" w:rsidP="00B10093">
      <w:pPr>
        <w:keepNext/>
        <w:rPr>
          <w:rFonts w:asciiTheme="majorBidi" w:eastAsia="MS Mincho" w:hAnsiTheme="majorBidi" w:cstheme="majorBidi"/>
          <w:szCs w:val="22"/>
          <w:lang w:val="fr-FR"/>
        </w:rPr>
      </w:pPr>
      <w:r w:rsidRPr="00192478">
        <w:rPr>
          <w:rFonts w:asciiTheme="majorBidi" w:hAnsiTheme="majorBidi" w:cstheme="majorBidi"/>
          <w:szCs w:val="22"/>
          <w:lang w:val="fr-FR"/>
        </w:rPr>
        <w:t>Elaiapharm</w:t>
      </w:r>
    </w:p>
    <w:p w14:paraId="2FA8AB03" w14:textId="77777777" w:rsidR="00B10093" w:rsidRPr="00C11330" w:rsidRDefault="00B10093" w:rsidP="00B10093">
      <w:pPr>
        <w:rPr>
          <w:rFonts w:asciiTheme="majorBidi" w:eastAsia="MS Mincho" w:hAnsiTheme="majorBidi" w:cstheme="majorBidi"/>
          <w:szCs w:val="22"/>
          <w:lang w:val="fr-FR"/>
        </w:rPr>
      </w:pPr>
      <w:r w:rsidRPr="00C11330">
        <w:rPr>
          <w:rFonts w:asciiTheme="majorBidi" w:hAnsiTheme="majorBidi" w:cstheme="majorBidi"/>
          <w:szCs w:val="22"/>
          <w:lang w:val="fr-FR"/>
        </w:rPr>
        <w:t>2881 Route des Crêtes Z.I Les Bouillides Sophia Antipolis</w:t>
      </w:r>
    </w:p>
    <w:p w14:paraId="74B55EBD" w14:textId="1E2AD0FF"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065</w:t>
      </w:r>
      <w:del w:id="230" w:author="Author" w:date="2025-10-13T11:57:00Z" w16du:dateUtc="2025-10-13T10:57:00Z">
        <w:r w:rsidRPr="00D01E55" w:rsidDel="00C44BF2">
          <w:rPr>
            <w:rFonts w:asciiTheme="majorBidi" w:hAnsiTheme="majorBidi" w:cstheme="majorBidi"/>
            <w:szCs w:val="22"/>
          </w:rPr>
          <w:delText>5</w:delText>
        </w:r>
      </w:del>
      <w:ins w:id="231" w:author="Author" w:date="2025-10-13T11:57:00Z" w16du:dateUtc="2025-10-13T10:57:00Z">
        <w:r w:rsidR="00C44BF2">
          <w:rPr>
            <w:rFonts w:asciiTheme="majorBidi" w:hAnsiTheme="majorBidi" w:cstheme="majorBidi"/>
            <w:szCs w:val="22"/>
          </w:rPr>
          <w:t>6</w:t>
        </w:r>
      </w:ins>
      <w:r w:rsidRPr="00D01E55">
        <w:rPr>
          <w:rFonts w:asciiTheme="majorBidi" w:hAnsiTheme="majorBidi" w:cstheme="majorBidi"/>
          <w:szCs w:val="22"/>
        </w:rPr>
        <w:t>0 Valbonne</w:t>
      </w:r>
    </w:p>
    <w:p w14:paraId="6D0071E4"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Francia</w:t>
      </w:r>
    </w:p>
    <w:p w14:paraId="451E3422" w14:textId="77777777" w:rsidR="00B10093" w:rsidRPr="00D01E55" w:rsidRDefault="00B10093" w:rsidP="00B10093">
      <w:pPr>
        <w:rPr>
          <w:rFonts w:asciiTheme="majorBidi" w:hAnsiTheme="majorBidi" w:cstheme="majorBidi"/>
          <w:szCs w:val="22"/>
        </w:rPr>
      </w:pPr>
    </w:p>
    <w:p w14:paraId="32C2E361"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Per ulteriori informazioni su questo medicinale, contatti il rappresentante locale del titolare dell’autorizzazione all’immissione in commercio:</w:t>
      </w:r>
    </w:p>
    <w:p w14:paraId="7999D0B5" w14:textId="77777777" w:rsidR="00B10093" w:rsidRPr="00D01E55" w:rsidRDefault="00B10093" w:rsidP="00B10093">
      <w:pPr>
        <w:rPr>
          <w:rFonts w:asciiTheme="majorBidi" w:hAnsiTheme="majorBidi" w:cstheme="majorBidi"/>
          <w:szCs w:val="22"/>
        </w:rPr>
      </w:pPr>
    </w:p>
    <w:tbl>
      <w:tblPr>
        <w:tblW w:w="5000" w:type="pct"/>
        <w:tblLook w:val="04A0" w:firstRow="1" w:lastRow="0" w:firstColumn="1" w:lastColumn="0" w:noHBand="0" w:noVBand="1"/>
      </w:tblPr>
      <w:tblGrid>
        <w:gridCol w:w="4502"/>
        <w:gridCol w:w="33"/>
        <w:gridCol w:w="4536"/>
      </w:tblGrid>
      <w:tr w:rsidR="00A874D0" w14:paraId="1D64C329" w14:textId="77777777" w:rsidTr="004E7EE7">
        <w:trPr>
          <w:trHeight w:val="137"/>
        </w:trPr>
        <w:tc>
          <w:tcPr>
            <w:tcW w:w="2482" w:type="pct"/>
          </w:tcPr>
          <w:p w14:paraId="55D64441" w14:textId="77777777" w:rsidR="00A874D0" w:rsidRPr="00151815" w:rsidRDefault="00A874D0" w:rsidP="004E7EE7">
            <w:pPr>
              <w:rPr>
                <w:rStyle w:val="Emphasis"/>
                <w:b/>
                <w:i w:val="0"/>
                <w:color w:val="000000"/>
                <w:szCs w:val="22"/>
                <w:lang w:val="fr-FR"/>
              </w:rPr>
            </w:pPr>
            <w:proofErr w:type="spellStart"/>
            <w:r w:rsidRPr="00151815">
              <w:rPr>
                <w:rStyle w:val="Emphasis"/>
                <w:b/>
                <w:i w:val="0"/>
                <w:color w:val="000000"/>
                <w:szCs w:val="22"/>
                <w:lang w:val="fr-FR"/>
              </w:rPr>
              <w:t>België</w:t>
            </w:r>
            <w:proofErr w:type="spellEnd"/>
            <w:r w:rsidRPr="00151815">
              <w:rPr>
                <w:rStyle w:val="Emphasis"/>
                <w:b/>
                <w:i w:val="0"/>
                <w:color w:val="000000"/>
                <w:szCs w:val="22"/>
                <w:lang w:val="fr-FR"/>
              </w:rPr>
              <w:t>/Belgique/</w:t>
            </w:r>
            <w:proofErr w:type="spellStart"/>
            <w:r w:rsidRPr="00151815">
              <w:rPr>
                <w:rStyle w:val="Emphasis"/>
                <w:b/>
                <w:i w:val="0"/>
                <w:color w:val="000000"/>
                <w:szCs w:val="22"/>
                <w:lang w:val="fr-FR"/>
              </w:rPr>
              <w:t>Belgien</w:t>
            </w:r>
            <w:proofErr w:type="spellEnd"/>
          </w:p>
          <w:p w14:paraId="18055EB6" w14:textId="77777777" w:rsidR="00A874D0" w:rsidRPr="00151815" w:rsidRDefault="00A874D0" w:rsidP="004E7EE7">
            <w:pPr>
              <w:rPr>
                <w:rStyle w:val="Emphasis"/>
                <w:i w:val="0"/>
                <w:color w:val="000000"/>
                <w:szCs w:val="22"/>
                <w:lang w:val="fr-FR"/>
              </w:rPr>
            </w:pPr>
            <w:proofErr w:type="spellStart"/>
            <w:r w:rsidRPr="00151815">
              <w:rPr>
                <w:rStyle w:val="Emphasis"/>
                <w:i w:val="0"/>
                <w:color w:val="000000"/>
                <w:szCs w:val="22"/>
                <w:lang w:val="fr-FR"/>
              </w:rPr>
              <w:t>Lundbeck</w:t>
            </w:r>
            <w:proofErr w:type="spellEnd"/>
            <w:r w:rsidRPr="00151815">
              <w:rPr>
                <w:rStyle w:val="Emphasis"/>
                <w:i w:val="0"/>
                <w:color w:val="000000"/>
                <w:szCs w:val="22"/>
                <w:lang w:val="fr-FR"/>
              </w:rPr>
              <w:t xml:space="preserve"> S.A./N.V.</w:t>
            </w:r>
          </w:p>
          <w:p w14:paraId="210F3194" w14:textId="77777777" w:rsidR="00A874D0" w:rsidRDefault="00A874D0" w:rsidP="004E7EE7">
            <w:pPr>
              <w:rPr>
                <w:ins w:id="232" w:author="Author" w:date="2025-09-19T17:24:00Z"/>
                <w:rStyle w:val="Emphasis"/>
                <w:i w:val="0"/>
                <w:color w:val="000000"/>
                <w:szCs w:val="22"/>
                <w:lang w:val="fr-FR"/>
              </w:rPr>
            </w:pPr>
            <w:r w:rsidRPr="000527E6">
              <w:rPr>
                <w:rStyle w:val="Emphasis"/>
                <w:i w:val="0"/>
                <w:color w:val="000000"/>
                <w:szCs w:val="22"/>
                <w:lang w:val="fr-FR"/>
              </w:rPr>
              <w:t>Tél/Tel: +32 2 535 79 79</w:t>
            </w:r>
          </w:p>
          <w:p w14:paraId="5EEDBCDA" w14:textId="77777777" w:rsidR="00A874D0" w:rsidRPr="000527E6" w:rsidRDefault="00A874D0" w:rsidP="004E7EE7">
            <w:pPr>
              <w:rPr>
                <w:rStyle w:val="Emphasis"/>
                <w:i w:val="0"/>
                <w:color w:val="000000"/>
                <w:szCs w:val="22"/>
                <w:lang w:val="fr-FR"/>
              </w:rPr>
            </w:pPr>
          </w:p>
        </w:tc>
        <w:tc>
          <w:tcPr>
            <w:tcW w:w="2518" w:type="pct"/>
            <w:gridSpan w:val="2"/>
          </w:tcPr>
          <w:p w14:paraId="6172D8FA" w14:textId="77777777" w:rsidR="00A874D0" w:rsidRPr="00947777" w:rsidRDefault="00A874D0" w:rsidP="004E7EE7">
            <w:pPr>
              <w:rPr>
                <w:rStyle w:val="Emphasis"/>
                <w:b/>
                <w:i w:val="0"/>
                <w:color w:val="000000"/>
                <w:szCs w:val="22"/>
                <w:lang w:val="en-GB"/>
              </w:rPr>
            </w:pPr>
            <w:r w:rsidRPr="00947777">
              <w:rPr>
                <w:rStyle w:val="Emphasis"/>
                <w:b/>
                <w:i w:val="0"/>
                <w:color w:val="000000"/>
                <w:szCs w:val="22"/>
                <w:lang w:val="en-GB"/>
              </w:rPr>
              <w:t>Lietuva</w:t>
            </w:r>
          </w:p>
          <w:p w14:paraId="0DFACA3C" w14:textId="77777777" w:rsidR="00A874D0" w:rsidRPr="00947777" w:rsidRDefault="00A874D0" w:rsidP="004E7EE7">
            <w:pPr>
              <w:autoSpaceDE w:val="0"/>
              <w:autoSpaceDN w:val="0"/>
              <w:adjustRightInd w:val="0"/>
              <w:rPr>
                <w:szCs w:val="22"/>
                <w:lang w:val="en-GB"/>
              </w:rPr>
            </w:pPr>
            <w:del w:id="233" w:author="Author" w:date="2025-09-16T10:42:00Z">
              <w:r w:rsidRPr="00947777">
                <w:rPr>
                  <w:szCs w:val="22"/>
                  <w:lang w:val="en-GB"/>
                </w:rPr>
                <w:delText>H. Lundbeck A/S</w:delText>
              </w:r>
            </w:del>
            <w:ins w:id="234" w:author="Author" w:date="2025-09-16T10:42:00Z">
              <w:r w:rsidRPr="14262586">
                <w:rPr>
                  <w:noProof/>
                </w:rPr>
                <w:t>Swixx Biopharma UAB</w:t>
              </w:r>
            </w:ins>
          </w:p>
          <w:p w14:paraId="692D2A59" w14:textId="77777777" w:rsidR="00A874D0" w:rsidRPr="00947777" w:rsidRDefault="00A874D0" w:rsidP="004E7EE7">
            <w:pPr>
              <w:rPr>
                <w:del w:id="235" w:author="Author" w:date="2025-09-16T10:42:00Z"/>
                <w:szCs w:val="22"/>
                <w:lang w:val="en-GB"/>
              </w:rPr>
            </w:pPr>
            <w:r w:rsidRPr="00947777">
              <w:rPr>
                <w:szCs w:val="22"/>
                <w:lang w:val="en-GB"/>
              </w:rPr>
              <w:t>Tel: +</w:t>
            </w:r>
            <w:del w:id="236" w:author="Author" w:date="2025-09-16T10:42:00Z">
              <w:r w:rsidRPr="00947777">
                <w:rPr>
                  <w:szCs w:val="22"/>
                  <w:lang w:val="en-GB"/>
                </w:rPr>
                <w:delText>45 36301311</w:delText>
              </w:r>
            </w:del>
            <w:ins w:id="237" w:author="Author" w:date="2025-09-16T10:42:00Z">
              <w:r w:rsidRPr="6256EE14">
                <w:rPr>
                  <w:noProof/>
                </w:rPr>
                <w:t>37</w:t>
              </w:r>
            </w:ins>
            <w:ins w:id="238" w:author="Author" w:date="2025-09-18T11:39:00Z">
              <w:r>
                <w:rPr>
                  <w:noProof/>
                </w:rPr>
                <w:t>0</w:t>
              </w:r>
            </w:ins>
            <w:ins w:id="239" w:author="Author" w:date="2025-09-16T12:11:00Z">
              <w:r>
                <w:rPr>
                  <w:noProof/>
                </w:rPr>
                <w:t xml:space="preserve"> (</w:t>
              </w:r>
            </w:ins>
            <w:ins w:id="240" w:author="Author" w:date="2025-09-16T10:42:00Z">
              <w:r w:rsidRPr="6256EE14">
                <w:rPr>
                  <w:noProof/>
                </w:rPr>
                <w:t>0</w:t>
              </w:r>
            </w:ins>
            <w:ins w:id="241" w:author="Author" w:date="2025-09-16T12:11:00Z">
              <w:r>
                <w:rPr>
                  <w:noProof/>
                </w:rPr>
                <w:t>)</w:t>
              </w:r>
            </w:ins>
            <w:ins w:id="242" w:author="Author" w:date="2025-09-16T10:42:00Z">
              <w:r w:rsidRPr="6256EE14">
                <w:rPr>
                  <w:noProof/>
                </w:rPr>
                <w:t>5 236 91 40</w:t>
              </w:r>
            </w:ins>
          </w:p>
          <w:p w14:paraId="04BE8E46" w14:textId="77777777" w:rsidR="00A874D0" w:rsidRPr="00947777" w:rsidRDefault="00A874D0" w:rsidP="004E7EE7">
            <w:pPr>
              <w:rPr>
                <w:rStyle w:val="Emphasis"/>
                <w:i w:val="0"/>
                <w:color w:val="000000"/>
                <w:szCs w:val="22"/>
                <w:lang w:val="en-GB"/>
              </w:rPr>
            </w:pPr>
          </w:p>
        </w:tc>
      </w:tr>
      <w:tr w:rsidR="00A874D0" w14:paraId="6EC2BA70" w14:textId="77777777" w:rsidTr="004E7EE7">
        <w:trPr>
          <w:trHeight w:val="137"/>
        </w:trPr>
        <w:tc>
          <w:tcPr>
            <w:tcW w:w="2482" w:type="pct"/>
          </w:tcPr>
          <w:p w14:paraId="3D9FCA6B" w14:textId="77777777" w:rsidR="00A874D0" w:rsidRPr="00947777" w:rsidRDefault="00A874D0" w:rsidP="004E7EE7">
            <w:pPr>
              <w:rPr>
                <w:rStyle w:val="Emphasis"/>
                <w:b/>
                <w:i w:val="0"/>
                <w:color w:val="000000"/>
                <w:szCs w:val="22"/>
                <w:lang w:val="en-GB"/>
              </w:rPr>
            </w:pPr>
            <w:proofErr w:type="spellStart"/>
            <w:r w:rsidRPr="00947777">
              <w:rPr>
                <w:rStyle w:val="Emphasis"/>
                <w:b/>
                <w:i w:val="0"/>
                <w:color w:val="000000"/>
                <w:szCs w:val="22"/>
                <w:lang w:val="en-GB"/>
              </w:rPr>
              <w:t>България</w:t>
            </w:r>
            <w:proofErr w:type="spellEnd"/>
          </w:p>
          <w:p w14:paraId="3625527F" w14:textId="77777777" w:rsidR="00A874D0" w:rsidRPr="00947777" w:rsidRDefault="00A874D0">
            <w:pPr>
              <w:tabs>
                <w:tab w:val="left" w:pos="567"/>
              </w:tabs>
              <w:suppressAutoHyphens/>
              <w:rPr>
                <w:rStyle w:val="Emphasis"/>
                <w:i w:val="0"/>
                <w:color w:val="000000"/>
                <w:szCs w:val="22"/>
                <w:lang w:val="en-GB"/>
              </w:rPr>
              <w:pPrChange w:id="243" w:author="Author" w:date="2025-09-16T10:54:00Z">
                <w:pPr/>
              </w:pPrChange>
            </w:pPr>
            <w:del w:id="244" w:author="Author" w:date="2025-09-16T10:31:00Z">
              <w:r w:rsidRPr="00947777">
                <w:rPr>
                  <w:rStyle w:val="Emphasis"/>
                  <w:i w:val="0"/>
                  <w:color w:val="000000"/>
                  <w:szCs w:val="22"/>
                  <w:lang w:val="en-GB"/>
                </w:rPr>
                <w:delText>Lundbeck Export A/S Representative Office</w:delText>
              </w:r>
            </w:del>
            <w:ins w:id="245" w:author="Author" w:date="2025-09-16T10:32: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w:t>
              </w:r>
            </w:ins>
          </w:p>
          <w:p w14:paraId="50DAB3FE" w14:textId="77777777" w:rsidR="00A874D0" w:rsidRPr="00947777" w:rsidRDefault="00A874D0" w:rsidP="004E7EE7">
            <w:pPr>
              <w:rPr>
                <w:rStyle w:val="Emphasis"/>
                <w:i w:val="0"/>
                <w:color w:val="000000"/>
                <w:szCs w:val="22"/>
                <w:lang w:val="en-GB"/>
              </w:rPr>
            </w:pPr>
            <w:proofErr w:type="spellStart"/>
            <w:r w:rsidRPr="00947777">
              <w:rPr>
                <w:rStyle w:val="Emphasis"/>
                <w:i w:val="0"/>
                <w:color w:val="000000"/>
                <w:szCs w:val="22"/>
                <w:lang w:val="en-GB"/>
              </w:rPr>
              <w:t>Te</w:t>
            </w:r>
            <w:proofErr w:type="spellEnd"/>
            <w:ins w:id="246" w:author="Author" w:date="2025-09-16T11:50:00Z">
              <w:r w:rsidRPr="00F30E7B">
                <w:rPr>
                  <w:rFonts w:eastAsia="Times New Roman"/>
                  <w:lang w:val="de"/>
                </w:rPr>
                <w:t>л</w:t>
              </w:r>
              <w:r>
                <w:rPr>
                  <w:rFonts w:eastAsia="Times New Roman"/>
                  <w:lang w:val="de"/>
                </w:rPr>
                <w:t>.</w:t>
              </w:r>
            </w:ins>
            <w:del w:id="247"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248" w:author="Author" w:date="2025-09-18T11:39:00Z">
              <w:r>
                <w:rPr>
                  <w:rStyle w:val="Emphasis"/>
                  <w:i w:val="0"/>
                  <w:color w:val="000000"/>
                  <w:szCs w:val="22"/>
                  <w:lang w:val="en-GB"/>
                </w:rPr>
                <w:t>(0)</w:t>
              </w:r>
            </w:ins>
            <w:del w:id="249" w:author="Author" w:date="2025-09-16T10:32:00Z">
              <w:r w:rsidRPr="00947777">
                <w:rPr>
                  <w:rStyle w:val="Emphasis"/>
                  <w:i w:val="0"/>
                  <w:color w:val="000000"/>
                  <w:szCs w:val="22"/>
                  <w:lang w:val="en-GB"/>
                </w:rPr>
                <w:delText>2 962 4696</w:delText>
              </w:r>
            </w:del>
            <w:ins w:id="250" w:author="Author" w:date="2025-09-16T10:32:00Z">
              <w:r w:rsidRPr="00F30E7B">
                <w:rPr>
                  <w:rFonts w:eastAsia="Times New Roman"/>
                  <w:lang w:val="fr"/>
                </w:rPr>
                <w:t>2 4942 480</w:t>
              </w:r>
            </w:ins>
          </w:p>
          <w:p w14:paraId="7137F9A7" w14:textId="77777777" w:rsidR="00A874D0" w:rsidRPr="00947777" w:rsidRDefault="00A874D0" w:rsidP="004E7EE7">
            <w:pPr>
              <w:rPr>
                <w:rStyle w:val="Emphasis"/>
                <w:i w:val="0"/>
                <w:color w:val="000000"/>
                <w:szCs w:val="22"/>
                <w:lang w:val="en-GB"/>
              </w:rPr>
            </w:pPr>
          </w:p>
        </w:tc>
        <w:tc>
          <w:tcPr>
            <w:tcW w:w="2518" w:type="pct"/>
            <w:gridSpan w:val="2"/>
          </w:tcPr>
          <w:p w14:paraId="0B716878" w14:textId="77777777" w:rsidR="00A874D0" w:rsidRPr="00151815" w:rsidRDefault="00A874D0" w:rsidP="004E7EE7">
            <w:pPr>
              <w:rPr>
                <w:rStyle w:val="Emphasis"/>
                <w:b/>
                <w:i w:val="0"/>
                <w:color w:val="000000"/>
                <w:szCs w:val="22"/>
                <w:lang w:val="de-DE"/>
              </w:rPr>
            </w:pPr>
            <w:r w:rsidRPr="00151815">
              <w:rPr>
                <w:rStyle w:val="Emphasis"/>
                <w:b/>
                <w:i w:val="0"/>
                <w:color w:val="000000"/>
                <w:szCs w:val="22"/>
                <w:lang w:val="de-DE"/>
              </w:rPr>
              <w:t>Luxembourg/Luxemburg</w:t>
            </w:r>
          </w:p>
          <w:p w14:paraId="18C16D2F" w14:textId="77777777" w:rsidR="00A874D0" w:rsidRPr="00151815" w:rsidRDefault="00A874D0" w:rsidP="004E7EE7">
            <w:pPr>
              <w:rPr>
                <w:rStyle w:val="Emphasis"/>
                <w:i w:val="0"/>
                <w:color w:val="000000"/>
                <w:szCs w:val="22"/>
                <w:lang w:val="de-DE"/>
              </w:rPr>
            </w:pPr>
            <w:r w:rsidRPr="00151815">
              <w:rPr>
                <w:rStyle w:val="Emphasis"/>
                <w:i w:val="0"/>
                <w:color w:val="000000"/>
                <w:szCs w:val="22"/>
                <w:lang w:val="de-DE"/>
              </w:rPr>
              <w:t>Lundbeck S.A.</w:t>
            </w:r>
          </w:p>
          <w:p w14:paraId="4F865048" w14:textId="77777777" w:rsidR="00A874D0" w:rsidRPr="00947777" w:rsidRDefault="00A874D0" w:rsidP="004E7EE7">
            <w:pPr>
              <w:rPr>
                <w:rStyle w:val="Emphasis"/>
                <w:i w:val="0"/>
                <w:color w:val="000000"/>
                <w:szCs w:val="22"/>
                <w:lang w:val="en-GB"/>
              </w:rPr>
            </w:pPr>
            <w:proofErr w:type="spellStart"/>
            <w:r w:rsidRPr="00947777">
              <w:rPr>
                <w:rStyle w:val="Emphasis"/>
                <w:i w:val="0"/>
                <w:color w:val="000000"/>
                <w:szCs w:val="22"/>
                <w:lang w:val="en-GB"/>
              </w:rPr>
              <w:t>Tél</w:t>
            </w:r>
            <w:proofErr w:type="spellEnd"/>
            <w:r w:rsidRPr="00947777">
              <w:rPr>
                <w:rStyle w:val="Emphasis"/>
                <w:i w:val="0"/>
                <w:color w:val="000000"/>
                <w:szCs w:val="22"/>
                <w:lang w:val="en-GB"/>
              </w:rPr>
              <w:t>: +32 2 535 79 79</w:t>
            </w:r>
          </w:p>
        </w:tc>
      </w:tr>
      <w:tr w:rsidR="00A874D0" w14:paraId="0239526A" w14:textId="77777777" w:rsidTr="004E7EE7">
        <w:trPr>
          <w:trHeight w:val="762"/>
        </w:trPr>
        <w:tc>
          <w:tcPr>
            <w:tcW w:w="2482" w:type="pct"/>
          </w:tcPr>
          <w:p w14:paraId="3F774430" w14:textId="77777777" w:rsidR="00A874D0" w:rsidRPr="00151815" w:rsidRDefault="00A874D0" w:rsidP="004E7EE7">
            <w:pPr>
              <w:rPr>
                <w:rStyle w:val="Emphasis"/>
                <w:b/>
                <w:i w:val="0"/>
                <w:color w:val="000000"/>
                <w:szCs w:val="22"/>
                <w:lang w:val="de-DE"/>
              </w:rPr>
            </w:pPr>
            <w:r w:rsidRPr="00151815">
              <w:rPr>
                <w:rStyle w:val="Emphasis"/>
                <w:b/>
                <w:i w:val="0"/>
                <w:color w:val="000000"/>
                <w:szCs w:val="22"/>
                <w:lang w:val="de-DE"/>
              </w:rPr>
              <w:t>Česká republika</w:t>
            </w:r>
          </w:p>
          <w:p w14:paraId="5D7FB5AF" w14:textId="77777777" w:rsidR="00A874D0" w:rsidRPr="00151815" w:rsidRDefault="00A874D0" w:rsidP="004E7EE7">
            <w:pPr>
              <w:rPr>
                <w:rStyle w:val="Emphasis"/>
                <w:i w:val="0"/>
                <w:color w:val="000000"/>
                <w:szCs w:val="22"/>
                <w:lang w:val="de-DE"/>
              </w:rPr>
            </w:pPr>
            <w:del w:id="251" w:author="Author" w:date="2025-09-16T10:32:00Z">
              <w:r w:rsidRPr="00151815">
                <w:rPr>
                  <w:rStyle w:val="Emphasis"/>
                  <w:i w:val="0"/>
                  <w:color w:val="000000"/>
                  <w:szCs w:val="22"/>
                  <w:lang w:val="de-DE"/>
                </w:rPr>
                <w:delText>Lundbeck Česká republika</w:delText>
              </w:r>
            </w:del>
            <w:ins w:id="252"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0769E906" w14:textId="77777777" w:rsidR="00A874D0" w:rsidRPr="00947777" w:rsidRDefault="00A874D0" w:rsidP="004E7EE7">
            <w:pPr>
              <w:rPr>
                <w:rStyle w:val="Emphasis"/>
                <w:i w:val="0"/>
                <w:color w:val="000000"/>
                <w:szCs w:val="22"/>
                <w:lang w:val="en-GB"/>
              </w:rPr>
            </w:pPr>
            <w:r w:rsidRPr="00947777">
              <w:rPr>
                <w:rStyle w:val="Emphasis"/>
                <w:i w:val="0"/>
                <w:color w:val="000000"/>
                <w:szCs w:val="22"/>
                <w:lang w:val="en-GB"/>
              </w:rPr>
              <w:t>Tel: +42</w:t>
            </w:r>
            <w:ins w:id="253" w:author="Author" w:date="2025-09-19T17:24:00Z">
              <w:r>
                <w:rPr>
                  <w:rStyle w:val="Emphasis"/>
                  <w:i w:val="0"/>
                  <w:color w:val="000000"/>
                  <w:szCs w:val="22"/>
                  <w:lang w:val="en-GB"/>
                </w:rPr>
                <w:t>0</w:t>
              </w:r>
            </w:ins>
            <w:ins w:id="254"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255" w:author="Author" w:date="2025-09-16T12:31:00Z">
              <w:r>
                <w:rPr>
                  <w:rStyle w:val="Emphasis"/>
                  <w:i w:val="0"/>
                  <w:color w:val="000000"/>
                  <w:szCs w:val="22"/>
                  <w:lang w:val="en-GB"/>
                </w:rPr>
                <w:t>)</w:t>
              </w:r>
            </w:ins>
            <w:del w:id="256" w:author="Author" w:date="2025-09-16T12:31:00Z">
              <w:r w:rsidRPr="00947777">
                <w:rPr>
                  <w:rStyle w:val="Emphasis"/>
                  <w:i w:val="0"/>
                  <w:color w:val="000000"/>
                  <w:szCs w:val="22"/>
                  <w:lang w:val="en-GB"/>
                </w:rPr>
                <w:delText xml:space="preserve"> </w:delText>
              </w:r>
            </w:del>
            <w:ins w:id="257" w:author="Author" w:date="2025-09-16T10:33:00Z">
              <w:r w:rsidRPr="00C43D18">
                <w:rPr>
                  <w:rFonts w:eastAsia="Times New Roman"/>
                  <w:noProof/>
                  <w:lang w:val="en-GB"/>
                </w:rPr>
                <w:t>242 434 222</w:t>
              </w:r>
            </w:ins>
            <w:del w:id="258" w:author="Author" w:date="2025-09-16T10:33:00Z">
              <w:r w:rsidRPr="00947777">
                <w:rPr>
                  <w:rStyle w:val="Emphasis"/>
                  <w:i w:val="0"/>
                  <w:color w:val="000000"/>
                  <w:szCs w:val="22"/>
                  <w:lang w:val="en-GB"/>
                </w:rPr>
                <w:delText>225 275 600</w:delText>
              </w:r>
            </w:del>
          </w:p>
        </w:tc>
        <w:tc>
          <w:tcPr>
            <w:tcW w:w="2518" w:type="pct"/>
            <w:gridSpan w:val="2"/>
          </w:tcPr>
          <w:p w14:paraId="051D349E" w14:textId="77777777" w:rsidR="00A874D0" w:rsidRPr="00947777" w:rsidRDefault="00A874D0" w:rsidP="004E7EE7">
            <w:pPr>
              <w:rPr>
                <w:rStyle w:val="Emphasis"/>
                <w:b/>
                <w:i w:val="0"/>
                <w:color w:val="000000"/>
                <w:szCs w:val="22"/>
                <w:lang w:val="en-GB"/>
              </w:rPr>
            </w:pPr>
            <w:proofErr w:type="spellStart"/>
            <w:r w:rsidRPr="00947777">
              <w:rPr>
                <w:rStyle w:val="Emphasis"/>
                <w:b/>
                <w:i w:val="0"/>
                <w:color w:val="000000"/>
                <w:szCs w:val="22"/>
                <w:lang w:val="en-GB"/>
              </w:rPr>
              <w:t>Magyarország</w:t>
            </w:r>
            <w:proofErr w:type="spellEnd"/>
          </w:p>
          <w:p w14:paraId="4C785608" w14:textId="77777777" w:rsidR="00A874D0" w:rsidRPr="00947777" w:rsidRDefault="00A874D0" w:rsidP="004E7EE7">
            <w:pPr>
              <w:rPr>
                <w:rStyle w:val="Emphasis"/>
                <w:i w:val="0"/>
                <w:color w:val="000000"/>
                <w:szCs w:val="22"/>
                <w:lang w:val="en-GB"/>
              </w:rPr>
            </w:pPr>
            <w:del w:id="259" w:author="Author" w:date="2025-09-16T10:42:00Z">
              <w:r w:rsidRPr="00947777">
                <w:rPr>
                  <w:rStyle w:val="Emphasis"/>
                  <w:i w:val="0"/>
                  <w:color w:val="000000"/>
                  <w:szCs w:val="22"/>
                  <w:lang w:val="en-GB"/>
                </w:rPr>
                <w:delText>Lundbeck Hungaria</w:delText>
              </w:r>
            </w:del>
            <w:ins w:id="260" w:author="Author" w:date="2025-09-16T10:43:00Z">
              <w:r w:rsidRPr="14262586">
                <w:rPr>
                  <w:noProof/>
                </w:rPr>
                <w:t>Swixx Biopharma</w:t>
              </w:r>
            </w:ins>
            <w:r w:rsidRPr="00947777">
              <w:rPr>
                <w:rStyle w:val="Emphasis"/>
                <w:i w:val="0"/>
                <w:color w:val="000000"/>
                <w:szCs w:val="22"/>
                <w:lang w:val="en-GB"/>
              </w:rPr>
              <w:t xml:space="preserve"> Kft.</w:t>
            </w:r>
          </w:p>
          <w:p w14:paraId="3F89596E" w14:textId="77777777" w:rsidR="00A874D0" w:rsidRPr="00947777" w:rsidRDefault="00A874D0" w:rsidP="004E7EE7">
            <w:pPr>
              <w:rPr>
                <w:rStyle w:val="Emphasis"/>
                <w:i w:val="0"/>
                <w:color w:val="000000"/>
                <w:szCs w:val="22"/>
                <w:lang w:val="en-GB"/>
              </w:rPr>
            </w:pPr>
            <w:r w:rsidRPr="00947777">
              <w:rPr>
                <w:rStyle w:val="Emphasis"/>
                <w:i w:val="0"/>
                <w:color w:val="000000"/>
                <w:szCs w:val="22"/>
                <w:lang w:val="en-GB"/>
              </w:rPr>
              <w:t>Tel</w:t>
            </w:r>
            <w:ins w:id="261"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262"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263" w:author="Author" w:date="2025-09-16T10:43:00Z">
              <w:r w:rsidRPr="00947777">
                <w:rPr>
                  <w:rStyle w:val="Emphasis"/>
                  <w:i w:val="0"/>
                  <w:color w:val="000000"/>
                  <w:szCs w:val="22"/>
                  <w:lang w:val="en-GB"/>
                </w:rPr>
                <w:delText>4369980</w:delText>
              </w:r>
            </w:del>
            <w:ins w:id="264" w:author="Author" w:date="2025-09-16T10:43:00Z">
              <w:r>
                <w:rPr>
                  <w:rStyle w:val="Emphasis"/>
                  <w:i w:val="0"/>
                  <w:color w:val="000000"/>
                  <w:szCs w:val="22"/>
                  <w:lang w:val="en-GB"/>
                </w:rPr>
                <w:t>9206 570</w:t>
              </w:r>
            </w:ins>
          </w:p>
          <w:p w14:paraId="1338B9B7" w14:textId="77777777" w:rsidR="00A874D0" w:rsidRPr="00947777" w:rsidRDefault="00A874D0" w:rsidP="004E7EE7">
            <w:pPr>
              <w:rPr>
                <w:rStyle w:val="Emphasis"/>
                <w:i w:val="0"/>
                <w:color w:val="000000"/>
                <w:szCs w:val="22"/>
                <w:lang w:val="en-GB"/>
              </w:rPr>
            </w:pPr>
          </w:p>
        </w:tc>
      </w:tr>
      <w:tr w:rsidR="00A874D0" w14:paraId="04E17908" w14:textId="77777777" w:rsidTr="004E7EE7">
        <w:trPr>
          <w:trHeight w:val="922"/>
        </w:trPr>
        <w:tc>
          <w:tcPr>
            <w:tcW w:w="2482" w:type="pct"/>
          </w:tcPr>
          <w:p w14:paraId="6C1B5112" w14:textId="77777777" w:rsidR="00A874D0" w:rsidRPr="00947777" w:rsidRDefault="00A874D0" w:rsidP="004E7EE7">
            <w:pPr>
              <w:rPr>
                <w:rStyle w:val="Emphasis"/>
                <w:b/>
                <w:i w:val="0"/>
                <w:color w:val="000000"/>
                <w:szCs w:val="22"/>
                <w:lang w:val="en-GB"/>
              </w:rPr>
            </w:pPr>
            <w:r w:rsidRPr="00947777">
              <w:rPr>
                <w:rStyle w:val="Emphasis"/>
                <w:b/>
                <w:i w:val="0"/>
                <w:color w:val="000000"/>
                <w:szCs w:val="22"/>
                <w:lang w:val="en-GB"/>
              </w:rPr>
              <w:t>Danmark</w:t>
            </w:r>
          </w:p>
          <w:p w14:paraId="6F0211F4" w14:textId="77777777" w:rsidR="00A874D0" w:rsidRPr="00947777" w:rsidRDefault="00A874D0" w:rsidP="004E7EE7">
            <w:pPr>
              <w:rPr>
                <w:rStyle w:val="Emphasis"/>
                <w:i w:val="0"/>
                <w:color w:val="000000"/>
                <w:szCs w:val="22"/>
                <w:lang w:val="en-GB"/>
              </w:rPr>
            </w:pPr>
            <w:r w:rsidRPr="00947777">
              <w:rPr>
                <w:rStyle w:val="Emphasis"/>
                <w:i w:val="0"/>
                <w:color w:val="000000"/>
                <w:szCs w:val="22"/>
                <w:lang w:val="en-GB"/>
              </w:rPr>
              <w:t>Otsuka Pharma Scandinavia AB</w:t>
            </w:r>
          </w:p>
          <w:p w14:paraId="3D77BC7F" w14:textId="77777777" w:rsidR="00A874D0" w:rsidRPr="00947777" w:rsidRDefault="00A874D0" w:rsidP="004E7EE7">
            <w:pPr>
              <w:rPr>
                <w:rStyle w:val="Emphasis"/>
                <w:i w:val="0"/>
                <w:color w:val="000000"/>
                <w:szCs w:val="22"/>
                <w:lang w:val="en-GB"/>
              </w:rPr>
            </w:pPr>
            <w:r w:rsidRPr="00947777">
              <w:rPr>
                <w:rStyle w:val="Emphasis"/>
                <w:i w:val="0"/>
                <w:color w:val="000000"/>
                <w:szCs w:val="22"/>
                <w:lang w:val="en-GB"/>
              </w:rPr>
              <w:t>Tel: +46 8 54528660</w:t>
            </w:r>
          </w:p>
          <w:p w14:paraId="35871B8B" w14:textId="77777777" w:rsidR="00A874D0" w:rsidRPr="00947777" w:rsidRDefault="00A874D0" w:rsidP="004E7EE7">
            <w:pPr>
              <w:rPr>
                <w:rStyle w:val="Emphasis"/>
                <w:i w:val="0"/>
                <w:color w:val="000000"/>
                <w:szCs w:val="22"/>
                <w:lang w:val="en-GB"/>
              </w:rPr>
            </w:pPr>
          </w:p>
        </w:tc>
        <w:tc>
          <w:tcPr>
            <w:tcW w:w="2518" w:type="pct"/>
            <w:gridSpan w:val="2"/>
          </w:tcPr>
          <w:p w14:paraId="1B38814F" w14:textId="77777777" w:rsidR="00A874D0" w:rsidRPr="00947777" w:rsidRDefault="00A874D0" w:rsidP="004E7EE7">
            <w:pPr>
              <w:rPr>
                <w:rStyle w:val="Emphasis"/>
                <w:b/>
                <w:i w:val="0"/>
                <w:color w:val="000000"/>
                <w:szCs w:val="22"/>
                <w:lang w:val="en-GB"/>
              </w:rPr>
            </w:pPr>
            <w:r w:rsidRPr="00947777">
              <w:rPr>
                <w:rStyle w:val="Emphasis"/>
                <w:b/>
                <w:i w:val="0"/>
                <w:color w:val="000000"/>
                <w:szCs w:val="22"/>
                <w:lang w:val="en-GB"/>
              </w:rPr>
              <w:t>Malta</w:t>
            </w:r>
          </w:p>
          <w:p w14:paraId="61C5770F" w14:textId="77777777" w:rsidR="00A874D0" w:rsidRPr="00947777" w:rsidRDefault="00A874D0" w:rsidP="004E7EE7">
            <w:pPr>
              <w:autoSpaceDE w:val="0"/>
              <w:autoSpaceDN w:val="0"/>
              <w:adjustRightInd w:val="0"/>
              <w:rPr>
                <w:szCs w:val="22"/>
                <w:lang w:val="en-GB"/>
              </w:rPr>
            </w:pPr>
            <w:r w:rsidRPr="00947777">
              <w:rPr>
                <w:szCs w:val="22"/>
                <w:lang w:val="en-GB"/>
              </w:rPr>
              <w:t>H. Lundbeck A/S</w:t>
            </w:r>
          </w:p>
          <w:p w14:paraId="6F755F9A" w14:textId="77777777" w:rsidR="00A874D0" w:rsidRPr="00947777" w:rsidRDefault="00A874D0" w:rsidP="004E7EE7">
            <w:pPr>
              <w:rPr>
                <w:rStyle w:val="Emphasis"/>
                <w:i w:val="0"/>
                <w:color w:val="000000"/>
                <w:szCs w:val="22"/>
                <w:lang w:val="en-GB"/>
              </w:rPr>
            </w:pPr>
            <w:r w:rsidRPr="00947777">
              <w:rPr>
                <w:szCs w:val="22"/>
                <w:lang w:val="en-GB"/>
              </w:rPr>
              <w:t>Tel: +45 36301311</w:t>
            </w:r>
          </w:p>
        </w:tc>
      </w:tr>
      <w:tr w:rsidR="00A874D0" w14:paraId="5ACC7D58" w14:textId="77777777" w:rsidTr="004E7EE7">
        <w:trPr>
          <w:trHeight w:val="137"/>
        </w:trPr>
        <w:tc>
          <w:tcPr>
            <w:tcW w:w="2482" w:type="pct"/>
          </w:tcPr>
          <w:p w14:paraId="58ECD28A" w14:textId="77777777" w:rsidR="00A874D0" w:rsidRPr="00151815" w:rsidRDefault="00A874D0" w:rsidP="004E7EE7">
            <w:pPr>
              <w:rPr>
                <w:rStyle w:val="Emphasis"/>
                <w:b/>
                <w:i w:val="0"/>
                <w:color w:val="000000"/>
                <w:szCs w:val="22"/>
                <w:lang w:val="de-DE"/>
              </w:rPr>
            </w:pPr>
            <w:r w:rsidRPr="00151815">
              <w:rPr>
                <w:rStyle w:val="Emphasis"/>
                <w:b/>
                <w:i w:val="0"/>
                <w:color w:val="000000"/>
                <w:szCs w:val="22"/>
                <w:lang w:val="de-DE"/>
              </w:rPr>
              <w:t>Deutschland</w:t>
            </w:r>
          </w:p>
          <w:p w14:paraId="1055DF89" w14:textId="77777777" w:rsidR="00A874D0" w:rsidRPr="00151815" w:rsidRDefault="00A874D0" w:rsidP="004E7EE7">
            <w:pPr>
              <w:rPr>
                <w:rStyle w:val="Emphasis"/>
                <w:i w:val="0"/>
                <w:color w:val="000000"/>
                <w:szCs w:val="22"/>
                <w:lang w:val="de-DE"/>
              </w:rPr>
            </w:pPr>
            <w:r w:rsidRPr="00151815">
              <w:rPr>
                <w:rStyle w:val="Emphasis"/>
                <w:i w:val="0"/>
                <w:color w:val="000000"/>
                <w:szCs w:val="22"/>
                <w:lang w:val="de-DE"/>
              </w:rPr>
              <w:t>Otsuka Pharma GmbH</w:t>
            </w:r>
          </w:p>
          <w:p w14:paraId="496D57B8" w14:textId="77777777" w:rsidR="00A874D0" w:rsidRPr="00151815" w:rsidRDefault="00A874D0" w:rsidP="004E7EE7">
            <w:pPr>
              <w:rPr>
                <w:rStyle w:val="Emphasis"/>
                <w:i w:val="0"/>
                <w:color w:val="000000"/>
                <w:szCs w:val="22"/>
                <w:lang w:val="de-DE"/>
              </w:rPr>
            </w:pPr>
            <w:r w:rsidRPr="00151815">
              <w:rPr>
                <w:rStyle w:val="Emphasis"/>
                <w:i w:val="0"/>
                <w:color w:val="000000"/>
                <w:szCs w:val="22"/>
                <w:lang w:val="de-DE"/>
              </w:rPr>
              <w:t>Tel: +49 69 1700860</w:t>
            </w:r>
          </w:p>
          <w:p w14:paraId="02CB1C98" w14:textId="77777777" w:rsidR="00A874D0" w:rsidRPr="00151815" w:rsidRDefault="00A874D0" w:rsidP="004E7EE7">
            <w:pPr>
              <w:rPr>
                <w:rStyle w:val="Emphasis"/>
                <w:i w:val="0"/>
                <w:color w:val="000000"/>
                <w:szCs w:val="22"/>
                <w:lang w:val="de-DE"/>
              </w:rPr>
            </w:pPr>
          </w:p>
        </w:tc>
        <w:tc>
          <w:tcPr>
            <w:tcW w:w="2518" w:type="pct"/>
            <w:gridSpan w:val="2"/>
          </w:tcPr>
          <w:p w14:paraId="4514922A" w14:textId="77777777" w:rsidR="00A874D0" w:rsidRPr="00151815" w:rsidRDefault="00A874D0" w:rsidP="004E7EE7">
            <w:pPr>
              <w:rPr>
                <w:rStyle w:val="Emphasis"/>
                <w:b/>
                <w:i w:val="0"/>
                <w:color w:val="000000"/>
                <w:szCs w:val="22"/>
                <w:lang w:val="de-DE"/>
              </w:rPr>
            </w:pPr>
            <w:r w:rsidRPr="00151815">
              <w:rPr>
                <w:rStyle w:val="Emphasis"/>
                <w:b/>
                <w:i w:val="0"/>
                <w:color w:val="000000"/>
                <w:szCs w:val="22"/>
                <w:lang w:val="de-DE"/>
              </w:rPr>
              <w:t>Nederland</w:t>
            </w:r>
          </w:p>
          <w:p w14:paraId="41382FC6" w14:textId="77777777" w:rsidR="00A874D0" w:rsidRPr="00151815" w:rsidRDefault="00A874D0" w:rsidP="004E7EE7">
            <w:pPr>
              <w:rPr>
                <w:rStyle w:val="Emphasis"/>
                <w:i w:val="0"/>
                <w:color w:val="000000"/>
                <w:szCs w:val="22"/>
                <w:lang w:val="de-DE"/>
              </w:rPr>
            </w:pPr>
            <w:r w:rsidRPr="00151815">
              <w:rPr>
                <w:rStyle w:val="Emphasis"/>
                <w:i w:val="0"/>
                <w:color w:val="000000"/>
                <w:szCs w:val="22"/>
                <w:lang w:val="de-DE"/>
              </w:rPr>
              <w:t>Lundbeck B.V.</w:t>
            </w:r>
          </w:p>
          <w:p w14:paraId="238D9998" w14:textId="77777777" w:rsidR="00A874D0" w:rsidRPr="00151815" w:rsidRDefault="00A874D0" w:rsidP="004E7EE7">
            <w:pPr>
              <w:rPr>
                <w:rStyle w:val="Emphasis"/>
                <w:i w:val="0"/>
                <w:color w:val="000000"/>
                <w:szCs w:val="22"/>
                <w:lang w:val="de-DE"/>
              </w:rPr>
            </w:pPr>
            <w:r w:rsidRPr="00151815">
              <w:rPr>
                <w:rStyle w:val="Emphasis"/>
                <w:i w:val="0"/>
                <w:color w:val="000000"/>
                <w:szCs w:val="22"/>
                <w:lang w:val="de-DE"/>
              </w:rPr>
              <w:t>Tel: +31 20 697 1901</w:t>
            </w:r>
          </w:p>
          <w:p w14:paraId="0A4A2DD2" w14:textId="77777777" w:rsidR="00A874D0" w:rsidRPr="00151815" w:rsidRDefault="00A874D0" w:rsidP="004E7EE7">
            <w:pPr>
              <w:rPr>
                <w:rStyle w:val="Emphasis"/>
                <w:i w:val="0"/>
                <w:color w:val="000000"/>
                <w:szCs w:val="22"/>
                <w:lang w:val="de-DE"/>
              </w:rPr>
            </w:pPr>
          </w:p>
        </w:tc>
      </w:tr>
      <w:tr w:rsidR="00A874D0" w14:paraId="21B34B85" w14:textId="77777777" w:rsidTr="004E7EE7">
        <w:trPr>
          <w:trHeight w:val="137"/>
        </w:trPr>
        <w:tc>
          <w:tcPr>
            <w:tcW w:w="2482" w:type="pct"/>
          </w:tcPr>
          <w:p w14:paraId="71F191AD" w14:textId="77777777" w:rsidR="00A874D0" w:rsidRPr="00947777" w:rsidRDefault="00A874D0" w:rsidP="004E7EE7">
            <w:pPr>
              <w:rPr>
                <w:rStyle w:val="Emphasis"/>
                <w:b/>
                <w:i w:val="0"/>
                <w:color w:val="000000"/>
                <w:szCs w:val="22"/>
                <w:lang w:val="en-GB"/>
              </w:rPr>
            </w:pPr>
            <w:proofErr w:type="spellStart"/>
            <w:r w:rsidRPr="00947777">
              <w:rPr>
                <w:rStyle w:val="Emphasis"/>
                <w:b/>
                <w:i w:val="0"/>
                <w:color w:val="000000"/>
                <w:szCs w:val="22"/>
                <w:lang w:val="en-GB"/>
              </w:rPr>
              <w:t>Eesti</w:t>
            </w:r>
            <w:proofErr w:type="spellEnd"/>
          </w:p>
          <w:p w14:paraId="5B6E8B96" w14:textId="77777777" w:rsidR="00A874D0" w:rsidRPr="00947777" w:rsidRDefault="00A874D0" w:rsidP="004E7EE7">
            <w:pPr>
              <w:autoSpaceDE w:val="0"/>
              <w:autoSpaceDN w:val="0"/>
              <w:adjustRightInd w:val="0"/>
              <w:rPr>
                <w:szCs w:val="22"/>
                <w:lang w:val="en-GB"/>
              </w:rPr>
            </w:pPr>
            <w:del w:id="265" w:author="Author" w:date="2025-09-16T10:34:00Z">
              <w:r w:rsidRPr="00947777">
                <w:rPr>
                  <w:szCs w:val="22"/>
                  <w:lang w:val="en-GB"/>
                </w:rPr>
                <w:delText>H. Lundbeck A/S</w:delText>
              </w:r>
            </w:del>
            <w:ins w:id="266" w:author="Author" w:date="2025-09-16T10:34:00Z">
              <w:r w:rsidRPr="14262586">
                <w:rPr>
                  <w:noProof/>
                </w:rPr>
                <w:t>Swixx Biopharma OÜ</w:t>
              </w:r>
            </w:ins>
          </w:p>
          <w:p w14:paraId="3AEDEF81" w14:textId="77777777" w:rsidR="00A874D0" w:rsidRPr="00947777" w:rsidRDefault="00A874D0" w:rsidP="004E7EE7">
            <w:pPr>
              <w:rPr>
                <w:szCs w:val="22"/>
                <w:lang w:val="en-GB"/>
              </w:rPr>
            </w:pPr>
            <w:r w:rsidRPr="00947777">
              <w:rPr>
                <w:szCs w:val="22"/>
                <w:lang w:val="en-GB"/>
              </w:rPr>
              <w:t>Tel: +</w:t>
            </w:r>
            <w:ins w:id="267" w:author="Author" w:date="2025-09-16T10:35:00Z">
              <w:r w:rsidRPr="14262586">
                <w:rPr>
                  <w:noProof/>
                </w:rPr>
                <w:t>37</w:t>
              </w:r>
            </w:ins>
            <w:ins w:id="268" w:author="Author" w:date="2025-09-18T11:42:00Z">
              <w:r>
                <w:rPr>
                  <w:noProof/>
                </w:rPr>
                <w:t>2</w:t>
              </w:r>
            </w:ins>
            <w:ins w:id="269" w:author="Author" w:date="2025-09-16T12:32:00Z">
              <w:r>
                <w:rPr>
                  <w:noProof/>
                </w:rPr>
                <w:t xml:space="preserve"> (0)</w:t>
              </w:r>
            </w:ins>
            <w:ins w:id="270" w:author="Author" w:date="2025-09-16T10:35:00Z">
              <w:r w:rsidRPr="14262586">
                <w:rPr>
                  <w:noProof/>
                </w:rPr>
                <w:t>640 1030</w:t>
              </w:r>
            </w:ins>
            <w:del w:id="271" w:author="Author" w:date="2025-09-16T10:34:00Z">
              <w:r w:rsidRPr="00947777">
                <w:rPr>
                  <w:szCs w:val="22"/>
                  <w:lang w:val="en-GB"/>
                </w:rPr>
                <w:delText>45 36301311</w:delText>
              </w:r>
            </w:del>
          </w:p>
          <w:p w14:paraId="550A04EC" w14:textId="77777777" w:rsidR="00A874D0" w:rsidRPr="00947777" w:rsidRDefault="00A874D0" w:rsidP="004E7EE7">
            <w:pPr>
              <w:rPr>
                <w:rStyle w:val="Emphasis"/>
                <w:i w:val="0"/>
                <w:color w:val="000000"/>
                <w:szCs w:val="22"/>
                <w:lang w:val="en-GB"/>
              </w:rPr>
            </w:pPr>
          </w:p>
        </w:tc>
        <w:tc>
          <w:tcPr>
            <w:tcW w:w="2518" w:type="pct"/>
            <w:gridSpan w:val="2"/>
          </w:tcPr>
          <w:p w14:paraId="7C6BC280" w14:textId="77777777" w:rsidR="00A874D0" w:rsidRPr="00947777" w:rsidRDefault="00A874D0" w:rsidP="004E7EE7">
            <w:pPr>
              <w:rPr>
                <w:rStyle w:val="Emphasis"/>
                <w:b/>
                <w:i w:val="0"/>
                <w:color w:val="000000"/>
                <w:szCs w:val="22"/>
                <w:lang w:val="en-GB"/>
              </w:rPr>
            </w:pPr>
            <w:r w:rsidRPr="00947777">
              <w:rPr>
                <w:rStyle w:val="Emphasis"/>
                <w:b/>
                <w:i w:val="0"/>
                <w:color w:val="000000"/>
                <w:szCs w:val="22"/>
                <w:lang w:val="en-GB"/>
              </w:rPr>
              <w:t>Norge</w:t>
            </w:r>
          </w:p>
          <w:p w14:paraId="4D119080" w14:textId="77777777" w:rsidR="00A874D0" w:rsidRPr="00947777" w:rsidRDefault="00A874D0" w:rsidP="004E7EE7">
            <w:pPr>
              <w:rPr>
                <w:rStyle w:val="Emphasis"/>
                <w:i w:val="0"/>
                <w:color w:val="000000"/>
                <w:szCs w:val="22"/>
                <w:lang w:val="en-GB"/>
              </w:rPr>
            </w:pPr>
            <w:r w:rsidRPr="00947777">
              <w:rPr>
                <w:rStyle w:val="Emphasis"/>
                <w:i w:val="0"/>
                <w:color w:val="000000"/>
                <w:szCs w:val="22"/>
                <w:lang w:val="en-GB"/>
              </w:rPr>
              <w:t>Otsuka Pharma Scandinavia AB</w:t>
            </w:r>
          </w:p>
          <w:p w14:paraId="35E15CD6" w14:textId="77777777" w:rsidR="00A874D0" w:rsidRPr="00947777" w:rsidRDefault="00A874D0" w:rsidP="004E7EE7">
            <w:pPr>
              <w:rPr>
                <w:rStyle w:val="Emphasis"/>
                <w:i w:val="0"/>
                <w:color w:val="000000"/>
                <w:szCs w:val="22"/>
                <w:lang w:val="en-GB"/>
              </w:rPr>
            </w:pPr>
            <w:r w:rsidRPr="00947777">
              <w:rPr>
                <w:rStyle w:val="Emphasis"/>
                <w:i w:val="0"/>
                <w:color w:val="000000"/>
                <w:szCs w:val="22"/>
                <w:lang w:val="en-GB"/>
              </w:rPr>
              <w:t>Tel: +46 8 54528660</w:t>
            </w:r>
          </w:p>
        </w:tc>
      </w:tr>
      <w:tr w:rsidR="00A874D0" w14:paraId="1D1B0BB0" w14:textId="77777777" w:rsidTr="004E7EE7">
        <w:trPr>
          <w:trHeight w:val="137"/>
        </w:trPr>
        <w:tc>
          <w:tcPr>
            <w:tcW w:w="2482" w:type="pct"/>
          </w:tcPr>
          <w:p w14:paraId="7664F59F" w14:textId="77777777" w:rsidR="00A874D0" w:rsidRPr="00947777" w:rsidRDefault="00A874D0" w:rsidP="004E7EE7">
            <w:pPr>
              <w:rPr>
                <w:rStyle w:val="Emphasis"/>
                <w:b/>
                <w:i w:val="0"/>
                <w:color w:val="000000"/>
                <w:szCs w:val="22"/>
                <w:lang w:val="en-GB"/>
              </w:rPr>
            </w:pPr>
            <w:proofErr w:type="spellStart"/>
            <w:r w:rsidRPr="00947777">
              <w:rPr>
                <w:rStyle w:val="Emphasis"/>
                <w:b/>
                <w:i w:val="0"/>
                <w:color w:val="000000"/>
                <w:szCs w:val="22"/>
                <w:lang w:val="en-GB"/>
              </w:rPr>
              <w:t>Ελλάδ</w:t>
            </w:r>
            <w:proofErr w:type="spellEnd"/>
            <w:r w:rsidRPr="00947777">
              <w:rPr>
                <w:rStyle w:val="Emphasis"/>
                <w:b/>
                <w:i w:val="0"/>
                <w:color w:val="000000"/>
                <w:szCs w:val="22"/>
                <w:lang w:val="en-GB"/>
              </w:rPr>
              <w:t>α</w:t>
            </w:r>
          </w:p>
          <w:p w14:paraId="1A2FB978" w14:textId="77777777" w:rsidR="00A874D0" w:rsidRPr="00947777" w:rsidRDefault="00A874D0" w:rsidP="004E7EE7">
            <w:pPr>
              <w:rPr>
                <w:rStyle w:val="Emphasis"/>
                <w:i w:val="0"/>
                <w:color w:val="000000"/>
                <w:szCs w:val="22"/>
                <w:lang w:val="en-GB"/>
              </w:rPr>
            </w:pPr>
            <w:del w:id="272" w:author="Author" w:date="2025-09-16T10:35:00Z">
              <w:r w:rsidRPr="00947777">
                <w:rPr>
                  <w:rStyle w:val="Emphasis"/>
                  <w:i w:val="0"/>
                  <w:color w:val="000000"/>
                  <w:szCs w:val="22"/>
                  <w:lang w:val="en-GB"/>
                </w:rPr>
                <w:delText>Lundbeck Hellas S.A.</w:delText>
              </w:r>
            </w:del>
            <w:ins w:id="273" w:author="Author" w:date="2025-09-16T10:37:00Z">
              <w:r w:rsidRPr="6CBDED8C">
                <w:rPr>
                  <w:noProof/>
                  <w:lang w:val="el-GR"/>
                </w:rPr>
                <w:t>Swixx Biopharma Μ.Α.Ε</w:t>
              </w:r>
            </w:ins>
          </w:p>
          <w:p w14:paraId="33EAE8DE" w14:textId="77777777" w:rsidR="00A874D0" w:rsidRPr="00947777" w:rsidRDefault="00A874D0"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r w:rsidRPr="00947777">
              <w:rPr>
                <w:rStyle w:val="Emphasis"/>
                <w:i w:val="0"/>
                <w:color w:val="000000"/>
                <w:szCs w:val="22"/>
                <w:lang w:val="en-GB"/>
              </w:rPr>
              <w:t xml:space="preserve">: +30 </w:t>
            </w:r>
            <w:ins w:id="274" w:author="Author" w:date="2025-09-16T12:32:00Z">
              <w:r>
                <w:rPr>
                  <w:rStyle w:val="Emphasis"/>
                  <w:i w:val="0"/>
                  <w:color w:val="000000"/>
                  <w:szCs w:val="22"/>
                  <w:lang w:val="en-GB"/>
                </w:rPr>
                <w:t>(0)</w:t>
              </w:r>
            </w:ins>
            <w:ins w:id="275" w:author="Author" w:date="2025-09-16T10:37:00Z">
              <w:r w:rsidRPr="6CBDED8C">
                <w:rPr>
                  <w:noProof/>
                  <w:lang w:val="el-GR"/>
                </w:rPr>
                <w:t>214 444 9670</w:t>
              </w:r>
            </w:ins>
            <w:del w:id="276" w:author="Author" w:date="2025-09-16T10:37:00Z">
              <w:r w:rsidRPr="00947777">
                <w:rPr>
                  <w:rStyle w:val="Emphasis"/>
                  <w:i w:val="0"/>
                  <w:color w:val="000000"/>
                  <w:szCs w:val="22"/>
                  <w:lang w:val="en-GB"/>
                </w:rPr>
                <w:delText>210 610 5036</w:delText>
              </w:r>
            </w:del>
          </w:p>
        </w:tc>
        <w:tc>
          <w:tcPr>
            <w:tcW w:w="2518" w:type="pct"/>
            <w:gridSpan w:val="2"/>
          </w:tcPr>
          <w:p w14:paraId="55F44FEF" w14:textId="77777777" w:rsidR="00A874D0" w:rsidRPr="00151815" w:rsidRDefault="00A874D0" w:rsidP="004E7EE7">
            <w:pPr>
              <w:rPr>
                <w:rStyle w:val="Emphasis"/>
                <w:b/>
                <w:i w:val="0"/>
                <w:color w:val="000000"/>
                <w:szCs w:val="22"/>
                <w:lang w:val="de-DE"/>
              </w:rPr>
            </w:pPr>
            <w:r w:rsidRPr="00151815">
              <w:rPr>
                <w:rStyle w:val="Emphasis"/>
                <w:b/>
                <w:i w:val="0"/>
                <w:color w:val="000000"/>
                <w:szCs w:val="22"/>
                <w:lang w:val="de-DE"/>
              </w:rPr>
              <w:t>Österreich</w:t>
            </w:r>
          </w:p>
          <w:p w14:paraId="18AB6203" w14:textId="77777777" w:rsidR="00A874D0" w:rsidRPr="00151815" w:rsidRDefault="00A874D0" w:rsidP="004E7EE7">
            <w:pPr>
              <w:rPr>
                <w:rStyle w:val="Emphasis"/>
                <w:i w:val="0"/>
                <w:color w:val="000000"/>
                <w:szCs w:val="22"/>
                <w:lang w:val="de-DE"/>
              </w:rPr>
            </w:pPr>
            <w:r w:rsidRPr="00151815">
              <w:rPr>
                <w:rStyle w:val="Emphasis"/>
                <w:i w:val="0"/>
                <w:color w:val="000000"/>
                <w:szCs w:val="22"/>
                <w:lang w:val="de-DE"/>
              </w:rPr>
              <w:t>Lundbeck Austria GmbH</w:t>
            </w:r>
          </w:p>
          <w:p w14:paraId="01DBCCEF" w14:textId="77777777" w:rsidR="00A874D0" w:rsidRPr="00151815" w:rsidRDefault="00A874D0" w:rsidP="004E7EE7">
            <w:pPr>
              <w:rPr>
                <w:rStyle w:val="Emphasis"/>
                <w:i w:val="0"/>
                <w:color w:val="000000"/>
                <w:szCs w:val="22"/>
                <w:lang w:val="de-DE"/>
              </w:rPr>
            </w:pPr>
            <w:r w:rsidRPr="00151815">
              <w:rPr>
                <w:color w:val="000000"/>
                <w:szCs w:val="22"/>
                <w:lang w:val="de-DE"/>
              </w:rPr>
              <w:t>Tel: +43 1 253 621 6033</w:t>
            </w:r>
          </w:p>
          <w:p w14:paraId="68519702" w14:textId="77777777" w:rsidR="00A874D0" w:rsidRPr="00151815" w:rsidRDefault="00A874D0" w:rsidP="004E7EE7">
            <w:pPr>
              <w:rPr>
                <w:rStyle w:val="Emphasis"/>
                <w:i w:val="0"/>
                <w:color w:val="000000"/>
                <w:szCs w:val="22"/>
                <w:lang w:val="de-DE"/>
              </w:rPr>
            </w:pPr>
          </w:p>
        </w:tc>
      </w:tr>
      <w:tr w:rsidR="00A874D0" w14:paraId="7C8BA6B6" w14:textId="77777777" w:rsidTr="004E7EE7">
        <w:trPr>
          <w:trHeight w:val="137"/>
        </w:trPr>
        <w:tc>
          <w:tcPr>
            <w:tcW w:w="2500" w:type="pct"/>
            <w:gridSpan w:val="2"/>
          </w:tcPr>
          <w:p w14:paraId="319C0EE5" w14:textId="77777777" w:rsidR="00A874D0" w:rsidRPr="00151815" w:rsidRDefault="00A874D0" w:rsidP="004E7EE7">
            <w:pPr>
              <w:rPr>
                <w:rStyle w:val="Emphasis"/>
                <w:b/>
                <w:i w:val="0"/>
                <w:color w:val="000000"/>
                <w:szCs w:val="22"/>
                <w:lang w:val="es-ES"/>
              </w:rPr>
            </w:pPr>
            <w:r w:rsidRPr="00151815">
              <w:rPr>
                <w:rStyle w:val="Emphasis"/>
                <w:b/>
                <w:i w:val="0"/>
                <w:color w:val="000000"/>
                <w:szCs w:val="22"/>
                <w:lang w:val="es-ES"/>
              </w:rPr>
              <w:t>España</w:t>
            </w:r>
          </w:p>
          <w:p w14:paraId="4AF42442" w14:textId="77777777" w:rsidR="00A874D0" w:rsidRPr="00151815" w:rsidRDefault="00A874D0"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S.A.</w:t>
            </w:r>
          </w:p>
          <w:p w14:paraId="131FD33E" w14:textId="77777777" w:rsidR="00A874D0" w:rsidRPr="00947777" w:rsidRDefault="00A874D0" w:rsidP="004E7EE7">
            <w:pPr>
              <w:rPr>
                <w:rStyle w:val="Emphasis"/>
                <w:i w:val="0"/>
                <w:color w:val="000000"/>
                <w:szCs w:val="22"/>
                <w:lang w:val="en-GB"/>
              </w:rPr>
            </w:pPr>
            <w:r w:rsidRPr="00947777">
              <w:rPr>
                <w:rStyle w:val="Emphasis"/>
                <w:i w:val="0"/>
                <w:color w:val="000000"/>
                <w:szCs w:val="22"/>
                <w:lang w:val="en-GB"/>
              </w:rPr>
              <w:t>Tel: +34 93 208 10 20</w:t>
            </w:r>
          </w:p>
          <w:p w14:paraId="46F7AE24" w14:textId="77777777" w:rsidR="00A874D0" w:rsidRPr="00947777" w:rsidRDefault="00A874D0" w:rsidP="004E7EE7">
            <w:pPr>
              <w:rPr>
                <w:rStyle w:val="Emphasis"/>
                <w:i w:val="0"/>
                <w:color w:val="000000"/>
                <w:szCs w:val="22"/>
                <w:lang w:val="en-GB"/>
              </w:rPr>
            </w:pPr>
          </w:p>
        </w:tc>
        <w:tc>
          <w:tcPr>
            <w:tcW w:w="2500" w:type="pct"/>
          </w:tcPr>
          <w:p w14:paraId="26E072E5" w14:textId="77777777" w:rsidR="00A874D0" w:rsidRPr="00151815" w:rsidRDefault="00A874D0" w:rsidP="004E7EE7">
            <w:pPr>
              <w:rPr>
                <w:rStyle w:val="Emphasis"/>
                <w:b/>
                <w:i w:val="0"/>
                <w:color w:val="000000"/>
                <w:szCs w:val="22"/>
                <w:lang w:val="de-DE"/>
              </w:rPr>
            </w:pPr>
            <w:r w:rsidRPr="00151815">
              <w:rPr>
                <w:rStyle w:val="Emphasis"/>
                <w:b/>
                <w:i w:val="0"/>
                <w:color w:val="000000"/>
                <w:szCs w:val="22"/>
                <w:lang w:val="de-DE"/>
              </w:rPr>
              <w:t>Polska</w:t>
            </w:r>
          </w:p>
          <w:p w14:paraId="0BA4908A" w14:textId="77777777" w:rsidR="00A874D0" w:rsidRPr="00151815" w:rsidRDefault="00A874D0" w:rsidP="004E7EE7">
            <w:pPr>
              <w:rPr>
                <w:rStyle w:val="Emphasis"/>
                <w:i w:val="0"/>
                <w:color w:val="000000"/>
                <w:szCs w:val="22"/>
                <w:lang w:val="de-DE"/>
              </w:rPr>
            </w:pPr>
            <w:del w:id="277" w:author="Author" w:date="2025-09-16T10:49:00Z">
              <w:r w:rsidRPr="00151815">
                <w:rPr>
                  <w:rStyle w:val="Emphasis"/>
                  <w:i w:val="0"/>
                  <w:color w:val="000000"/>
                  <w:szCs w:val="22"/>
                  <w:lang w:val="de-DE"/>
                </w:rPr>
                <w:delText>Lundbeck Poland</w:delText>
              </w:r>
            </w:del>
            <w:ins w:id="278"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4349AD56" w14:textId="77777777" w:rsidR="00A874D0" w:rsidRPr="00151815" w:rsidRDefault="00A874D0" w:rsidP="004E7EE7">
            <w:pPr>
              <w:rPr>
                <w:rStyle w:val="Emphasis"/>
                <w:i w:val="0"/>
                <w:color w:val="000000"/>
                <w:szCs w:val="22"/>
                <w:lang w:val="de-DE"/>
              </w:rPr>
            </w:pPr>
            <w:r w:rsidRPr="00151815">
              <w:rPr>
                <w:rStyle w:val="Emphasis"/>
                <w:i w:val="0"/>
                <w:color w:val="000000"/>
                <w:szCs w:val="22"/>
                <w:lang w:val="de-DE"/>
              </w:rPr>
              <w:t xml:space="preserve">Tel.: +48 </w:t>
            </w:r>
            <w:ins w:id="279"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280" w:author="Author" w:date="2025-09-16T10:50:00Z">
              <w:r w:rsidRPr="00151815">
                <w:rPr>
                  <w:rStyle w:val="Emphasis"/>
                  <w:i w:val="0"/>
                  <w:color w:val="000000"/>
                  <w:szCs w:val="22"/>
                  <w:lang w:val="de-DE"/>
                </w:rPr>
                <w:delText>626 93 00</w:delText>
              </w:r>
            </w:del>
            <w:ins w:id="281" w:author="Author" w:date="2025-09-16T10:50:00Z">
              <w:r>
                <w:rPr>
                  <w:rStyle w:val="Emphasis"/>
                  <w:i w:val="0"/>
                  <w:color w:val="000000"/>
                  <w:szCs w:val="22"/>
                  <w:lang w:val="de-DE"/>
                </w:rPr>
                <w:t>4600 720</w:t>
              </w:r>
            </w:ins>
          </w:p>
        </w:tc>
      </w:tr>
      <w:tr w:rsidR="00A874D0" w14:paraId="27A56679" w14:textId="77777777" w:rsidTr="004E7EE7">
        <w:trPr>
          <w:trHeight w:val="137"/>
        </w:trPr>
        <w:tc>
          <w:tcPr>
            <w:tcW w:w="2500" w:type="pct"/>
            <w:gridSpan w:val="2"/>
          </w:tcPr>
          <w:p w14:paraId="14879898" w14:textId="77777777" w:rsidR="00A874D0" w:rsidRPr="000527E6" w:rsidRDefault="00A874D0" w:rsidP="004E7EE7">
            <w:pPr>
              <w:rPr>
                <w:rStyle w:val="Emphasis"/>
                <w:b/>
                <w:i w:val="0"/>
                <w:color w:val="000000"/>
                <w:szCs w:val="22"/>
                <w:lang w:val="fr-FR"/>
              </w:rPr>
            </w:pPr>
            <w:r w:rsidRPr="000527E6">
              <w:rPr>
                <w:rStyle w:val="Emphasis"/>
                <w:b/>
                <w:i w:val="0"/>
                <w:color w:val="000000"/>
                <w:szCs w:val="22"/>
                <w:lang w:val="fr-FR"/>
              </w:rPr>
              <w:t>France</w:t>
            </w:r>
          </w:p>
          <w:p w14:paraId="30F5B817" w14:textId="77777777" w:rsidR="00A874D0" w:rsidRPr="000527E6" w:rsidRDefault="00A874D0" w:rsidP="004E7EE7">
            <w:pPr>
              <w:rPr>
                <w:rStyle w:val="Emphasis"/>
                <w:i w:val="0"/>
                <w:color w:val="000000"/>
                <w:szCs w:val="22"/>
                <w:lang w:val="fr-FR"/>
              </w:rPr>
            </w:pPr>
            <w:r w:rsidRPr="000527E6">
              <w:rPr>
                <w:rStyle w:val="Emphasis"/>
                <w:i w:val="0"/>
                <w:color w:val="000000"/>
                <w:szCs w:val="22"/>
                <w:lang w:val="fr-FR"/>
              </w:rPr>
              <w:t>Otsuka Pharmaceutical France SAS</w:t>
            </w:r>
          </w:p>
          <w:p w14:paraId="5DA41F06" w14:textId="77777777" w:rsidR="00A874D0" w:rsidRPr="000527E6" w:rsidRDefault="00A874D0" w:rsidP="004E7EE7">
            <w:pPr>
              <w:rPr>
                <w:rStyle w:val="Emphasis"/>
                <w:i w:val="0"/>
                <w:color w:val="000000"/>
                <w:szCs w:val="22"/>
                <w:lang w:val="fr-FR"/>
              </w:rPr>
            </w:pPr>
            <w:r w:rsidRPr="000527E6">
              <w:rPr>
                <w:rStyle w:val="Emphasis"/>
                <w:i w:val="0"/>
                <w:color w:val="000000"/>
                <w:szCs w:val="22"/>
                <w:lang w:val="fr-FR"/>
              </w:rPr>
              <w:t>Tél: +33 (0)1 47 08 00 00</w:t>
            </w:r>
          </w:p>
          <w:p w14:paraId="7C470CC2" w14:textId="77777777" w:rsidR="00A874D0" w:rsidRPr="000527E6" w:rsidRDefault="00A874D0" w:rsidP="004E7EE7">
            <w:pPr>
              <w:rPr>
                <w:rStyle w:val="Emphasis"/>
                <w:i w:val="0"/>
                <w:color w:val="000000"/>
                <w:szCs w:val="22"/>
                <w:lang w:val="fr-FR"/>
              </w:rPr>
            </w:pPr>
          </w:p>
        </w:tc>
        <w:tc>
          <w:tcPr>
            <w:tcW w:w="2500" w:type="pct"/>
          </w:tcPr>
          <w:p w14:paraId="4CC157AD" w14:textId="77777777" w:rsidR="00A874D0" w:rsidRPr="00123936" w:rsidRDefault="00A874D0" w:rsidP="004E7EE7">
            <w:pPr>
              <w:rPr>
                <w:rStyle w:val="Emphasis"/>
                <w:b/>
                <w:i w:val="0"/>
                <w:color w:val="000000"/>
                <w:szCs w:val="22"/>
                <w:lang w:val="pt-PT"/>
              </w:rPr>
            </w:pPr>
            <w:r w:rsidRPr="00123936">
              <w:rPr>
                <w:rStyle w:val="Emphasis"/>
                <w:b/>
                <w:i w:val="0"/>
                <w:color w:val="000000"/>
                <w:szCs w:val="22"/>
                <w:lang w:val="pt-PT"/>
              </w:rPr>
              <w:t>Portugal</w:t>
            </w:r>
          </w:p>
          <w:p w14:paraId="304D6296" w14:textId="77777777" w:rsidR="00A874D0" w:rsidRPr="00123936" w:rsidRDefault="00A874D0"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23CBED0F" w14:textId="77777777" w:rsidR="00A874D0" w:rsidRPr="00123936" w:rsidRDefault="00A874D0" w:rsidP="004E7EE7">
            <w:pPr>
              <w:rPr>
                <w:rStyle w:val="Emphasis"/>
                <w:i w:val="0"/>
                <w:color w:val="000000"/>
                <w:szCs w:val="22"/>
                <w:lang w:val="pt-PT"/>
              </w:rPr>
            </w:pPr>
            <w:r w:rsidRPr="00123936">
              <w:rPr>
                <w:rStyle w:val="Emphasis"/>
                <w:i w:val="0"/>
                <w:color w:val="000000"/>
                <w:szCs w:val="22"/>
                <w:lang w:val="pt-PT"/>
              </w:rPr>
              <w:t>Tel: +351 21 00 45 900</w:t>
            </w:r>
          </w:p>
          <w:p w14:paraId="615226BF" w14:textId="77777777" w:rsidR="00A874D0" w:rsidRPr="00123936" w:rsidRDefault="00A874D0" w:rsidP="004E7EE7">
            <w:pPr>
              <w:rPr>
                <w:rStyle w:val="Emphasis"/>
                <w:i w:val="0"/>
                <w:color w:val="000000"/>
                <w:szCs w:val="22"/>
                <w:lang w:val="pt-PT"/>
              </w:rPr>
            </w:pPr>
          </w:p>
        </w:tc>
      </w:tr>
      <w:tr w:rsidR="00A874D0" w14:paraId="7A229E3D" w14:textId="77777777" w:rsidTr="004E7EE7">
        <w:trPr>
          <w:trHeight w:val="137"/>
        </w:trPr>
        <w:tc>
          <w:tcPr>
            <w:tcW w:w="2500" w:type="pct"/>
            <w:gridSpan w:val="2"/>
          </w:tcPr>
          <w:p w14:paraId="0F58F7D1" w14:textId="77777777" w:rsidR="00A874D0" w:rsidRPr="00123936" w:rsidRDefault="00A874D0" w:rsidP="004E7EE7">
            <w:pPr>
              <w:rPr>
                <w:rStyle w:val="Emphasis"/>
                <w:b/>
                <w:i w:val="0"/>
                <w:color w:val="000000"/>
                <w:szCs w:val="22"/>
                <w:lang w:val="pt-PT"/>
              </w:rPr>
            </w:pPr>
            <w:r w:rsidRPr="00123936">
              <w:rPr>
                <w:rStyle w:val="Emphasis"/>
                <w:b/>
                <w:i w:val="0"/>
                <w:color w:val="000000"/>
                <w:szCs w:val="22"/>
                <w:lang w:val="pt-PT"/>
              </w:rPr>
              <w:lastRenderedPageBreak/>
              <w:t>Hrvatska</w:t>
            </w:r>
          </w:p>
          <w:p w14:paraId="6327C7D1" w14:textId="77777777" w:rsidR="00A874D0" w:rsidRPr="00123936" w:rsidRDefault="00A874D0" w:rsidP="004E7EE7">
            <w:pPr>
              <w:rPr>
                <w:color w:val="000000"/>
                <w:szCs w:val="22"/>
                <w:lang w:val="pt-PT"/>
              </w:rPr>
            </w:pPr>
            <w:del w:id="282" w:author="Author" w:date="2025-09-16T10:38:00Z">
              <w:r w:rsidRPr="00123936">
                <w:rPr>
                  <w:color w:val="000000"/>
                  <w:szCs w:val="22"/>
                  <w:lang w:val="pt-PT"/>
                </w:rPr>
                <w:delText>Lundbeck Croatia</w:delText>
              </w:r>
            </w:del>
            <w:ins w:id="283" w:author="Author" w:date="2025-09-16T10:38:00Z">
              <w:r w:rsidRPr="14262586">
                <w:rPr>
                  <w:noProof/>
                  <w:lang w:val="pt-PT"/>
                </w:rPr>
                <w:t>Swixx Biopharma</w:t>
              </w:r>
            </w:ins>
            <w:r w:rsidRPr="00123936">
              <w:rPr>
                <w:color w:val="000000"/>
                <w:szCs w:val="22"/>
                <w:lang w:val="pt-PT"/>
              </w:rPr>
              <w:t xml:space="preserve"> d.o.o.</w:t>
            </w:r>
          </w:p>
          <w:p w14:paraId="0829944A" w14:textId="77777777" w:rsidR="00A874D0" w:rsidRPr="00947777" w:rsidRDefault="00A874D0" w:rsidP="004E7EE7">
            <w:pPr>
              <w:rPr>
                <w:color w:val="000000"/>
                <w:szCs w:val="22"/>
                <w:lang w:val="en-GB"/>
              </w:rPr>
            </w:pPr>
            <w:r w:rsidRPr="00947777">
              <w:rPr>
                <w:color w:val="000000"/>
                <w:szCs w:val="22"/>
                <w:lang w:val="en-GB"/>
              </w:rPr>
              <w:t>Tel</w:t>
            </w:r>
            <w:del w:id="284" w:author="Author" w:date="2025-09-19T17:17:00Z">
              <w:r w:rsidRPr="00947777">
                <w:rPr>
                  <w:color w:val="000000"/>
                  <w:szCs w:val="22"/>
                  <w:lang w:val="en-GB"/>
                </w:rPr>
                <w:delText>.</w:delText>
              </w:r>
            </w:del>
            <w:r w:rsidRPr="00947777">
              <w:rPr>
                <w:color w:val="000000"/>
                <w:szCs w:val="22"/>
                <w:lang w:val="en-GB"/>
              </w:rPr>
              <w:t xml:space="preserve">: +385 </w:t>
            </w:r>
            <w:ins w:id="285" w:author="Author" w:date="2025-09-18T11:46:00Z">
              <w:r>
                <w:rPr>
                  <w:szCs w:val="22"/>
                </w:rPr>
                <w:t>(0)</w:t>
              </w:r>
            </w:ins>
            <w:r w:rsidRPr="00947777">
              <w:rPr>
                <w:color w:val="000000"/>
                <w:szCs w:val="22"/>
                <w:lang w:val="en-GB"/>
              </w:rPr>
              <w:t xml:space="preserve">1 </w:t>
            </w:r>
            <w:del w:id="286" w:author="Author" w:date="2025-09-16T10:38:00Z">
              <w:r w:rsidRPr="00947777">
                <w:rPr>
                  <w:color w:val="000000"/>
                  <w:szCs w:val="22"/>
                  <w:lang w:val="en-GB"/>
                </w:rPr>
                <w:delText>644 82 63</w:delText>
              </w:r>
            </w:del>
            <w:ins w:id="287" w:author="Author" w:date="2025-09-16T10:38:00Z">
              <w:r>
                <w:rPr>
                  <w:color w:val="000000"/>
                  <w:szCs w:val="22"/>
                  <w:lang w:val="en-GB"/>
                </w:rPr>
                <w:t>2</w:t>
              </w:r>
              <w:r>
                <w:rPr>
                  <w:lang w:val="en-GB"/>
                </w:rPr>
                <w:t>078 500</w:t>
              </w:r>
            </w:ins>
          </w:p>
          <w:p w14:paraId="3E2A9BEC" w14:textId="77777777" w:rsidR="00A874D0" w:rsidRPr="00947777" w:rsidRDefault="00A874D0" w:rsidP="004E7EE7">
            <w:pPr>
              <w:rPr>
                <w:rStyle w:val="Emphasis"/>
                <w:i w:val="0"/>
                <w:color w:val="000000"/>
                <w:szCs w:val="22"/>
                <w:lang w:val="en-GB"/>
              </w:rPr>
            </w:pPr>
          </w:p>
        </w:tc>
        <w:tc>
          <w:tcPr>
            <w:tcW w:w="2500" w:type="pct"/>
          </w:tcPr>
          <w:p w14:paraId="03AC79B1" w14:textId="77777777" w:rsidR="00A874D0" w:rsidRPr="00151815" w:rsidRDefault="00A874D0" w:rsidP="004E7EE7">
            <w:pPr>
              <w:rPr>
                <w:rStyle w:val="Emphasis"/>
                <w:b/>
                <w:i w:val="0"/>
                <w:color w:val="000000"/>
                <w:szCs w:val="22"/>
              </w:rPr>
            </w:pPr>
            <w:r w:rsidRPr="00151815">
              <w:rPr>
                <w:rStyle w:val="Emphasis"/>
                <w:b/>
                <w:i w:val="0"/>
                <w:color w:val="000000"/>
                <w:szCs w:val="22"/>
              </w:rPr>
              <w:t>România</w:t>
            </w:r>
          </w:p>
          <w:p w14:paraId="0AC51D52" w14:textId="77777777" w:rsidR="00A874D0" w:rsidRPr="00151815" w:rsidRDefault="00A874D0" w:rsidP="004E7EE7">
            <w:pPr>
              <w:rPr>
                <w:rStyle w:val="Emphasis"/>
                <w:i w:val="0"/>
                <w:color w:val="000000"/>
                <w:szCs w:val="22"/>
              </w:rPr>
            </w:pPr>
            <w:del w:id="288" w:author="Author" w:date="2025-09-16T10:51:00Z">
              <w:r w:rsidRPr="00151815">
                <w:rPr>
                  <w:rStyle w:val="Emphasis"/>
                  <w:i w:val="0"/>
                  <w:color w:val="000000"/>
                  <w:szCs w:val="22"/>
                </w:rPr>
                <w:delText>Lundbeck Romania</w:delText>
              </w:r>
            </w:del>
            <w:ins w:id="289" w:author="Author" w:date="2025-09-16T10:51:00Z">
              <w:r>
                <w:rPr>
                  <w:rStyle w:val="Emphasis"/>
                  <w:i w:val="0"/>
                  <w:color w:val="000000"/>
                  <w:szCs w:val="22"/>
                </w:rPr>
                <w:t>Swixx Biopharma</w:t>
              </w:r>
            </w:ins>
            <w:r w:rsidRPr="00151815">
              <w:rPr>
                <w:rStyle w:val="Emphasis"/>
                <w:i w:val="0"/>
                <w:color w:val="000000"/>
                <w:szCs w:val="22"/>
              </w:rPr>
              <w:t xml:space="preserve"> S</w:t>
            </w:r>
            <w:ins w:id="290" w:author="Author" w:date="2025-09-16T10:51:00Z">
              <w:r>
                <w:rPr>
                  <w:rStyle w:val="Emphasis"/>
                  <w:i w:val="0"/>
                  <w:color w:val="000000"/>
                  <w:szCs w:val="22"/>
                </w:rPr>
                <w:t>.</w:t>
              </w:r>
            </w:ins>
            <w:r w:rsidRPr="00151815">
              <w:rPr>
                <w:rStyle w:val="Emphasis"/>
                <w:i w:val="0"/>
                <w:color w:val="000000"/>
                <w:szCs w:val="22"/>
              </w:rPr>
              <w:t>R</w:t>
            </w:r>
            <w:ins w:id="291" w:author="Author" w:date="2025-09-16T10:51:00Z">
              <w:r>
                <w:rPr>
                  <w:rStyle w:val="Emphasis"/>
                  <w:i w:val="0"/>
                  <w:color w:val="000000"/>
                  <w:szCs w:val="22"/>
                </w:rPr>
                <w:t>.</w:t>
              </w:r>
            </w:ins>
            <w:r w:rsidRPr="00151815">
              <w:rPr>
                <w:rStyle w:val="Emphasis"/>
                <w:i w:val="0"/>
                <w:color w:val="000000"/>
                <w:szCs w:val="22"/>
              </w:rPr>
              <w:t>L</w:t>
            </w:r>
          </w:p>
          <w:p w14:paraId="47029819" w14:textId="77777777" w:rsidR="00A874D0" w:rsidRPr="00151815" w:rsidRDefault="00A874D0" w:rsidP="004E7EE7">
            <w:pPr>
              <w:rPr>
                <w:rStyle w:val="Emphasis"/>
                <w:i w:val="0"/>
                <w:color w:val="000000"/>
                <w:szCs w:val="22"/>
              </w:rPr>
            </w:pPr>
            <w:r w:rsidRPr="00151815">
              <w:rPr>
                <w:rStyle w:val="Emphasis"/>
                <w:i w:val="0"/>
                <w:color w:val="000000"/>
                <w:szCs w:val="22"/>
              </w:rPr>
              <w:t xml:space="preserve">Tel: +40 </w:t>
            </w:r>
            <w:del w:id="292" w:author="Author" w:date="2025-09-16T10:51:00Z">
              <w:r w:rsidRPr="00151815">
                <w:rPr>
                  <w:rStyle w:val="Emphasis"/>
                  <w:i w:val="0"/>
                  <w:color w:val="000000"/>
                  <w:szCs w:val="22"/>
                </w:rPr>
                <w:delText>21319 88 26</w:delText>
              </w:r>
            </w:del>
            <w:ins w:id="293" w:author="Author" w:date="2025-09-16T12:32:00Z">
              <w:r>
                <w:rPr>
                  <w:rStyle w:val="Emphasis"/>
                  <w:i w:val="0"/>
                  <w:color w:val="000000"/>
                  <w:szCs w:val="22"/>
                </w:rPr>
                <w:t>(0)</w:t>
              </w:r>
            </w:ins>
            <w:ins w:id="294" w:author="Author" w:date="2025-09-16T10:52:00Z">
              <w:r>
                <w:rPr>
                  <w:rStyle w:val="Emphasis"/>
                  <w:i w:val="0"/>
                  <w:color w:val="000000"/>
                  <w:szCs w:val="22"/>
                </w:rPr>
                <w:t>37 1530 850</w:t>
              </w:r>
            </w:ins>
          </w:p>
          <w:p w14:paraId="4991D198" w14:textId="77777777" w:rsidR="00A874D0" w:rsidRPr="00151815" w:rsidRDefault="00A874D0" w:rsidP="004E7EE7">
            <w:pPr>
              <w:rPr>
                <w:rStyle w:val="Emphasis"/>
                <w:i w:val="0"/>
                <w:color w:val="000000"/>
                <w:szCs w:val="22"/>
              </w:rPr>
            </w:pPr>
          </w:p>
        </w:tc>
      </w:tr>
      <w:tr w:rsidR="00A874D0" w14:paraId="1E652880" w14:textId="77777777" w:rsidTr="004E7EE7">
        <w:trPr>
          <w:trHeight w:val="137"/>
        </w:trPr>
        <w:tc>
          <w:tcPr>
            <w:tcW w:w="2500" w:type="pct"/>
            <w:gridSpan w:val="2"/>
          </w:tcPr>
          <w:p w14:paraId="1D1D8B30" w14:textId="77777777" w:rsidR="00A874D0" w:rsidRPr="00947777" w:rsidRDefault="00A874D0" w:rsidP="004E7EE7">
            <w:pPr>
              <w:keepNext/>
              <w:rPr>
                <w:rStyle w:val="Emphasis"/>
                <w:b/>
                <w:i w:val="0"/>
                <w:color w:val="000000"/>
                <w:szCs w:val="22"/>
                <w:lang w:val="en-GB"/>
              </w:rPr>
            </w:pPr>
            <w:r w:rsidRPr="00947777">
              <w:rPr>
                <w:rStyle w:val="Emphasis"/>
                <w:b/>
                <w:i w:val="0"/>
                <w:color w:val="000000"/>
                <w:szCs w:val="22"/>
                <w:lang w:val="en-GB"/>
              </w:rPr>
              <w:t>Ireland</w:t>
            </w:r>
          </w:p>
          <w:p w14:paraId="11718230" w14:textId="77777777" w:rsidR="00A874D0" w:rsidRPr="00947777" w:rsidRDefault="00A874D0" w:rsidP="004E7EE7">
            <w:pPr>
              <w:keepNext/>
              <w:rPr>
                <w:rStyle w:val="Emphasis"/>
                <w:i w:val="0"/>
                <w:color w:val="000000"/>
                <w:szCs w:val="22"/>
                <w:lang w:val="en-GB"/>
              </w:rPr>
            </w:pPr>
            <w:r w:rsidRPr="00947777">
              <w:rPr>
                <w:rStyle w:val="Emphasis"/>
                <w:i w:val="0"/>
                <w:color w:val="000000"/>
                <w:szCs w:val="22"/>
                <w:lang w:val="en-GB"/>
              </w:rPr>
              <w:t>Lundbeck (Ireland) Limited</w:t>
            </w:r>
          </w:p>
          <w:p w14:paraId="4A9C256F" w14:textId="77777777" w:rsidR="00A874D0" w:rsidRPr="00947777" w:rsidRDefault="00A874D0" w:rsidP="004E7EE7">
            <w:pPr>
              <w:keepNext/>
              <w:rPr>
                <w:rStyle w:val="Emphasis"/>
                <w:i w:val="0"/>
                <w:color w:val="000000"/>
                <w:szCs w:val="22"/>
                <w:lang w:val="en-GB"/>
              </w:rPr>
            </w:pPr>
            <w:r w:rsidRPr="00947777">
              <w:rPr>
                <w:rStyle w:val="Emphasis"/>
                <w:i w:val="0"/>
                <w:color w:val="000000"/>
                <w:szCs w:val="22"/>
                <w:lang w:val="en-GB"/>
              </w:rPr>
              <w:t>Tel: +353 1 468 9800</w:t>
            </w:r>
          </w:p>
          <w:p w14:paraId="6354DD6D" w14:textId="77777777" w:rsidR="00A874D0" w:rsidRPr="00947777" w:rsidRDefault="00A874D0" w:rsidP="004E7EE7">
            <w:pPr>
              <w:keepNext/>
              <w:rPr>
                <w:color w:val="000000"/>
                <w:szCs w:val="22"/>
                <w:lang w:val="en-GB"/>
              </w:rPr>
            </w:pPr>
          </w:p>
        </w:tc>
        <w:tc>
          <w:tcPr>
            <w:tcW w:w="2500" w:type="pct"/>
          </w:tcPr>
          <w:p w14:paraId="49BF9116" w14:textId="77777777" w:rsidR="00A874D0" w:rsidRPr="00151815" w:rsidRDefault="00A874D0" w:rsidP="004E7EE7">
            <w:pPr>
              <w:keepNext/>
              <w:rPr>
                <w:rStyle w:val="Emphasis"/>
                <w:b/>
                <w:i w:val="0"/>
                <w:color w:val="000000"/>
                <w:szCs w:val="22"/>
              </w:rPr>
            </w:pPr>
            <w:r w:rsidRPr="00151815">
              <w:rPr>
                <w:rStyle w:val="Emphasis"/>
                <w:b/>
                <w:i w:val="0"/>
                <w:color w:val="000000"/>
                <w:szCs w:val="22"/>
              </w:rPr>
              <w:t>Slovenija</w:t>
            </w:r>
          </w:p>
          <w:p w14:paraId="552DE7CF" w14:textId="77777777" w:rsidR="00A874D0" w:rsidRPr="00151815" w:rsidRDefault="00A874D0" w:rsidP="004E7EE7">
            <w:pPr>
              <w:keepNext/>
              <w:rPr>
                <w:rStyle w:val="Emphasis"/>
                <w:i w:val="0"/>
                <w:color w:val="000000"/>
                <w:szCs w:val="22"/>
              </w:rPr>
            </w:pPr>
            <w:del w:id="295" w:author="Author" w:date="2025-09-16T10:52:00Z">
              <w:r w:rsidRPr="00151815">
                <w:rPr>
                  <w:rStyle w:val="Emphasis"/>
                  <w:i w:val="0"/>
                  <w:color w:val="000000"/>
                  <w:szCs w:val="22"/>
                </w:rPr>
                <w:delText>Lundbeck Pharma</w:delText>
              </w:r>
            </w:del>
            <w:ins w:id="296" w:author="Author" w:date="2025-09-16T10:52:00Z">
              <w:r>
                <w:rPr>
                  <w:rStyle w:val="Emphasis"/>
                  <w:i w:val="0"/>
                  <w:color w:val="000000"/>
                  <w:szCs w:val="22"/>
                </w:rPr>
                <w:t>Swixx Biopharma</w:t>
              </w:r>
            </w:ins>
            <w:r w:rsidRPr="00151815">
              <w:rPr>
                <w:rStyle w:val="Emphasis"/>
                <w:i w:val="0"/>
                <w:color w:val="000000"/>
                <w:szCs w:val="22"/>
              </w:rPr>
              <w:t xml:space="preserve"> d.o.o.</w:t>
            </w:r>
          </w:p>
          <w:p w14:paraId="5D22E2D7" w14:textId="77777777" w:rsidR="00A874D0" w:rsidRPr="00947777" w:rsidRDefault="00A874D0" w:rsidP="004E7EE7">
            <w:pPr>
              <w:keepNext/>
              <w:rPr>
                <w:rStyle w:val="Emphasis"/>
                <w:i w:val="0"/>
                <w:color w:val="000000"/>
                <w:szCs w:val="22"/>
                <w:lang w:val="en-GB"/>
              </w:rPr>
            </w:pPr>
            <w:r w:rsidRPr="00947777">
              <w:rPr>
                <w:rStyle w:val="Emphasis"/>
                <w:i w:val="0"/>
                <w:color w:val="000000"/>
                <w:szCs w:val="22"/>
                <w:lang w:val="en-GB"/>
              </w:rPr>
              <w:t>Tel</w:t>
            </w:r>
            <w:del w:id="297"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298"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299" w:author="Author" w:date="2025-09-16T12:32:00Z">
              <w:r>
                <w:rPr>
                  <w:rStyle w:val="Emphasis"/>
                  <w:i w:val="0"/>
                  <w:color w:val="000000"/>
                  <w:szCs w:val="22"/>
                  <w:lang w:val="en-GB"/>
                </w:rPr>
                <w:t>(0)</w:t>
              </w:r>
            </w:ins>
            <w:del w:id="300" w:author="Author" w:date="2025-09-18T11:47:00Z">
              <w:r w:rsidRPr="00947777">
                <w:rPr>
                  <w:rStyle w:val="Emphasis"/>
                  <w:i w:val="0"/>
                  <w:color w:val="000000"/>
                  <w:szCs w:val="22"/>
                  <w:lang w:val="en-GB"/>
                </w:rPr>
                <w:delText>6</w:delText>
              </w:r>
            </w:del>
            <w:del w:id="301" w:author="Author" w:date="2025-09-19T17:20:00Z">
              <w:r w:rsidRPr="00947777">
                <w:rPr>
                  <w:rStyle w:val="Emphasis"/>
                  <w:i w:val="0"/>
                  <w:color w:val="000000"/>
                  <w:szCs w:val="22"/>
                  <w:lang w:val="en-GB"/>
                </w:rPr>
                <w:delText xml:space="preserve"> </w:delText>
              </w:r>
            </w:del>
            <w:del w:id="302" w:author="Author" w:date="2025-09-16T10:52:00Z">
              <w:r w:rsidRPr="00947777">
                <w:rPr>
                  <w:rStyle w:val="Emphasis"/>
                  <w:i w:val="0"/>
                  <w:color w:val="000000"/>
                  <w:szCs w:val="22"/>
                  <w:lang w:val="en-GB"/>
                </w:rPr>
                <w:delText>2 229 4500</w:delText>
              </w:r>
            </w:del>
            <w:ins w:id="303" w:author="Author" w:date="2025-09-16T10:52:00Z">
              <w:r w:rsidRPr="214CB834">
                <w:rPr>
                  <w:noProof/>
                </w:rPr>
                <w:t>1 2355 100</w:t>
              </w:r>
            </w:ins>
          </w:p>
        </w:tc>
      </w:tr>
      <w:tr w:rsidR="00A874D0" w14:paraId="67A49356" w14:textId="77777777" w:rsidTr="004E7EE7">
        <w:trPr>
          <w:trHeight w:val="137"/>
        </w:trPr>
        <w:tc>
          <w:tcPr>
            <w:tcW w:w="2500" w:type="pct"/>
            <w:gridSpan w:val="2"/>
          </w:tcPr>
          <w:p w14:paraId="29CF7A89" w14:textId="77777777" w:rsidR="00A874D0" w:rsidRPr="00947777" w:rsidRDefault="00A874D0" w:rsidP="004E7EE7">
            <w:pPr>
              <w:keepNext/>
              <w:widowControl w:val="0"/>
              <w:rPr>
                <w:rStyle w:val="Emphasis"/>
                <w:b/>
                <w:i w:val="0"/>
                <w:color w:val="000000"/>
                <w:szCs w:val="22"/>
                <w:lang w:val="en-GB"/>
              </w:rPr>
            </w:pPr>
            <w:proofErr w:type="spellStart"/>
            <w:r w:rsidRPr="00947777">
              <w:rPr>
                <w:rStyle w:val="Emphasis"/>
                <w:b/>
                <w:i w:val="0"/>
                <w:color w:val="000000"/>
                <w:szCs w:val="22"/>
                <w:lang w:val="en-GB"/>
              </w:rPr>
              <w:t>Ísland</w:t>
            </w:r>
            <w:proofErr w:type="spellEnd"/>
          </w:p>
          <w:p w14:paraId="179CB0EA" w14:textId="77777777" w:rsidR="00A874D0" w:rsidRPr="00947777" w:rsidRDefault="00A874D0" w:rsidP="004E7EE7">
            <w:pPr>
              <w:keepNext/>
              <w:widowControl w:val="0"/>
              <w:rPr>
                <w:szCs w:val="22"/>
                <w:lang w:val="en-GB"/>
              </w:rPr>
            </w:pPr>
            <w:proofErr w:type="spellStart"/>
            <w:r w:rsidRPr="00947777">
              <w:rPr>
                <w:szCs w:val="22"/>
                <w:lang w:val="en-GB"/>
              </w:rPr>
              <w:t>Vistor</w:t>
            </w:r>
            <w:proofErr w:type="spellEnd"/>
            <w:r w:rsidRPr="00947777">
              <w:rPr>
                <w:szCs w:val="22"/>
                <w:lang w:val="en-GB"/>
              </w:rPr>
              <w:t xml:space="preserve"> </w:t>
            </w:r>
            <w:proofErr w:type="spellStart"/>
            <w:ins w:id="304" w:author="Author" w:date="2025-09-18T11:47:00Z">
              <w:r>
                <w:rPr>
                  <w:szCs w:val="22"/>
                  <w:lang w:val="en-GB"/>
                </w:rPr>
                <w:t>e</w:t>
              </w:r>
            </w:ins>
            <w:r w:rsidRPr="00947777">
              <w:rPr>
                <w:szCs w:val="22"/>
                <w:lang w:val="en-GB"/>
              </w:rPr>
              <w:t>hf</w:t>
            </w:r>
            <w:proofErr w:type="spellEnd"/>
            <w:r w:rsidRPr="00947777">
              <w:rPr>
                <w:szCs w:val="22"/>
                <w:lang w:val="en-GB"/>
              </w:rPr>
              <w:t>.</w:t>
            </w:r>
          </w:p>
          <w:p w14:paraId="713BBDFF" w14:textId="2DEC3D58" w:rsidR="00A874D0" w:rsidRPr="00947777" w:rsidRDefault="00A874D0"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305" w:author="Author" w:date="2025-10-17T15:32:00Z" w16du:dateUtc="2025-10-17T14:32:00Z">
              <w:r w:rsidR="001A561B">
                <w:rPr>
                  <w:szCs w:val="22"/>
                </w:rPr>
                <w:t>(0)</w:t>
              </w:r>
            </w:ins>
            <w:r w:rsidRPr="00947777">
              <w:rPr>
                <w:szCs w:val="22"/>
                <w:lang w:val="en-GB"/>
              </w:rPr>
              <w:t>535 7000</w:t>
            </w:r>
          </w:p>
          <w:p w14:paraId="1BF4DA4C" w14:textId="77777777" w:rsidR="00A874D0" w:rsidRPr="00947777" w:rsidRDefault="00A874D0" w:rsidP="004E7EE7">
            <w:pPr>
              <w:keepNext/>
              <w:widowControl w:val="0"/>
              <w:rPr>
                <w:rStyle w:val="Emphasis"/>
                <w:i w:val="0"/>
                <w:color w:val="000000"/>
                <w:szCs w:val="22"/>
                <w:lang w:val="en-GB"/>
              </w:rPr>
            </w:pPr>
          </w:p>
        </w:tc>
        <w:tc>
          <w:tcPr>
            <w:tcW w:w="2500" w:type="pct"/>
          </w:tcPr>
          <w:p w14:paraId="1B67566D" w14:textId="77777777" w:rsidR="00A874D0" w:rsidRPr="00BA1D28" w:rsidRDefault="00A874D0" w:rsidP="004E7EE7">
            <w:pPr>
              <w:keepNext/>
              <w:widowControl w:val="0"/>
              <w:rPr>
                <w:rStyle w:val="Emphasis"/>
                <w:b/>
                <w:i w:val="0"/>
                <w:color w:val="000000"/>
                <w:szCs w:val="22"/>
                <w:lang w:val="en-GB"/>
              </w:rPr>
            </w:pPr>
            <w:proofErr w:type="spellStart"/>
            <w:r w:rsidRPr="00BA1D28">
              <w:rPr>
                <w:rStyle w:val="Emphasis"/>
                <w:b/>
                <w:i w:val="0"/>
                <w:color w:val="000000"/>
                <w:szCs w:val="22"/>
                <w:lang w:val="en-GB"/>
              </w:rPr>
              <w:t>Slovenská</w:t>
            </w:r>
            <w:proofErr w:type="spellEnd"/>
            <w:r w:rsidRPr="00BA1D28">
              <w:rPr>
                <w:rStyle w:val="Emphasis"/>
                <w:b/>
                <w:i w:val="0"/>
                <w:color w:val="000000"/>
                <w:szCs w:val="22"/>
                <w:lang w:val="en-GB"/>
              </w:rPr>
              <w:t xml:space="preserve"> </w:t>
            </w:r>
            <w:proofErr w:type="spellStart"/>
            <w:r w:rsidRPr="00BA1D28">
              <w:rPr>
                <w:rStyle w:val="Emphasis"/>
                <w:b/>
                <w:i w:val="0"/>
                <w:color w:val="000000"/>
                <w:szCs w:val="22"/>
                <w:lang w:val="en-GB"/>
              </w:rPr>
              <w:t>republika</w:t>
            </w:r>
            <w:proofErr w:type="spellEnd"/>
          </w:p>
          <w:p w14:paraId="666B4BA4" w14:textId="77777777" w:rsidR="00A874D0" w:rsidRPr="00BA1D28" w:rsidRDefault="00A874D0" w:rsidP="004E7EE7">
            <w:pPr>
              <w:keepNext/>
              <w:widowControl w:val="0"/>
              <w:rPr>
                <w:rStyle w:val="Emphasis"/>
                <w:i w:val="0"/>
                <w:color w:val="000000"/>
                <w:szCs w:val="22"/>
                <w:lang w:val="en-GB"/>
              </w:rPr>
            </w:pPr>
            <w:del w:id="306" w:author="Author" w:date="2025-09-16T10:53:00Z">
              <w:r w:rsidRPr="00BA1D28">
                <w:rPr>
                  <w:rStyle w:val="Emphasis"/>
                  <w:i w:val="0"/>
                  <w:color w:val="000000"/>
                  <w:szCs w:val="22"/>
                  <w:lang w:val="en-GB"/>
                </w:rPr>
                <w:delText>Lundbeck Slovensko</w:delText>
              </w:r>
            </w:del>
            <w:ins w:id="307"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w:t>
            </w:r>
            <w:proofErr w:type="spellStart"/>
            <w:r w:rsidRPr="00BA1D28">
              <w:rPr>
                <w:rStyle w:val="Emphasis"/>
                <w:i w:val="0"/>
                <w:color w:val="000000"/>
                <w:szCs w:val="22"/>
                <w:lang w:val="en-GB"/>
              </w:rPr>
              <w:t>s.r.o.</w:t>
            </w:r>
            <w:proofErr w:type="spellEnd"/>
          </w:p>
          <w:p w14:paraId="3D41CDB0" w14:textId="77777777" w:rsidR="00A874D0" w:rsidRPr="00947777" w:rsidRDefault="00A874D0"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308"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309" w:author="Author" w:date="2025-09-16T10:53:00Z">
              <w:r w:rsidRPr="00947777">
                <w:rPr>
                  <w:rStyle w:val="Emphasis"/>
                  <w:i w:val="0"/>
                  <w:color w:val="000000"/>
                  <w:szCs w:val="22"/>
                  <w:lang w:val="en-GB"/>
                </w:rPr>
                <w:delText>5341 42 18</w:delText>
              </w:r>
            </w:del>
            <w:ins w:id="310" w:author="Author" w:date="2025-09-16T10:53:00Z">
              <w:r>
                <w:rPr>
                  <w:rStyle w:val="Emphasis"/>
                  <w:i w:val="0"/>
                  <w:color w:val="000000"/>
                  <w:szCs w:val="22"/>
                  <w:lang w:val="en-GB"/>
                </w:rPr>
                <w:t>20833 600</w:t>
              </w:r>
            </w:ins>
          </w:p>
          <w:p w14:paraId="207C9D20" w14:textId="77777777" w:rsidR="00A874D0" w:rsidRPr="00947777" w:rsidRDefault="00A874D0" w:rsidP="004E7EE7">
            <w:pPr>
              <w:keepNext/>
              <w:widowControl w:val="0"/>
              <w:rPr>
                <w:rStyle w:val="Emphasis"/>
                <w:i w:val="0"/>
                <w:color w:val="000000"/>
                <w:szCs w:val="22"/>
                <w:lang w:val="en-GB"/>
              </w:rPr>
            </w:pPr>
          </w:p>
        </w:tc>
      </w:tr>
      <w:tr w:rsidR="00A874D0" w14:paraId="2CD2F274" w14:textId="77777777" w:rsidTr="004E7EE7">
        <w:trPr>
          <w:trHeight w:val="137"/>
        </w:trPr>
        <w:tc>
          <w:tcPr>
            <w:tcW w:w="2500" w:type="pct"/>
            <w:gridSpan w:val="2"/>
          </w:tcPr>
          <w:p w14:paraId="2FB54BB8" w14:textId="77777777" w:rsidR="00A874D0" w:rsidRPr="00151815" w:rsidRDefault="00A874D0" w:rsidP="004E7EE7">
            <w:pPr>
              <w:rPr>
                <w:rStyle w:val="Emphasis"/>
                <w:b/>
                <w:i w:val="0"/>
                <w:color w:val="000000"/>
                <w:szCs w:val="22"/>
                <w:lang w:val="es-ES"/>
              </w:rPr>
            </w:pPr>
            <w:r w:rsidRPr="00151815">
              <w:rPr>
                <w:rStyle w:val="Emphasis"/>
                <w:b/>
                <w:i w:val="0"/>
                <w:color w:val="000000"/>
                <w:szCs w:val="22"/>
                <w:lang w:val="es-ES"/>
              </w:rPr>
              <w:t>Italia</w:t>
            </w:r>
          </w:p>
          <w:p w14:paraId="5926A6E3" w14:textId="77777777" w:rsidR="00A874D0" w:rsidRPr="00151815" w:rsidRDefault="00A874D0"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Italy</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S.r.l</w:t>
            </w:r>
            <w:proofErr w:type="spellEnd"/>
          </w:p>
          <w:p w14:paraId="3ADD3286" w14:textId="77777777" w:rsidR="00A874D0" w:rsidRPr="00947777" w:rsidRDefault="00A874D0" w:rsidP="004E7EE7">
            <w:pPr>
              <w:rPr>
                <w:rStyle w:val="Emphasis"/>
                <w:i w:val="0"/>
                <w:color w:val="000000"/>
                <w:szCs w:val="22"/>
                <w:lang w:val="en-GB"/>
              </w:rPr>
            </w:pPr>
            <w:r w:rsidRPr="00947777">
              <w:rPr>
                <w:rStyle w:val="Emphasis"/>
                <w:i w:val="0"/>
                <w:color w:val="000000"/>
                <w:szCs w:val="22"/>
                <w:lang w:val="en-GB"/>
              </w:rPr>
              <w:t>Tel: +39 02 00 63 27 10</w:t>
            </w:r>
          </w:p>
          <w:p w14:paraId="52E81346" w14:textId="77777777" w:rsidR="00A874D0" w:rsidRPr="00947777" w:rsidRDefault="00A874D0" w:rsidP="004E7EE7">
            <w:pPr>
              <w:rPr>
                <w:rStyle w:val="Emphasis"/>
                <w:i w:val="0"/>
                <w:color w:val="000000"/>
                <w:szCs w:val="22"/>
                <w:lang w:val="en-GB"/>
              </w:rPr>
            </w:pPr>
          </w:p>
        </w:tc>
        <w:tc>
          <w:tcPr>
            <w:tcW w:w="2500" w:type="pct"/>
          </w:tcPr>
          <w:p w14:paraId="2C38410B" w14:textId="77777777" w:rsidR="00A874D0" w:rsidRPr="00151815" w:rsidRDefault="00A874D0" w:rsidP="004E7EE7">
            <w:pPr>
              <w:rPr>
                <w:rStyle w:val="Emphasis"/>
                <w:b/>
                <w:i w:val="0"/>
                <w:color w:val="000000"/>
                <w:szCs w:val="22"/>
                <w:lang w:val="fr-FR"/>
              </w:rPr>
            </w:pPr>
            <w:r w:rsidRPr="00151815">
              <w:rPr>
                <w:rStyle w:val="Emphasis"/>
                <w:b/>
                <w:i w:val="0"/>
                <w:color w:val="000000"/>
                <w:szCs w:val="22"/>
                <w:lang w:val="fr-FR"/>
              </w:rPr>
              <w:t>Suomi/</w:t>
            </w:r>
            <w:proofErr w:type="spellStart"/>
            <w:r w:rsidRPr="00151815">
              <w:rPr>
                <w:rStyle w:val="Emphasis"/>
                <w:b/>
                <w:i w:val="0"/>
                <w:color w:val="000000"/>
                <w:szCs w:val="22"/>
                <w:lang w:val="fr-FR"/>
              </w:rPr>
              <w:t>Finland</w:t>
            </w:r>
            <w:proofErr w:type="spellEnd"/>
          </w:p>
          <w:p w14:paraId="052409F5" w14:textId="77777777" w:rsidR="00A874D0" w:rsidRPr="00151815" w:rsidRDefault="00A874D0" w:rsidP="004E7EE7">
            <w:pPr>
              <w:rPr>
                <w:rStyle w:val="Emphasis"/>
                <w:i w:val="0"/>
                <w:color w:val="000000"/>
                <w:szCs w:val="22"/>
                <w:lang w:val="fr-FR"/>
              </w:rPr>
            </w:pPr>
            <w:r w:rsidRPr="00151815">
              <w:rPr>
                <w:rStyle w:val="Emphasis"/>
                <w:i w:val="0"/>
                <w:color w:val="000000"/>
                <w:szCs w:val="22"/>
                <w:lang w:val="fr-FR"/>
              </w:rPr>
              <w:t xml:space="preserve">Otsuka Pharma </w:t>
            </w:r>
            <w:proofErr w:type="spellStart"/>
            <w:r w:rsidRPr="00151815">
              <w:rPr>
                <w:rStyle w:val="Emphasis"/>
                <w:i w:val="0"/>
                <w:color w:val="000000"/>
                <w:szCs w:val="22"/>
                <w:lang w:val="fr-FR"/>
              </w:rPr>
              <w:t>Scandinavia</w:t>
            </w:r>
            <w:proofErr w:type="spellEnd"/>
            <w:r w:rsidRPr="00151815">
              <w:rPr>
                <w:rStyle w:val="Emphasis"/>
                <w:i w:val="0"/>
                <w:color w:val="000000"/>
                <w:szCs w:val="22"/>
                <w:lang w:val="fr-FR"/>
              </w:rPr>
              <w:t xml:space="preserve"> AB</w:t>
            </w:r>
          </w:p>
          <w:p w14:paraId="529EB001" w14:textId="77777777" w:rsidR="00A874D0" w:rsidRPr="00947777" w:rsidRDefault="00A874D0" w:rsidP="004E7EE7">
            <w:pPr>
              <w:rPr>
                <w:rStyle w:val="Emphasis"/>
                <w:i w:val="0"/>
                <w:color w:val="000000"/>
                <w:szCs w:val="22"/>
                <w:lang w:val="en-GB"/>
              </w:rPr>
            </w:pPr>
            <w:r w:rsidRPr="00947777">
              <w:rPr>
                <w:rStyle w:val="Emphasis"/>
                <w:i w:val="0"/>
                <w:color w:val="000000"/>
                <w:szCs w:val="22"/>
                <w:lang w:val="en-GB"/>
              </w:rPr>
              <w:t>Tel: +46 8 54528660</w:t>
            </w:r>
          </w:p>
        </w:tc>
      </w:tr>
      <w:tr w:rsidR="00A874D0" w14:paraId="10BA7455" w14:textId="77777777" w:rsidTr="004E7EE7">
        <w:trPr>
          <w:trHeight w:val="137"/>
        </w:trPr>
        <w:tc>
          <w:tcPr>
            <w:tcW w:w="2500" w:type="pct"/>
            <w:gridSpan w:val="2"/>
          </w:tcPr>
          <w:p w14:paraId="33AC08AF" w14:textId="77777777" w:rsidR="00A874D0" w:rsidRPr="00947777" w:rsidRDefault="00A874D0" w:rsidP="004E7EE7">
            <w:pPr>
              <w:rPr>
                <w:rStyle w:val="Emphasis"/>
                <w:b/>
                <w:i w:val="0"/>
                <w:color w:val="000000"/>
                <w:szCs w:val="22"/>
                <w:lang w:val="en-GB"/>
              </w:rPr>
            </w:pPr>
            <w:proofErr w:type="spellStart"/>
            <w:r w:rsidRPr="00947777">
              <w:rPr>
                <w:rStyle w:val="Emphasis"/>
                <w:b/>
                <w:i w:val="0"/>
                <w:color w:val="000000"/>
                <w:szCs w:val="22"/>
                <w:lang w:val="en-GB"/>
              </w:rPr>
              <w:t>Κύ</w:t>
            </w:r>
            <w:proofErr w:type="spellEnd"/>
            <w:r w:rsidRPr="00947777">
              <w:rPr>
                <w:rStyle w:val="Emphasis"/>
                <w:b/>
                <w:i w:val="0"/>
                <w:color w:val="000000"/>
                <w:szCs w:val="22"/>
                <w:lang w:val="en-GB"/>
              </w:rPr>
              <w:t>προς</w:t>
            </w:r>
          </w:p>
          <w:p w14:paraId="69D5F26B" w14:textId="77777777" w:rsidR="00A874D0" w:rsidRPr="00874116" w:rsidRDefault="00A874D0" w:rsidP="004E7EE7">
            <w:pPr>
              <w:tabs>
                <w:tab w:val="left" w:pos="567"/>
              </w:tabs>
              <w:rPr>
                <w:ins w:id="311" w:author="Author" w:date="2025-09-16T10:40:00Z"/>
                <w:rStyle w:val="Emphasis"/>
                <w:rFonts w:eastAsia="Times New Roman"/>
                <w:i w:val="0"/>
                <w:iCs/>
                <w:noProof/>
              </w:rPr>
            </w:pPr>
            <w:del w:id="312" w:author="Author" w:date="2025-09-16T10:39:00Z">
              <w:r w:rsidRPr="00947777">
                <w:rPr>
                  <w:rStyle w:val="Emphasis"/>
                  <w:i w:val="0"/>
                  <w:color w:val="000000"/>
                  <w:szCs w:val="22"/>
                  <w:lang w:val="en-GB"/>
                </w:rPr>
                <w:delText>Lundbeck Hellas A.E</w:delText>
              </w:r>
            </w:del>
            <w:ins w:id="313" w:author="Author" w:date="2025-09-16T10:40:00Z">
              <w:r w:rsidRPr="00464E29">
                <w:rPr>
                  <w:rFonts w:eastAsia="Times New Roman"/>
                  <w:noProof/>
                  <w:lang w:val="el-GR"/>
                </w:rPr>
                <w:t>Swixx Biopharma Μ.Α.Ε</w:t>
              </w:r>
            </w:ins>
          </w:p>
          <w:p w14:paraId="4FC1F2B3" w14:textId="77777777" w:rsidR="00A874D0" w:rsidRPr="00947777" w:rsidRDefault="00A874D0" w:rsidP="004E7EE7">
            <w:pPr>
              <w:rPr>
                <w:del w:id="314" w:author="Author" w:date="2025-09-16T10:39:00Z"/>
                <w:rStyle w:val="Emphasis"/>
                <w:i w:val="0"/>
                <w:color w:val="000000"/>
                <w:szCs w:val="22"/>
                <w:lang w:val="en-GB"/>
              </w:rPr>
            </w:pPr>
          </w:p>
          <w:p w14:paraId="5E889238" w14:textId="77777777" w:rsidR="00A874D0" w:rsidRPr="00947777" w:rsidRDefault="00A874D0"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del w:id="315"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316" w:author="Author" w:date="2025-09-16T10:40:00Z">
              <w:r w:rsidRPr="00947777">
                <w:rPr>
                  <w:rStyle w:val="Emphasis"/>
                  <w:i w:val="0"/>
                  <w:color w:val="000000"/>
                  <w:szCs w:val="22"/>
                  <w:lang w:val="en-GB"/>
                </w:rPr>
                <w:delText>357 22490305</w:delText>
              </w:r>
            </w:del>
            <w:ins w:id="317" w:author="Author" w:date="2025-09-16T10:40:00Z">
              <w:r w:rsidRPr="00464E29">
                <w:rPr>
                  <w:rFonts w:eastAsia="Times New Roman"/>
                  <w:noProof/>
                  <w:lang w:val="el-GR"/>
                </w:rPr>
                <w:t xml:space="preserve">30 </w:t>
              </w:r>
            </w:ins>
            <w:ins w:id="318" w:author="Author" w:date="2025-09-16T12:33:00Z">
              <w:r>
                <w:rPr>
                  <w:rFonts w:eastAsia="Times New Roman"/>
                  <w:noProof/>
                  <w:lang w:val="en-GB"/>
                </w:rPr>
                <w:t>(</w:t>
              </w:r>
              <w:r>
                <w:rPr>
                  <w:rFonts w:eastAsia="Times New Roman"/>
                  <w:noProof/>
                </w:rPr>
                <w:t>0)</w:t>
              </w:r>
            </w:ins>
            <w:ins w:id="319" w:author="Author" w:date="2025-09-16T10:40:00Z">
              <w:r w:rsidRPr="00464E29">
                <w:rPr>
                  <w:rFonts w:eastAsia="Times New Roman"/>
                  <w:noProof/>
                  <w:lang w:val="el-GR"/>
                </w:rPr>
                <w:t>214 444 9670</w:t>
              </w:r>
            </w:ins>
          </w:p>
        </w:tc>
        <w:tc>
          <w:tcPr>
            <w:tcW w:w="2500" w:type="pct"/>
          </w:tcPr>
          <w:p w14:paraId="385E5C57" w14:textId="77777777" w:rsidR="00A874D0" w:rsidRPr="00151815" w:rsidRDefault="00A874D0" w:rsidP="004E7EE7">
            <w:pPr>
              <w:rPr>
                <w:rStyle w:val="Emphasis"/>
                <w:b/>
                <w:i w:val="0"/>
                <w:color w:val="000000"/>
                <w:szCs w:val="22"/>
              </w:rPr>
            </w:pPr>
            <w:r w:rsidRPr="00151815">
              <w:rPr>
                <w:rStyle w:val="Emphasis"/>
                <w:b/>
                <w:i w:val="0"/>
                <w:color w:val="000000"/>
                <w:szCs w:val="22"/>
              </w:rPr>
              <w:t>Sverige</w:t>
            </w:r>
          </w:p>
          <w:p w14:paraId="170941F6" w14:textId="77777777" w:rsidR="00A874D0" w:rsidRPr="00151815" w:rsidRDefault="00A874D0" w:rsidP="004E7EE7">
            <w:pPr>
              <w:rPr>
                <w:rStyle w:val="Emphasis"/>
                <w:i w:val="0"/>
                <w:color w:val="000000"/>
                <w:szCs w:val="22"/>
              </w:rPr>
            </w:pPr>
            <w:r w:rsidRPr="00151815">
              <w:rPr>
                <w:rStyle w:val="Emphasis"/>
                <w:i w:val="0"/>
                <w:color w:val="000000"/>
                <w:szCs w:val="22"/>
              </w:rPr>
              <w:t>Otsuka Pharma Scandinavia AB</w:t>
            </w:r>
          </w:p>
          <w:p w14:paraId="5934315D" w14:textId="77777777" w:rsidR="00A874D0" w:rsidRPr="00151815" w:rsidRDefault="00A874D0" w:rsidP="004E7EE7">
            <w:pPr>
              <w:rPr>
                <w:rStyle w:val="Emphasis"/>
                <w:i w:val="0"/>
                <w:color w:val="000000"/>
                <w:szCs w:val="22"/>
              </w:rPr>
            </w:pPr>
            <w:r w:rsidRPr="00151815">
              <w:rPr>
                <w:rStyle w:val="Emphasis"/>
                <w:i w:val="0"/>
                <w:color w:val="000000"/>
                <w:szCs w:val="22"/>
              </w:rPr>
              <w:t>Tel: +46 8 54528660</w:t>
            </w:r>
          </w:p>
          <w:p w14:paraId="4256A310" w14:textId="77777777" w:rsidR="00A874D0" w:rsidRPr="00151815" w:rsidRDefault="00A874D0" w:rsidP="004E7EE7">
            <w:pPr>
              <w:rPr>
                <w:rStyle w:val="Emphasis"/>
                <w:i w:val="0"/>
                <w:color w:val="000000"/>
                <w:szCs w:val="22"/>
              </w:rPr>
            </w:pPr>
          </w:p>
        </w:tc>
      </w:tr>
      <w:tr w:rsidR="00A874D0" w14:paraId="7D6CA97A" w14:textId="77777777" w:rsidTr="004E7EE7">
        <w:trPr>
          <w:trHeight w:val="137"/>
        </w:trPr>
        <w:tc>
          <w:tcPr>
            <w:tcW w:w="2500" w:type="pct"/>
            <w:gridSpan w:val="2"/>
          </w:tcPr>
          <w:p w14:paraId="5C0D9A59" w14:textId="77777777" w:rsidR="00A874D0" w:rsidRPr="00947777" w:rsidRDefault="00A874D0" w:rsidP="004E7EE7">
            <w:pPr>
              <w:rPr>
                <w:rStyle w:val="Emphasis"/>
                <w:b/>
                <w:i w:val="0"/>
                <w:color w:val="000000"/>
                <w:szCs w:val="22"/>
                <w:highlight w:val="yellow"/>
                <w:lang w:val="en-GB"/>
              </w:rPr>
            </w:pPr>
            <w:proofErr w:type="spellStart"/>
            <w:r w:rsidRPr="00947777">
              <w:rPr>
                <w:rStyle w:val="Emphasis"/>
                <w:b/>
                <w:i w:val="0"/>
                <w:color w:val="000000"/>
                <w:szCs w:val="22"/>
                <w:lang w:val="en-GB"/>
              </w:rPr>
              <w:t>Latvija</w:t>
            </w:r>
            <w:proofErr w:type="spellEnd"/>
          </w:p>
          <w:p w14:paraId="10E72E63" w14:textId="77777777" w:rsidR="00A874D0" w:rsidRPr="00947777" w:rsidRDefault="00A874D0" w:rsidP="004E7EE7">
            <w:pPr>
              <w:autoSpaceDE w:val="0"/>
              <w:autoSpaceDN w:val="0"/>
              <w:adjustRightInd w:val="0"/>
              <w:rPr>
                <w:szCs w:val="22"/>
                <w:lang w:val="en-GB"/>
              </w:rPr>
            </w:pPr>
            <w:del w:id="320" w:author="Author" w:date="2025-09-16T10:40:00Z">
              <w:r w:rsidRPr="00947777">
                <w:rPr>
                  <w:szCs w:val="22"/>
                  <w:lang w:val="en-GB"/>
                </w:rPr>
                <w:delText>H. Lundbeck A/S</w:delText>
              </w:r>
            </w:del>
            <w:ins w:id="321" w:author="Author" w:date="2025-09-16T10:41:00Z">
              <w:r w:rsidRPr="14262586">
                <w:rPr>
                  <w:noProof/>
                </w:rPr>
                <w:t>Swixx Biopharma SIA</w:t>
              </w:r>
            </w:ins>
          </w:p>
          <w:p w14:paraId="0FEB4E94" w14:textId="77777777" w:rsidR="00A874D0" w:rsidRDefault="00A874D0" w:rsidP="004E7EE7">
            <w:pPr>
              <w:rPr>
                <w:ins w:id="322" w:author="Author" w:date="2025-09-16T10:54:00Z"/>
                <w:noProof/>
                <w:lang w:val="pt-PT"/>
              </w:rPr>
            </w:pPr>
            <w:r w:rsidRPr="00947777">
              <w:rPr>
                <w:szCs w:val="22"/>
                <w:lang w:val="en-GB"/>
              </w:rPr>
              <w:t>Tel: +</w:t>
            </w:r>
            <w:del w:id="323" w:author="Author" w:date="2025-09-16T10:41:00Z">
              <w:r w:rsidRPr="00947777">
                <w:rPr>
                  <w:szCs w:val="22"/>
                  <w:lang w:val="en-GB"/>
                </w:rPr>
                <w:delText>45 36301311</w:delText>
              </w:r>
            </w:del>
            <w:ins w:id="324" w:author="Author" w:date="2025-09-16T10:41:00Z">
              <w:r w:rsidRPr="14262586">
                <w:rPr>
                  <w:noProof/>
                  <w:lang w:val="pt-PT"/>
                </w:rPr>
                <w:t>37</w:t>
              </w:r>
            </w:ins>
            <w:ins w:id="325" w:author="Author" w:date="2025-09-18T11:49:00Z">
              <w:r>
                <w:rPr>
                  <w:noProof/>
                  <w:lang w:val="pt-PT"/>
                </w:rPr>
                <w:t>1</w:t>
              </w:r>
            </w:ins>
            <w:ins w:id="326" w:author="Author" w:date="2025-09-16T12:33:00Z">
              <w:r>
                <w:rPr>
                  <w:noProof/>
                  <w:lang w:val="pt-PT"/>
                </w:rPr>
                <w:t xml:space="preserve"> (0)</w:t>
              </w:r>
            </w:ins>
            <w:ins w:id="327" w:author="Author" w:date="2025-09-16T10:41:00Z">
              <w:r w:rsidRPr="14262586">
                <w:rPr>
                  <w:noProof/>
                  <w:lang w:val="pt-PT"/>
                </w:rPr>
                <w:t>6 616 47 50</w:t>
              </w:r>
            </w:ins>
          </w:p>
          <w:p w14:paraId="51324999" w14:textId="77777777" w:rsidR="00A874D0" w:rsidRPr="00947777" w:rsidRDefault="00A874D0" w:rsidP="004E7EE7">
            <w:pPr>
              <w:rPr>
                <w:rStyle w:val="Emphasis"/>
                <w:i w:val="0"/>
                <w:color w:val="000000"/>
                <w:szCs w:val="22"/>
                <w:lang w:val="en-GB"/>
              </w:rPr>
            </w:pPr>
          </w:p>
        </w:tc>
        <w:tc>
          <w:tcPr>
            <w:tcW w:w="2500" w:type="pct"/>
          </w:tcPr>
          <w:p w14:paraId="113E5783" w14:textId="77777777" w:rsidR="00A874D0" w:rsidRPr="00947777" w:rsidRDefault="00A874D0" w:rsidP="004E7EE7">
            <w:pPr>
              <w:rPr>
                <w:del w:id="328" w:author="Author" w:date="2025-09-12T14:28:00Z"/>
                <w:rStyle w:val="Emphasis"/>
                <w:b/>
                <w:i w:val="0"/>
                <w:color w:val="000000"/>
                <w:szCs w:val="22"/>
                <w:lang w:val="en-GB"/>
              </w:rPr>
            </w:pPr>
            <w:del w:id="329" w:author="Author" w:date="2025-09-12T14:28:00Z">
              <w:r w:rsidRPr="00947777">
                <w:rPr>
                  <w:rStyle w:val="Emphasis"/>
                  <w:b/>
                  <w:i w:val="0"/>
                  <w:color w:val="000000"/>
                  <w:szCs w:val="22"/>
                  <w:lang w:val="en-GB"/>
                </w:rPr>
                <w:delText>United Kingdom (Northern Ireland)</w:delText>
              </w:r>
            </w:del>
          </w:p>
          <w:p w14:paraId="1FB009C5" w14:textId="77777777" w:rsidR="00A874D0" w:rsidRPr="00947777" w:rsidRDefault="00A874D0" w:rsidP="004E7EE7">
            <w:pPr>
              <w:widowControl w:val="0"/>
              <w:rPr>
                <w:del w:id="330" w:author="Author" w:date="2025-09-12T14:28:00Z"/>
                <w:rStyle w:val="Emphasis"/>
                <w:i w:val="0"/>
                <w:color w:val="000000"/>
                <w:szCs w:val="22"/>
                <w:lang w:val="en-GB"/>
              </w:rPr>
            </w:pPr>
            <w:del w:id="331" w:author="Author" w:date="2025-09-12T14:28:00Z">
              <w:r w:rsidRPr="00947777">
                <w:rPr>
                  <w:rStyle w:val="Emphasis"/>
                  <w:i w:val="0"/>
                  <w:color w:val="000000"/>
                  <w:szCs w:val="22"/>
                  <w:lang w:val="en-GB"/>
                </w:rPr>
                <w:delText>Otsuka Pharmaceutical Netherlands B.V.</w:delText>
              </w:r>
            </w:del>
          </w:p>
          <w:p w14:paraId="3F73817D" w14:textId="77777777" w:rsidR="00A874D0" w:rsidRPr="00947777" w:rsidRDefault="00A874D0" w:rsidP="004E7EE7">
            <w:pPr>
              <w:widowControl w:val="0"/>
              <w:rPr>
                <w:del w:id="332" w:author="Author" w:date="2025-09-12T14:28:00Z"/>
                <w:rStyle w:val="Emphasis"/>
                <w:i w:val="0"/>
                <w:color w:val="000000"/>
                <w:szCs w:val="22"/>
                <w:lang w:val="en-GB"/>
              </w:rPr>
            </w:pPr>
            <w:del w:id="333" w:author="Author" w:date="2025-09-12T14:28:00Z">
              <w:r w:rsidRPr="00947777">
                <w:rPr>
                  <w:rStyle w:val="Emphasis"/>
                  <w:i w:val="0"/>
                  <w:color w:val="000000"/>
                  <w:szCs w:val="22"/>
                  <w:lang w:val="en-GB"/>
                </w:rPr>
                <w:delText>Tel: +31 (0) 20 85 46 555</w:delText>
              </w:r>
            </w:del>
          </w:p>
          <w:p w14:paraId="4D3B77B8" w14:textId="77777777" w:rsidR="00A874D0" w:rsidRPr="00947777" w:rsidRDefault="00A874D0">
            <w:pPr>
              <w:widowControl w:val="0"/>
              <w:rPr>
                <w:rStyle w:val="Emphasis"/>
                <w:i w:val="0"/>
                <w:color w:val="000000"/>
                <w:szCs w:val="22"/>
                <w:lang w:val="en-GB"/>
              </w:rPr>
              <w:pPrChange w:id="334" w:author="Author" w:date="2025-09-12T14:28:00Z">
                <w:pPr/>
              </w:pPrChange>
            </w:pPr>
          </w:p>
        </w:tc>
      </w:tr>
    </w:tbl>
    <w:p w14:paraId="443E0971" w14:textId="77777777" w:rsidR="00B10093" w:rsidRPr="00D01E55" w:rsidRDefault="00B10093" w:rsidP="00B10093">
      <w:pPr>
        <w:rPr>
          <w:rFonts w:asciiTheme="majorBidi" w:hAnsiTheme="majorBidi" w:cstheme="majorBidi"/>
          <w:szCs w:val="22"/>
        </w:rPr>
      </w:pPr>
    </w:p>
    <w:p w14:paraId="1AFD19E2" w14:textId="362EF699" w:rsidR="00B10093" w:rsidRPr="00D01E55" w:rsidRDefault="00B10093" w:rsidP="00B10093">
      <w:pPr>
        <w:keepNext/>
        <w:rPr>
          <w:rFonts w:asciiTheme="majorBidi" w:hAnsiTheme="majorBidi" w:cstheme="majorBidi"/>
          <w:b/>
          <w:i/>
          <w:szCs w:val="22"/>
          <w:u w:val="single"/>
        </w:rPr>
      </w:pPr>
      <w:r w:rsidRPr="00D01E55">
        <w:rPr>
          <w:rFonts w:asciiTheme="majorBidi" w:hAnsiTheme="majorBidi" w:cstheme="majorBidi"/>
          <w:b/>
          <w:szCs w:val="22"/>
        </w:rPr>
        <w:t>Questo foglio illustrativo è stato aggiornato</w:t>
      </w:r>
    </w:p>
    <w:p w14:paraId="7AD6A0CE" w14:textId="77777777" w:rsidR="00B10093" w:rsidRPr="00D01E55" w:rsidRDefault="00B10093" w:rsidP="00B10093">
      <w:pPr>
        <w:keepNext/>
        <w:rPr>
          <w:rFonts w:asciiTheme="majorBidi" w:hAnsiTheme="majorBidi" w:cstheme="majorBidi"/>
          <w:szCs w:val="22"/>
        </w:rPr>
      </w:pPr>
    </w:p>
    <w:p w14:paraId="16E3F766" w14:textId="77777777" w:rsidR="00B10093" w:rsidRPr="00D01E55" w:rsidRDefault="00B10093" w:rsidP="00B10093">
      <w:pPr>
        <w:keepNext/>
        <w:rPr>
          <w:rFonts w:asciiTheme="majorBidi" w:eastAsia="Times New Roman" w:hAnsiTheme="majorBidi" w:cstheme="majorBidi"/>
          <w:bCs/>
          <w:szCs w:val="22"/>
        </w:rPr>
      </w:pPr>
      <w:r w:rsidRPr="00D01E55">
        <w:rPr>
          <w:rFonts w:asciiTheme="majorBidi" w:eastAsia="Times New Roman" w:hAnsiTheme="majorBidi" w:cstheme="majorBidi"/>
          <w:b/>
          <w:bCs/>
          <w:szCs w:val="22"/>
        </w:rPr>
        <w:t>Altre fonti d’informazioni</w:t>
      </w:r>
    </w:p>
    <w:p w14:paraId="4296C192" w14:textId="77777777" w:rsidR="00B10093" w:rsidRPr="00D01E55" w:rsidRDefault="00B10093" w:rsidP="00B10093">
      <w:pPr>
        <w:keepNext/>
        <w:rPr>
          <w:rFonts w:asciiTheme="majorBidi" w:hAnsiTheme="majorBidi" w:cstheme="majorBidi"/>
          <w:szCs w:val="22"/>
        </w:rPr>
      </w:pPr>
    </w:p>
    <w:p w14:paraId="2C8CDCC0" w14:textId="77777777" w:rsidR="00B10093" w:rsidRPr="00D01E55" w:rsidRDefault="00B10093" w:rsidP="00B10093">
      <w:pPr>
        <w:keepNext/>
        <w:rPr>
          <w:rFonts w:asciiTheme="majorBidi" w:hAnsiTheme="majorBidi" w:cstheme="majorBidi"/>
          <w:szCs w:val="22"/>
        </w:rPr>
      </w:pPr>
      <w:r w:rsidRPr="00D01E55">
        <w:rPr>
          <w:rFonts w:asciiTheme="majorBidi" w:hAnsiTheme="majorBidi" w:cstheme="majorBidi"/>
          <w:szCs w:val="22"/>
        </w:rPr>
        <w:t xml:space="preserve">Informazioni più dettagliate su questo medicinale sono disponibili sul sito web dell’Agenzia europea per i medicinali: </w:t>
      </w:r>
      <w:hyperlink r:id="rId51" w:history="1">
        <w:hyperlink r:id="rId52" w:history="1">
          <w:r w:rsidRPr="00D01E55">
            <w:rPr>
              <w:rFonts w:asciiTheme="majorBidi" w:eastAsia="Times New Roman" w:hAnsiTheme="majorBidi" w:cstheme="majorBidi"/>
              <w:color w:val="0000FF"/>
              <w:szCs w:val="22"/>
              <w:u w:val="single"/>
            </w:rPr>
            <w:t>http://www.ema.europa.eu</w:t>
          </w:r>
        </w:hyperlink>
      </w:hyperlink>
      <w:r w:rsidRPr="00D01E55">
        <w:rPr>
          <w:rFonts w:asciiTheme="majorBidi" w:eastAsia="Times New Roman" w:hAnsiTheme="majorBidi" w:cstheme="majorBidi"/>
          <w:color w:val="0000FF"/>
          <w:szCs w:val="22"/>
          <w:u w:val="single"/>
        </w:rPr>
        <w:t>/</w:t>
      </w:r>
      <w:r w:rsidRPr="00D01E55">
        <w:rPr>
          <w:rFonts w:asciiTheme="majorBidi" w:hAnsiTheme="majorBidi" w:cstheme="majorBidi"/>
          <w:szCs w:val="22"/>
        </w:rPr>
        <w:t>.</w:t>
      </w:r>
    </w:p>
    <w:p w14:paraId="32FD7C01"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br w:type="page"/>
      </w:r>
    </w:p>
    <w:p w14:paraId="418B0C6D"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lastRenderedPageBreak/>
        <w:t>---------------------------------------------------------------------------------------------------------------------------</w:t>
      </w:r>
    </w:p>
    <w:p w14:paraId="0E68982E" w14:textId="77777777" w:rsidR="00B10093" w:rsidRPr="00D01E55" w:rsidRDefault="00B10093" w:rsidP="00B10093">
      <w:pPr>
        <w:jc w:val="center"/>
        <w:rPr>
          <w:rFonts w:asciiTheme="majorBidi" w:hAnsiTheme="majorBidi" w:cstheme="majorBidi"/>
          <w:szCs w:val="22"/>
        </w:rPr>
      </w:pPr>
      <w:r w:rsidRPr="00D01E55">
        <w:rPr>
          <w:rFonts w:asciiTheme="majorBidi" w:hAnsiTheme="majorBidi" w:cstheme="majorBidi"/>
          <w:szCs w:val="22"/>
        </w:rPr>
        <w:t>Le informazioni seguenti sono destinate esclusivamente ai medici o agli operatori sanitari:</w:t>
      </w:r>
    </w:p>
    <w:p w14:paraId="5DA2C35F" w14:textId="77777777" w:rsidR="00B10093" w:rsidRPr="00D01E55" w:rsidRDefault="00B10093" w:rsidP="00B10093">
      <w:pPr>
        <w:jc w:val="center"/>
        <w:rPr>
          <w:rFonts w:asciiTheme="majorBidi" w:hAnsiTheme="majorBidi" w:cstheme="majorBidi"/>
          <w:szCs w:val="22"/>
        </w:rPr>
      </w:pPr>
    </w:p>
    <w:p w14:paraId="482E0939" w14:textId="77777777" w:rsidR="00B10093" w:rsidRPr="00D01E55" w:rsidRDefault="00B10093" w:rsidP="00B10093">
      <w:pPr>
        <w:jc w:val="center"/>
        <w:rPr>
          <w:rFonts w:asciiTheme="majorBidi" w:hAnsiTheme="majorBidi" w:cstheme="majorBidi"/>
          <w:b/>
          <w:bCs/>
          <w:szCs w:val="22"/>
        </w:rPr>
      </w:pPr>
      <w:r w:rsidRPr="00D01E55">
        <w:rPr>
          <w:rFonts w:asciiTheme="majorBidi" w:hAnsiTheme="majorBidi" w:cstheme="majorBidi"/>
          <w:b/>
          <w:szCs w:val="22"/>
        </w:rPr>
        <w:t>ISTRUZIONI PER GLI OPERATORI SANITARI</w:t>
      </w:r>
    </w:p>
    <w:p w14:paraId="2924B742" w14:textId="77777777" w:rsidR="00B10093" w:rsidRPr="00D01E55" w:rsidRDefault="00B10093" w:rsidP="00B10093">
      <w:pPr>
        <w:rPr>
          <w:rFonts w:asciiTheme="majorBidi" w:hAnsiTheme="majorBidi" w:cstheme="majorBidi"/>
          <w:szCs w:val="22"/>
        </w:rPr>
      </w:pPr>
    </w:p>
    <w:p w14:paraId="3D555A04" w14:textId="77777777" w:rsidR="00232065" w:rsidRPr="00D01E55" w:rsidRDefault="00232065" w:rsidP="00232065">
      <w:pPr>
        <w:rPr>
          <w:iCs/>
          <w:color w:val="000000"/>
          <w:szCs w:val="22"/>
        </w:rPr>
      </w:pPr>
      <w:r w:rsidRPr="00D01E55">
        <w:rPr>
          <w:iCs/>
          <w:color w:val="000000"/>
          <w:szCs w:val="22"/>
        </w:rPr>
        <w:t>Il medicinale non utilizzato e i rifiuti derivati da tale medicinale devono essere smaltiti in conformità alla normativa locale vigente.</w:t>
      </w:r>
    </w:p>
    <w:p w14:paraId="4493B9C9" w14:textId="77777777" w:rsidR="00B10093" w:rsidRPr="00D01E55" w:rsidRDefault="00B10093" w:rsidP="00B10093">
      <w:pPr>
        <w:rPr>
          <w:rFonts w:asciiTheme="majorBidi" w:hAnsiTheme="majorBidi" w:cstheme="majorBidi"/>
          <w:szCs w:val="22"/>
        </w:rPr>
      </w:pPr>
    </w:p>
    <w:p w14:paraId="724B4070" w14:textId="6F7E3E89" w:rsidR="00B10093" w:rsidRPr="00D01E55" w:rsidRDefault="00B278DA" w:rsidP="00B10093">
      <w:pPr>
        <w:rPr>
          <w:rFonts w:asciiTheme="majorBidi" w:hAnsiTheme="majorBidi" w:cstheme="majorBidi"/>
          <w:szCs w:val="22"/>
        </w:rPr>
      </w:pPr>
      <w:r w:rsidRPr="00D01E55">
        <w:rPr>
          <w:rFonts w:asciiTheme="majorBidi" w:hAnsiTheme="majorBidi" w:cstheme="majorBidi"/>
          <w:szCs w:val="22"/>
        </w:rPr>
        <w:t>Abilify Maintena</w:t>
      </w:r>
      <w:r w:rsidR="00B10093" w:rsidRPr="00D01E55">
        <w:rPr>
          <w:rFonts w:asciiTheme="majorBidi" w:hAnsiTheme="majorBidi" w:cstheme="majorBidi"/>
          <w:szCs w:val="22"/>
        </w:rPr>
        <w:t xml:space="preserve"> 720 mg sospensione iniettabile a rilascio prolungato in siringa preriempita</w:t>
      </w:r>
    </w:p>
    <w:p w14:paraId="4BF40DFC" w14:textId="6E777069" w:rsidR="00B10093" w:rsidRPr="00D01E55" w:rsidRDefault="00B278DA" w:rsidP="00B10093">
      <w:pPr>
        <w:rPr>
          <w:rFonts w:asciiTheme="majorBidi" w:hAnsiTheme="majorBidi" w:cstheme="majorBidi"/>
          <w:szCs w:val="22"/>
        </w:rPr>
      </w:pPr>
      <w:r w:rsidRPr="00D01E55">
        <w:rPr>
          <w:rFonts w:asciiTheme="majorBidi" w:hAnsiTheme="majorBidi" w:cstheme="majorBidi"/>
          <w:szCs w:val="22"/>
        </w:rPr>
        <w:t>Abilify Maintena</w:t>
      </w:r>
      <w:r w:rsidR="00B10093" w:rsidRPr="00D01E55">
        <w:rPr>
          <w:rFonts w:asciiTheme="majorBidi" w:hAnsiTheme="majorBidi" w:cstheme="majorBidi"/>
          <w:szCs w:val="22"/>
        </w:rPr>
        <w:t xml:space="preserve"> 960 mg sospensione iniettabile a rilascio prolungato in siringa preriempita</w:t>
      </w:r>
    </w:p>
    <w:p w14:paraId="6CC95BC7"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aripiprazolo</w:t>
      </w:r>
    </w:p>
    <w:p w14:paraId="03D2DC54" w14:textId="77777777" w:rsidR="00B10093" w:rsidRPr="00D01E55" w:rsidRDefault="00B10093" w:rsidP="00B10093">
      <w:pPr>
        <w:rPr>
          <w:rFonts w:asciiTheme="majorBidi" w:hAnsiTheme="majorBidi" w:cstheme="majorBidi"/>
          <w:szCs w:val="22"/>
        </w:rPr>
      </w:pPr>
    </w:p>
    <w:p w14:paraId="4B5B3FE2"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Deve essere somministrato da un operatore sanitario una volta ogni 2 mesi. Leggere per intero le istruzioni prima dell’uso.</w:t>
      </w:r>
    </w:p>
    <w:p w14:paraId="06AE91E1"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 xml:space="preserve">La sospensione iniettabile è esclusivamente monouso. </w:t>
      </w:r>
    </w:p>
    <w:p w14:paraId="721F10DE" w14:textId="5D0A5C7E"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r>
      <w:r w:rsidRPr="00D01E55">
        <w:rPr>
          <w:rFonts w:asciiTheme="majorBidi" w:hAnsiTheme="majorBidi" w:cstheme="majorBidi"/>
          <w:b/>
          <w:bCs/>
          <w:szCs w:val="22"/>
        </w:rPr>
        <w:t>Per uso intramuscolare.</w:t>
      </w:r>
      <w:r w:rsidRPr="00D01E55">
        <w:rPr>
          <w:rFonts w:asciiTheme="majorBidi" w:hAnsiTheme="majorBidi" w:cstheme="majorBidi"/>
          <w:b/>
          <w:szCs w:val="22"/>
        </w:rPr>
        <w:t xml:space="preserve"> Solo iniezione in sede glutea. Non</w:t>
      </w:r>
      <w:r w:rsidRPr="00D01E55">
        <w:rPr>
          <w:rFonts w:asciiTheme="majorBidi" w:hAnsiTheme="majorBidi" w:cstheme="majorBidi"/>
          <w:szCs w:val="22"/>
        </w:rPr>
        <w:t xml:space="preserve"> </w:t>
      </w:r>
      <w:r w:rsidR="00B04C81">
        <w:rPr>
          <w:rFonts w:asciiTheme="majorBidi" w:hAnsiTheme="majorBidi" w:cstheme="majorBidi"/>
          <w:szCs w:val="22"/>
        </w:rPr>
        <w:t xml:space="preserve">utilizzare altre vie di </w:t>
      </w:r>
      <w:r w:rsidRPr="00D01E55">
        <w:rPr>
          <w:rFonts w:asciiTheme="majorBidi" w:hAnsiTheme="majorBidi" w:cstheme="majorBidi"/>
          <w:szCs w:val="22"/>
        </w:rPr>
        <w:t>somministra</w:t>
      </w:r>
      <w:r w:rsidR="00B04C81">
        <w:rPr>
          <w:rFonts w:asciiTheme="majorBidi" w:hAnsiTheme="majorBidi" w:cstheme="majorBidi"/>
          <w:szCs w:val="22"/>
        </w:rPr>
        <w:t>zione</w:t>
      </w:r>
      <w:r w:rsidRPr="00D01E55">
        <w:rPr>
          <w:rFonts w:asciiTheme="majorBidi" w:hAnsiTheme="majorBidi" w:cstheme="majorBidi"/>
          <w:szCs w:val="22"/>
        </w:rPr>
        <w:t xml:space="preserve">. </w:t>
      </w:r>
    </w:p>
    <w:p w14:paraId="2CD7145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 xml:space="preserve">Prima della somministrazione, ispezionare visivamente la siringa per verificare l’assenza di particolato e di alterazione del colore. </w:t>
      </w:r>
    </w:p>
    <w:p w14:paraId="5233A1C6" w14:textId="30B01240"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 xml:space="preserve">La sospensione deve apparire uniforme, omogenea, opaca e di colore bianco lattiginoso. Non utilizzare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in caso di alterazione del colore o in presenza di particolato. </w:t>
      </w:r>
    </w:p>
    <w:p w14:paraId="21D1F8CE" w14:textId="77777777" w:rsidR="00B10093" w:rsidRPr="00D01E55" w:rsidRDefault="00B10093" w:rsidP="00B10093">
      <w:pPr>
        <w:rPr>
          <w:rFonts w:asciiTheme="majorBidi" w:hAnsiTheme="majorBidi" w:cstheme="majorBidi"/>
          <w:szCs w:val="22"/>
        </w:rPr>
      </w:pPr>
    </w:p>
    <w:p w14:paraId="0F42C271" w14:textId="77777777" w:rsidR="00B10093" w:rsidRPr="00D01E55" w:rsidRDefault="00B10093" w:rsidP="00B10093">
      <w:pPr>
        <w:rPr>
          <w:rFonts w:asciiTheme="majorBidi" w:hAnsiTheme="majorBidi" w:cstheme="majorBidi"/>
          <w:b/>
          <w:bCs/>
          <w:szCs w:val="22"/>
          <w:u w:val="single"/>
        </w:rPr>
      </w:pPr>
      <w:r w:rsidRPr="00D01E55">
        <w:rPr>
          <w:rFonts w:asciiTheme="majorBidi" w:hAnsiTheme="majorBidi" w:cstheme="majorBidi"/>
          <w:b/>
          <w:szCs w:val="22"/>
          <w:u w:val="single"/>
        </w:rPr>
        <w:t>Contenuto del kit</w:t>
      </w:r>
    </w:p>
    <w:p w14:paraId="0F2A2718" w14:textId="77777777" w:rsidR="00B10093" w:rsidRPr="00D01E55" w:rsidRDefault="00B10093" w:rsidP="00B10093">
      <w:pPr>
        <w:rPr>
          <w:rFonts w:asciiTheme="majorBidi" w:hAnsiTheme="majorBidi" w:cstheme="majorBidi"/>
          <w:szCs w:val="22"/>
        </w:rPr>
      </w:pPr>
    </w:p>
    <w:p w14:paraId="5F2A867A"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Verificare che siano stati forniti i componenti elencati di seguito:</w:t>
      </w:r>
    </w:p>
    <w:p w14:paraId="7D75F073" w14:textId="6CE16EE3"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 xml:space="preserve">Una siringa preriempita contenente </w:t>
      </w:r>
      <w:r w:rsidR="00B278DA" w:rsidRPr="00D01E55">
        <w:rPr>
          <w:rFonts w:asciiTheme="majorBidi" w:hAnsiTheme="majorBidi" w:cstheme="majorBidi"/>
          <w:szCs w:val="22"/>
        </w:rPr>
        <w:t>Abilify Maintena</w:t>
      </w:r>
      <w:r w:rsidRPr="00D01E55">
        <w:rPr>
          <w:rFonts w:asciiTheme="majorBidi" w:hAnsiTheme="majorBidi" w:cstheme="majorBidi"/>
          <w:szCs w:val="22"/>
        </w:rPr>
        <w:t xml:space="preserve"> 960 mg o 720 mg sospensione iniettabile a rilascio prolungato e due aghi di sicurezza.</w:t>
      </w:r>
    </w:p>
    <w:p w14:paraId="30966ED4"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Un ago sterile da 38 mm (1,5 pollici), 22 G con raccordo nero.</w:t>
      </w:r>
    </w:p>
    <w:p w14:paraId="1626890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Un ago sterile da 51 mm</w:t>
      </w:r>
      <w:r w:rsidRPr="00D01E55">
        <w:t xml:space="preserve"> </w:t>
      </w:r>
      <w:r w:rsidRPr="00D01E55">
        <w:rPr>
          <w:rFonts w:asciiTheme="majorBidi" w:hAnsiTheme="majorBidi" w:cstheme="majorBidi"/>
          <w:szCs w:val="22"/>
        </w:rPr>
        <w:t>(2 pollici), 21 G con raccordo verde.</w:t>
      </w:r>
    </w:p>
    <w:p w14:paraId="5F633BAA" w14:textId="77777777" w:rsidR="00B10093" w:rsidRPr="00D01E55" w:rsidRDefault="00B10093" w:rsidP="00B10093">
      <w:pPr>
        <w:rPr>
          <w:rFonts w:asciiTheme="majorBidi" w:hAnsiTheme="majorBidi" w:cstheme="majorBidi"/>
          <w:szCs w:val="22"/>
        </w:rPr>
      </w:pPr>
    </w:p>
    <w:p w14:paraId="7CF4C118" w14:textId="18CB08CB" w:rsidR="00B10093" w:rsidRPr="00D01E55" w:rsidRDefault="00232065" w:rsidP="00B10093">
      <w:pPr>
        <w:jc w:val="center"/>
        <w:rPr>
          <w:rFonts w:asciiTheme="majorBidi" w:hAnsiTheme="majorBidi" w:cstheme="majorBidi"/>
          <w:szCs w:val="22"/>
        </w:rPr>
      </w:pPr>
      <w:r w:rsidRPr="00D01E55">
        <w:rPr>
          <w:rFonts w:asciiTheme="majorBidi" w:hAnsiTheme="majorBidi" w:cstheme="majorBidi"/>
          <w:noProof/>
          <w:szCs w:val="22"/>
        </w:rPr>
        <w:drawing>
          <wp:inline distT="0" distB="0" distL="0" distR="0" wp14:anchorId="02EFCAA8" wp14:editId="0D7956EE">
            <wp:extent cx="4390288" cy="2620800"/>
            <wp:effectExtent l="0" t="0" r="0" b="8255"/>
            <wp:docPr id="498939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0288" cy="2620800"/>
                    </a:xfrm>
                    <a:prstGeom prst="rect">
                      <a:avLst/>
                    </a:prstGeom>
                    <a:noFill/>
                    <a:ln>
                      <a:noFill/>
                    </a:ln>
                  </pic:spPr>
                </pic:pic>
              </a:graphicData>
            </a:graphic>
          </wp:inline>
        </w:drawing>
      </w:r>
    </w:p>
    <w:p w14:paraId="23245E4F" w14:textId="77777777" w:rsidR="00B10093" w:rsidRPr="00D01E55" w:rsidRDefault="00B10093" w:rsidP="00B10093">
      <w:pPr>
        <w:rPr>
          <w:rFonts w:asciiTheme="majorBidi" w:hAnsiTheme="majorBidi" w:cstheme="majorBidi"/>
          <w:szCs w:val="22"/>
        </w:rPr>
      </w:pPr>
    </w:p>
    <w:p w14:paraId="4542CB00" w14:textId="77777777" w:rsidR="00B10093" w:rsidRPr="00D01E55" w:rsidRDefault="00B10093" w:rsidP="00C11330">
      <w:pPr>
        <w:keepNext/>
        <w:rPr>
          <w:rFonts w:asciiTheme="majorBidi" w:hAnsiTheme="majorBidi" w:cstheme="majorBidi"/>
          <w:b/>
          <w:bCs/>
          <w:szCs w:val="22"/>
          <w:u w:val="single"/>
        </w:rPr>
      </w:pPr>
      <w:r w:rsidRPr="00D01E55">
        <w:rPr>
          <w:rFonts w:asciiTheme="majorBidi" w:hAnsiTheme="majorBidi" w:cstheme="majorBidi"/>
          <w:b/>
          <w:szCs w:val="22"/>
          <w:u w:val="single"/>
        </w:rPr>
        <w:lastRenderedPageBreak/>
        <w:t>Preparare l’iniezione</w:t>
      </w:r>
    </w:p>
    <w:p w14:paraId="2E7291B9" w14:textId="77777777" w:rsidR="00B10093" w:rsidRPr="00D01E55" w:rsidRDefault="00B10093" w:rsidP="00C11330">
      <w:pPr>
        <w:keepNext/>
        <w:rPr>
          <w:rFonts w:asciiTheme="majorBidi" w:hAnsiTheme="majorBidi" w:cstheme="majorBidi"/>
          <w:szCs w:val="22"/>
        </w:rPr>
      </w:pPr>
    </w:p>
    <w:p w14:paraId="7C4D2E0F" w14:textId="77777777" w:rsidR="00B10093" w:rsidRPr="00D01E55" w:rsidRDefault="00B10093" w:rsidP="00C11330">
      <w:pPr>
        <w:keepNext/>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Rimuovere la siringa dalla confezione.</w:t>
      </w:r>
    </w:p>
    <w:p w14:paraId="37ECFD12" w14:textId="77777777" w:rsidR="00B10093" w:rsidRPr="00D01E55" w:rsidRDefault="00B10093" w:rsidP="00C11330">
      <w:pPr>
        <w:keepNext/>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Picchiettare la siringa sulla mano almeno 10 volte.</w:t>
      </w:r>
    </w:p>
    <w:p w14:paraId="19B56CB0" w14:textId="77777777" w:rsidR="00B10093" w:rsidRPr="00D01E55" w:rsidRDefault="00B10093" w:rsidP="00C11330">
      <w:pPr>
        <w:keepNext/>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Dopo aver picchiettato, agitare vigorosamente la siringa per almeno 10 secondi.</w:t>
      </w:r>
    </w:p>
    <w:p w14:paraId="60176AE9" w14:textId="77777777" w:rsidR="00B10093" w:rsidRPr="00D01E55" w:rsidRDefault="00B10093" w:rsidP="00C11330">
      <w:pPr>
        <w:keepNext/>
        <w:rPr>
          <w:rFonts w:asciiTheme="majorBidi" w:hAnsiTheme="majorBidi" w:cstheme="majorBidi"/>
          <w:szCs w:val="22"/>
        </w:rPr>
      </w:pPr>
    </w:p>
    <w:p w14:paraId="7D6D57B7" w14:textId="77777777" w:rsidR="00B10093" w:rsidRPr="00D01E55" w:rsidRDefault="00B10093" w:rsidP="00B10093">
      <w:pPr>
        <w:jc w:val="center"/>
        <w:rPr>
          <w:rFonts w:asciiTheme="majorBidi" w:hAnsiTheme="majorBidi" w:cstheme="majorBidi"/>
          <w:szCs w:val="22"/>
        </w:rPr>
      </w:pPr>
      <w:r w:rsidRPr="00D01E55">
        <w:rPr>
          <w:rFonts w:asciiTheme="majorBidi" w:hAnsiTheme="majorBidi" w:cstheme="majorBidi"/>
          <w:noProof/>
          <w:szCs w:val="22"/>
        </w:rPr>
        <w:drawing>
          <wp:inline distT="0" distB="0" distL="0" distR="0" wp14:anchorId="16AC6EC2" wp14:editId="7021C790">
            <wp:extent cx="2221339" cy="1889580"/>
            <wp:effectExtent l="0" t="0" r="7620" b="0"/>
            <wp:docPr id="1456774340" name="Picture 1456774340"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sidRPr="00D01E55">
        <w:rPr>
          <w:rFonts w:asciiTheme="majorBidi" w:hAnsiTheme="majorBidi" w:cstheme="majorBidi"/>
          <w:noProof/>
          <w:szCs w:val="22"/>
        </w:rPr>
        <w:drawing>
          <wp:inline distT="0" distB="0" distL="0" distR="0" wp14:anchorId="5AF1DD44" wp14:editId="0BC26095">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66CAF6F9" w14:textId="77777777" w:rsidR="00B10093" w:rsidRPr="00D01E55" w:rsidRDefault="00B10093" w:rsidP="00B10093">
      <w:pPr>
        <w:rPr>
          <w:rFonts w:asciiTheme="majorBidi" w:hAnsiTheme="majorBidi" w:cstheme="majorBidi"/>
          <w:szCs w:val="22"/>
        </w:rPr>
      </w:pPr>
    </w:p>
    <w:p w14:paraId="13719317" w14:textId="77777777" w:rsidR="00B10093" w:rsidRPr="00D01E55" w:rsidRDefault="00B10093" w:rsidP="00B10093">
      <w:pPr>
        <w:rPr>
          <w:rFonts w:asciiTheme="majorBidi" w:hAnsiTheme="majorBidi" w:cstheme="majorBidi"/>
          <w:b/>
          <w:bCs/>
          <w:szCs w:val="22"/>
          <w:u w:val="single"/>
        </w:rPr>
      </w:pPr>
      <w:r w:rsidRPr="00D01E55">
        <w:rPr>
          <w:rFonts w:asciiTheme="majorBidi" w:hAnsiTheme="majorBidi" w:cstheme="majorBidi"/>
          <w:b/>
          <w:szCs w:val="22"/>
          <w:u w:val="single"/>
        </w:rPr>
        <w:t>Selezionare l’ago idoneo</w:t>
      </w:r>
    </w:p>
    <w:p w14:paraId="79D0025E" w14:textId="77777777" w:rsidR="00731B4A" w:rsidRPr="00D01E55" w:rsidRDefault="00731B4A" w:rsidP="00731B4A">
      <w:pPr>
        <w:rPr>
          <w:rFonts w:asciiTheme="majorBidi" w:hAnsiTheme="majorBidi" w:cstheme="majorBidi"/>
          <w:szCs w:val="22"/>
        </w:rPr>
      </w:pPr>
    </w:p>
    <w:p w14:paraId="6B7A55CE" w14:textId="2A116EAF" w:rsidR="00731B4A" w:rsidRPr="00D01E55" w:rsidRDefault="00731B4A" w:rsidP="00731B4A">
      <w:pPr>
        <w:rPr>
          <w:rFonts w:asciiTheme="majorBidi" w:hAnsiTheme="majorBidi" w:cstheme="majorBidi"/>
          <w:szCs w:val="22"/>
        </w:rPr>
      </w:pPr>
      <w:r w:rsidRPr="00D01E55">
        <w:rPr>
          <w:rFonts w:asciiTheme="majorBidi" w:hAnsiTheme="majorBidi" w:cstheme="majorBidi"/>
          <w:szCs w:val="22"/>
        </w:rPr>
        <w:t>Solo per somministrazione intramuscolare nel gluteo.</w:t>
      </w:r>
    </w:p>
    <w:p w14:paraId="07248AA9" w14:textId="77777777" w:rsidR="00B10093" w:rsidRPr="00D01E55" w:rsidRDefault="00B10093" w:rsidP="00B10093">
      <w:pPr>
        <w:rPr>
          <w:rFonts w:asciiTheme="majorBidi" w:hAnsiTheme="majorBidi" w:cstheme="majorBidi"/>
          <w:szCs w:val="22"/>
        </w:rPr>
      </w:pPr>
    </w:p>
    <w:p w14:paraId="1FE83CCE" w14:textId="77777777" w:rsidR="00B10093" w:rsidRPr="00D01E55" w:rsidRDefault="00B10093" w:rsidP="00B10093">
      <w:pPr>
        <w:rPr>
          <w:rFonts w:asciiTheme="majorBidi" w:hAnsiTheme="majorBidi" w:cstheme="majorBidi"/>
          <w:szCs w:val="22"/>
        </w:rPr>
      </w:pPr>
      <w:r w:rsidRPr="00D01E55">
        <w:rPr>
          <w:rFonts w:asciiTheme="majorBidi" w:hAnsiTheme="majorBidi" w:cstheme="majorBidi"/>
          <w:szCs w:val="22"/>
        </w:rPr>
        <w:t>La scelta dell’ago si basa sulla corporatura del paziente.</w:t>
      </w:r>
    </w:p>
    <w:p w14:paraId="6BCF2DE8" w14:textId="77777777" w:rsidR="00B10093" w:rsidRPr="00D01E55" w:rsidRDefault="00B10093" w:rsidP="00B10093">
      <w:pPr>
        <w:rPr>
          <w:rFonts w:asciiTheme="majorBidi" w:hAnsiTheme="majorBidi" w:cstheme="majorBidi"/>
          <w:szCs w:val="22"/>
        </w:rPr>
      </w:pPr>
    </w:p>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B10093" w:rsidRPr="00D01E55" w14:paraId="689666E4" w14:textId="77777777" w:rsidTr="00F37133">
        <w:tc>
          <w:tcPr>
            <w:tcW w:w="3020" w:type="dxa"/>
            <w:vAlign w:val="center"/>
          </w:tcPr>
          <w:p w14:paraId="06211492" w14:textId="77777777" w:rsidR="00B10093" w:rsidRPr="00D01E55" w:rsidRDefault="00B10093" w:rsidP="00F37133">
            <w:pPr>
              <w:jc w:val="center"/>
              <w:rPr>
                <w:rFonts w:asciiTheme="majorBidi" w:hAnsiTheme="majorBidi" w:cstheme="majorBidi"/>
                <w:b/>
                <w:bCs/>
                <w:szCs w:val="22"/>
              </w:rPr>
            </w:pPr>
            <w:r w:rsidRPr="00D01E55">
              <w:rPr>
                <w:rFonts w:asciiTheme="majorBidi" w:hAnsiTheme="majorBidi" w:cstheme="majorBidi"/>
                <w:b/>
                <w:szCs w:val="22"/>
              </w:rPr>
              <w:t>Corporatura</w:t>
            </w:r>
          </w:p>
        </w:tc>
        <w:tc>
          <w:tcPr>
            <w:tcW w:w="3021" w:type="dxa"/>
            <w:vAlign w:val="center"/>
          </w:tcPr>
          <w:p w14:paraId="3E1EDF1C" w14:textId="77777777" w:rsidR="00B10093" w:rsidRPr="00D01E55" w:rsidRDefault="00B10093" w:rsidP="00F37133">
            <w:pPr>
              <w:jc w:val="center"/>
              <w:rPr>
                <w:rFonts w:asciiTheme="majorBidi" w:hAnsiTheme="majorBidi" w:cstheme="majorBidi"/>
                <w:b/>
                <w:bCs/>
                <w:szCs w:val="22"/>
              </w:rPr>
            </w:pPr>
            <w:r w:rsidRPr="00D01E55">
              <w:rPr>
                <w:rFonts w:asciiTheme="majorBidi" w:hAnsiTheme="majorBidi" w:cstheme="majorBidi"/>
                <w:b/>
                <w:szCs w:val="22"/>
              </w:rPr>
              <w:t>Dimensione dell’ago</w:t>
            </w:r>
          </w:p>
        </w:tc>
        <w:tc>
          <w:tcPr>
            <w:tcW w:w="3021" w:type="dxa"/>
            <w:vAlign w:val="center"/>
          </w:tcPr>
          <w:p w14:paraId="4162063F" w14:textId="77777777" w:rsidR="00B10093" w:rsidRPr="00D01E55" w:rsidRDefault="00B10093" w:rsidP="00F37133">
            <w:pPr>
              <w:jc w:val="center"/>
              <w:rPr>
                <w:rFonts w:asciiTheme="majorBidi" w:hAnsiTheme="majorBidi" w:cstheme="majorBidi"/>
                <w:b/>
                <w:bCs/>
                <w:szCs w:val="22"/>
              </w:rPr>
            </w:pPr>
            <w:r w:rsidRPr="00D01E55">
              <w:rPr>
                <w:rFonts w:asciiTheme="majorBidi" w:hAnsiTheme="majorBidi" w:cstheme="majorBidi"/>
                <w:b/>
                <w:szCs w:val="22"/>
              </w:rPr>
              <w:t>Colore della protezione dell’ago</w:t>
            </w:r>
          </w:p>
        </w:tc>
      </w:tr>
      <w:tr w:rsidR="00B10093" w:rsidRPr="00D01E55" w14:paraId="487A5A99" w14:textId="77777777" w:rsidTr="00F37133">
        <w:tc>
          <w:tcPr>
            <w:tcW w:w="3020" w:type="dxa"/>
            <w:vAlign w:val="center"/>
          </w:tcPr>
          <w:p w14:paraId="6CF62805" w14:textId="43840E87" w:rsidR="00B10093" w:rsidRPr="00D01E55" w:rsidRDefault="00B10093" w:rsidP="00F37133">
            <w:pPr>
              <w:jc w:val="center"/>
              <w:rPr>
                <w:rFonts w:asciiTheme="majorBidi" w:hAnsiTheme="majorBidi" w:cstheme="majorBidi"/>
                <w:szCs w:val="22"/>
              </w:rPr>
            </w:pPr>
            <w:r w:rsidRPr="00D01E55">
              <w:rPr>
                <w:rFonts w:asciiTheme="majorBidi" w:hAnsiTheme="majorBidi" w:cstheme="majorBidi"/>
                <w:szCs w:val="22"/>
              </w:rPr>
              <w:t>Non obesi (IMC </w:t>
            </w:r>
            <w:r w:rsidR="00536C31">
              <w:rPr>
                <w:rFonts w:asciiTheme="majorBidi" w:hAnsiTheme="majorBidi" w:cstheme="majorBidi"/>
                <w:szCs w:val="22"/>
              </w:rPr>
              <w:t>≤</w:t>
            </w:r>
            <w:r w:rsidRPr="00D01E55">
              <w:rPr>
                <w:rFonts w:asciiTheme="majorBidi" w:hAnsiTheme="majorBidi" w:cstheme="majorBidi"/>
                <w:szCs w:val="22"/>
              </w:rPr>
              <w:t> 28 kg/m</w:t>
            </w:r>
            <w:r w:rsidRPr="00D01E55">
              <w:rPr>
                <w:rFonts w:asciiTheme="majorBidi" w:hAnsiTheme="majorBidi" w:cstheme="majorBidi"/>
                <w:szCs w:val="22"/>
                <w:vertAlign w:val="superscript"/>
              </w:rPr>
              <w:t>2</w:t>
            </w:r>
            <w:r w:rsidRPr="00D01E55">
              <w:rPr>
                <w:rFonts w:asciiTheme="majorBidi" w:hAnsiTheme="majorBidi" w:cstheme="majorBidi"/>
                <w:szCs w:val="22"/>
              </w:rPr>
              <w:t>)</w:t>
            </w:r>
          </w:p>
        </w:tc>
        <w:tc>
          <w:tcPr>
            <w:tcW w:w="3021" w:type="dxa"/>
            <w:vAlign w:val="center"/>
          </w:tcPr>
          <w:p w14:paraId="3A6A36F0" w14:textId="77777777" w:rsidR="00B10093" w:rsidRPr="00D01E55" w:rsidRDefault="00B10093" w:rsidP="00F37133">
            <w:pPr>
              <w:jc w:val="center"/>
              <w:rPr>
                <w:rFonts w:asciiTheme="majorBidi" w:hAnsiTheme="majorBidi" w:cstheme="majorBidi"/>
                <w:szCs w:val="22"/>
              </w:rPr>
            </w:pPr>
            <w:r w:rsidRPr="00D01E55">
              <w:rPr>
                <w:rFonts w:asciiTheme="majorBidi" w:hAnsiTheme="majorBidi" w:cstheme="majorBidi"/>
                <w:szCs w:val="22"/>
              </w:rPr>
              <w:t>38 mm, 22 G</w:t>
            </w:r>
          </w:p>
        </w:tc>
        <w:tc>
          <w:tcPr>
            <w:tcW w:w="3021" w:type="dxa"/>
            <w:vAlign w:val="center"/>
          </w:tcPr>
          <w:p w14:paraId="17CA570D" w14:textId="77777777" w:rsidR="00B10093" w:rsidRPr="00D01E55" w:rsidRDefault="00B10093" w:rsidP="00F37133">
            <w:pPr>
              <w:jc w:val="center"/>
              <w:rPr>
                <w:rFonts w:asciiTheme="majorBidi" w:hAnsiTheme="majorBidi" w:cstheme="majorBidi"/>
                <w:szCs w:val="22"/>
              </w:rPr>
            </w:pPr>
            <w:r w:rsidRPr="00D01E55">
              <w:rPr>
                <w:rFonts w:asciiTheme="majorBidi" w:hAnsiTheme="majorBidi" w:cstheme="majorBidi"/>
                <w:szCs w:val="22"/>
              </w:rPr>
              <w:t>Nero</w:t>
            </w:r>
          </w:p>
        </w:tc>
      </w:tr>
      <w:tr w:rsidR="00B10093" w:rsidRPr="00D01E55" w14:paraId="4B3C406C" w14:textId="77777777" w:rsidTr="00F37133">
        <w:tc>
          <w:tcPr>
            <w:tcW w:w="3020" w:type="dxa"/>
            <w:vAlign w:val="center"/>
          </w:tcPr>
          <w:p w14:paraId="18F2875C" w14:textId="77777777" w:rsidR="00B10093" w:rsidRPr="00D01E55" w:rsidRDefault="00B10093" w:rsidP="00F37133">
            <w:pPr>
              <w:jc w:val="center"/>
              <w:rPr>
                <w:rFonts w:asciiTheme="majorBidi" w:hAnsiTheme="majorBidi" w:cstheme="majorBidi"/>
                <w:szCs w:val="22"/>
              </w:rPr>
            </w:pPr>
            <w:r w:rsidRPr="00D01E55">
              <w:rPr>
                <w:rFonts w:asciiTheme="majorBidi" w:hAnsiTheme="majorBidi" w:cstheme="majorBidi"/>
                <w:szCs w:val="22"/>
              </w:rPr>
              <w:t>Obesi (IMC &gt; 28 kg/m</w:t>
            </w:r>
            <w:r w:rsidRPr="00D01E55">
              <w:rPr>
                <w:rFonts w:asciiTheme="majorBidi" w:hAnsiTheme="majorBidi" w:cstheme="majorBidi"/>
                <w:szCs w:val="22"/>
                <w:vertAlign w:val="superscript"/>
              </w:rPr>
              <w:t>2</w:t>
            </w:r>
            <w:r w:rsidRPr="00D01E55">
              <w:rPr>
                <w:rFonts w:asciiTheme="majorBidi" w:hAnsiTheme="majorBidi" w:cstheme="majorBidi"/>
                <w:szCs w:val="22"/>
              </w:rPr>
              <w:t>)</w:t>
            </w:r>
          </w:p>
        </w:tc>
        <w:tc>
          <w:tcPr>
            <w:tcW w:w="3021" w:type="dxa"/>
            <w:vAlign w:val="center"/>
          </w:tcPr>
          <w:p w14:paraId="2B3F9DDA" w14:textId="77777777" w:rsidR="00B10093" w:rsidRPr="00D01E55" w:rsidRDefault="00B10093" w:rsidP="00F37133">
            <w:pPr>
              <w:jc w:val="center"/>
              <w:rPr>
                <w:rFonts w:asciiTheme="majorBidi" w:hAnsiTheme="majorBidi" w:cstheme="majorBidi"/>
                <w:szCs w:val="22"/>
              </w:rPr>
            </w:pPr>
            <w:r w:rsidRPr="00D01E55">
              <w:rPr>
                <w:rFonts w:asciiTheme="majorBidi" w:hAnsiTheme="majorBidi" w:cstheme="majorBidi"/>
                <w:szCs w:val="22"/>
              </w:rPr>
              <w:t>51 mm, 21 G</w:t>
            </w:r>
          </w:p>
        </w:tc>
        <w:tc>
          <w:tcPr>
            <w:tcW w:w="3021" w:type="dxa"/>
            <w:vAlign w:val="center"/>
          </w:tcPr>
          <w:p w14:paraId="42978E56" w14:textId="77777777" w:rsidR="00B10093" w:rsidRPr="00D01E55" w:rsidRDefault="00B10093" w:rsidP="00F37133">
            <w:pPr>
              <w:jc w:val="center"/>
              <w:rPr>
                <w:rFonts w:asciiTheme="majorBidi" w:hAnsiTheme="majorBidi" w:cstheme="majorBidi"/>
                <w:szCs w:val="22"/>
              </w:rPr>
            </w:pPr>
            <w:r w:rsidRPr="00D01E55">
              <w:rPr>
                <w:rFonts w:asciiTheme="majorBidi" w:hAnsiTheme="majorBidi" w:cstheme="majorBidi"/>
                <w:szCs w:val="22"/>
              </w:rPr>
              <w:t>Verde</w:t>
            </w:r>
          </w:p>
        </w:tc>
      </w:tr>
    </w:tbl>
    <w:p w14:paraId="61805E80" w14:textId="77777777" w:rsidR="00B10093" w:rsidRPr="00D01E55" w:rsidRDefault="00B10093" w:rsidP="00B10093">
      <w:pPr>
        <w:rPr>
          <w:rFonts w:asciiTheme="majorBidi" w:hAnsiTheme="majorBidi" w:cstheme="majorBidi"/>
          <w:szCs w:val="22"/>
        </w:rPr>
      </w:pPr>
    </w:p>
    <w:p w14:paraId="14B64A97" w14:textId="77777777" w:rsidR="00B10093" w:rsidRPr="00D01E55" w:rsidRDefault="00B10093" w:rsidP="00B10093">
      <w:pPr>
        <w:rPr>
          <w:rFonts w:asciiTheme="majorBidi" w:hAnsiTheme="majorBidi" w:cstheme="majorBidi"/>
          <w:b/>
          <w:bCs/>
          <w:szCs w:val="22"/>
          <w:u w:val="single"/>
        </w:rPr>
      </w:pPr>
      <w:r w:rsidRPr="00D01E55">
        <w:rPr>
          <w:rFonts w:asciiTheme="majorBidi" w:hAnsiTheme="majorBidi" w:cstheme="majorBidi"/>
          <w:b/>
          <w:szCs w:val="22"/>
          <w:u w:val="single"/>
        </w:rPr>
        <w:t>Collegare l’ago</w:t>
      </w:r>
    </w:p>
    <w:p w14:paraId="30584086" w14:textId="77777777" w:rsidR="00B10093" w:rsidRPr="00D01E55" w:rsidRDefault="00B10093" w:rsidP="00B10093">
      <w:pPr>
        <w:rPr>
          <w:rFonts w:asciiTheme="majorBidi" w:hAnsiTheme="majorBidi" w:cstheme="majorBidi"/>
          <w:szCs w:val="22"/>
        </w:rPr>
      </w:pPr>
    </w:p>
    <w:p w14:paraId="44B01AF6" w14:textId="3C2E379F"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Ruotare e tirare via il cappuccio della siringa preriempita.</w:t>
      </w:r>
    </w:p>
    <w:p w14:paraId="330737BE" w14:textId="045E44E0"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Impugnando la base dell’ago, controllare che l’ago sia fissato saldamente sul dispositivo di sicurezza spingendolo</w:t>
      </w:r>
      <w:r w:rsidR="00F52646" w:rsidRPr="00D01E55">
        <w:rPr>
          <w:rFonts w:asciiTheme="majorBidi" w:hAnsiTheme="majorBidi" w:cstheme="majorBidi"/>
          <w:szCs w:val="22"/>
        </w:rPr>
        <w:t xml:space="preserve"> verso il basso</w:t>
      </w:r>
      <w:r w:rsidR="002A38A7" w:rsidRPr="00D01E55">
        <w:rPr>
          <w:rFonts w:asciiTheme="majorBidi" w:hAnsiTheme="majorBidi" w:cstheme="majorBidi"/>
          <w:szCs w:val="22"/>
        </w:rPr>
        <w:t xml:space="preserve"> </w:t>
      </w:r>
      <w:r w:rsidR="002A38A7" w:rsidRPr="00D01E55">
        <w:rPr>
          <w:rFonts w:asciiTheme="majorBidi" w:hAnsiTheme="majorBidi" w:cstheme="majorBidi"/>
        </w:rPr>
        <w:t xml:space="preserve">e </w:t>
      </w:r>
      <w:r w:rsidR="002A38A7" w:rsidRPr="00D01E55">
        <w:rPr>
          <w:rFonts w:asciiTheme="majorBidi" w:hAnsiTheme="majorBidi" w:cstheme="majorBidi"/>
          <w:szCs w:val="22"/>
        </w:rPr>
        <w:t>r</w:t>
      </w:r>
      <w:r w:rsidRPr="00D01E55">
        <w:rPr>
          <w:rFonts w:asciiTheme="majorBidi" w:hAnsiTheme="majorBidi" w:cstheme="majorBidi"/>
          <w:szCs w:val="22"/>
        </w:rPr>
        <w:t xml:space="preserve">uotare delicatamente in senso orario </w:t>
      </w:r>
      <w:r w:rsidR="00693368" w:rsidRPr="00D01E55">
        <w:rPr>
          <w:rFonts w:asciiTheme="majorBidi" w:hAnsiTheme="majorBidi" w:cstheme="majorBidi"/>
          <w:szCs w:val="22"/>
        </w:rPr>
        <w:t>finché non risulta</w:t>
      </w:r>
      <w:r w:rsidRPr="00D01E55">
        <w:rPr>
          <w:rFonts w:asciiTheme="majorBidi" w:hAnsiTheme="majorBidi" w:cstheme="majorBidi"/>
          <w:szCs w:val="22"/>
        </w:rPr>
        <w:t xml:space="preserve"> </w:t>
      </w:r>
      <w:r w:rsidR="00B04C81">
        <w:rPr>
          <w:rFonts w:asciiTheme="majorBidi" w:hAnsiTheme="majorBidi" w:cstheme="majorBidi"/>
          <w:szCs w:val="22"/>
        </w:rPr>
        <w:t>SALDAMENTE</w:t>
      </w:r>
      <w:r w:rsidRPr="00D01E55">
        <w:rPr>
          <w:rFonts w:asciiTheme="majorBidi" w:hAnsiTheme="majorBidi" w:cstheme="majorBidi"/>
          <w:szCs w:val="22"/>
        </w:rPr>
        <w:t xml:space="preserve"> </w:t>
      </w:r>
      <w:r w:rsidR="00693368" w:rsidRPr="00D01E55">
        <w:rPr>
          <w:rFonts w:asciiTheme="majorBidi" w:hAnsiTheme="majorBidi" w:cstheme="majorBidi"/>
          <w:szCs w:val="22"/>
        </w:rPr>
        <w:t>inserito</w:t>
      </w:r>
      <w:r w:rsidRPr="00D01E55">
        <w:rPr>
          <w:rFonts w:asciiTheme="majorBidi" w:hAnsiTheme="majorBidi" w:cstheme="majorBidi"/>
          <w:szCs w:val="22"/>
        </w:rPr>
        <w:t>.</w:t>
      </w:r>
    </w:p>
    <w:p w14:paraId="36F24ED6" w14:textId="77777777" w:rsidR="00B10093" w:rsidRPr="00D01E55" w:rsidRDefault="00B10093" w:rsidP="00B10093">
      <w:pPr>
        <w:rPr>
          <w:rFonts w:asciiTheme="majorBidi" w:hAnsiTheme="majorBidi" w:cstheme="majorBidi"/>
          <w:szCs w:val="22"/>
        </w:rPr>
      </w:pPr>
    </w:p>
    <w:p w14:paraId="08C74748" w14:textId="77777777" w:rsidR="00B10093" w:rsidRPr="00D01E55" w:rsidRDefault="00B10093" w:rsidP="00B10093">
      <w:pPr>
        <w:jc w:val="center"/>
        <w:rPr>
          <w:rFonts w:asciiTheme="majorBidi" w:hAnsiTheme="majorBidi" w:cstheme="majorBidi"/>
          <w:szCs w:val="22"/>
        </w:rPr>
      </w:pPr>
      <w:r w:rsidRPr="00D01E55">
        <w:rPr>
          <w:rFonts w:asciiTheme="majorBidi" w:hAnsiTheme="majorBidi" w:cstheme="majorBidi"/>
          <w:b/>
          <w:noProof/>
          <w:szCs w:val="22"/>
        </w:rPr>
        <w:drawing>
          <wp:inline distT="0" distB="0" distL="0" distR="0" wp14:anchorId="3AFFF6AA" wp14:editId="08A6BCFD">
            <wp:extent cx="2209800" cy="1727200"/>
            <wp:effectExtent l="0" t="0" r="0" b="6350"/>
            <wp:docPr id="318730710" name="Picture 3187307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600638F8" w14:textId="77777777" w:rsidR="00B10093" w:rsidRPr="00D01E55" w:rsidRDefault="00B10093" w:rsidP="00B10093">
      <w:pPr>
        <w:rPr>
          <w:rFonts w:asciiTheme="majorBidi" w:hAnsiTheme="majorBidi" w:cstheme="majorBidi"/>
          <w:szCs w:val="22"/>
        </w:rPr>
      </w:pPr>
    </w:p>
    <w:p w14:paraId="69C47B8D" w14:textId="77777777" w:rsidR="00B10093" w:rsidRPr="00D01E55" w:rsidRDefault="00B10093" w:rsidP="00B10093">
      <w:pPr>
        <w:keepNext/>
        <w:rPr>
          <w:rFonts w:asciiTheme="majorBidi" w:hAnsiTheme="majorBidi" w:cstheme="majorBidi"/>
          <w:b/>
          <w:bCs/>
          <w:szCs w:val="22"/>
          <w:u w:val="single"/>
        </w:rPr>
      </w:pPr>
      <w:r w:rsidRPr="00D01E55">
        <w:rPr>
          <w:rFonts w:asciiTheme="majorBidi" w:hAnsiTheme="majorBidi" w:cstheme="majorBidi"/>
          <w:b/>
          <w:szCs w:val="22"/>
          <w:u w:val="single"/>
        </w:rPr>
        <w:lastRenderedPageBreak/>
        <w:t>Espellere l’aria</w:t>
      </w:r>
    </w:p>
    <w:p w14:paraId="31C4BAEC" w14:textId="77777777" w:rsidR="00B10093" w:rsidRPr="00D01E55" w:rsidRDefault="00B10093" w:rsidP="00B10093">
      <w:pPr>
        <w:keepNext/>
        <w:rPr>
          <w:rFonts w:asciiTheme="majorBidi" w:hAnsiTheme="majorBidi" w:cstheme="majorBidi"/>
          <w:szCs w:val="22"/>
        </w:rPr>
      </w:pPr>
    </w:p>
    <w:p w14:paraId="6343BC62" w14:textId="77777777" w:rsidR="00B10093" w:rsidRPr="00D01E55" w:rsidRDefault="00B10093" w:rsidP="00B10093">
      <w:pPr>
        <w:keepNext/>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 xml:space="preserve">Quando si è pronti a somministrare l’iniezione, tenere la siringa in posizione verticale e rimuovere il cappuccio dell’ago tirandolo verso l’alto. </w:t>
      </w:r>
      <w:r w:rsidRPr="00D01E55">
        <w:rPr>
          <w:rFonts w:asciiTheme="majorBidi" w:hAnsiTheme="majorBidi" w:cstheme="majorBidi"/>
          <w:b/>
          <w:szCs w:val="22"/>
        </w:rPr>
        <w:t>Non</w:t>
      </w:r>
      <w:r w:rsidRPr="00D01E55">
        <w:rPr>
          <w:rFonts w:asciiTheme="majorBidi" w:hAnsiTheme="majorBidi" w:cstheme="majorBidi"/>
          <w:szCs w:val="22"/>
        </w:rPr>
        <w:t xml:space="preserve"> ruotare il cappuccio dell’ago poiché in questo modo si potrebbe allentare l’ago sulla siringa.</w:t>
      </w:r>
    </w:p>
    <w:p w14:paraId="389EF4D6" w14:textId="77777777" w:rsidR="00B10093" w:rsidRPr="00D01E55" w:rsidRDefault="00B10093" w:rsidP="00B10093">
      <w:pPr>
        <w:ind w:left="567" w:hanging="567"/>
        <w:rPr>
          <w:rFonts w:asciiTheme="majorBidi" w:hAnsiTheme="majorBidi" w:cstheme="majorBidi"/>
          <w:szCs w:val="22"/>
        </w:rPr>
      </w:pPr>
    </w:p>
    <w:p w14:paraId="45238B89" w14:textId="77777777" w:rsidR="00B10093" w:rsidRPr="00D01E55" w:rsidRDefault="00B10093" w:rsidP="00B10093">
      <w:pPr>
        <w:ind w:left="567" w:hanging="567"/>
        <w:jc w:val="center"/>
        <w:rPr>
          <w:rFonts w:asciiTheme="majorBidi" w:hAnsiTheme="majorBidi" w:cstheme="majorBidi"/>
          <w:szCs w:val="22"/>
        </w:rPr>
      </w:pPr>
      <w:r w:rsidRPr="00D01E55">
        <w:rPr>
          <w:rFonts w:asciiTheme="majorBidi" w:hAnsiTheme="majorBidi" w:cstheme="majorBidi"/>
          <w:noProof/>
          <w:szCs w:val="22"/>
        </w:rPr>
        <w:drawing>
          <wp:inline distT="0" distB="0" distL="0" distR="0" wp14:anchorId="7FACF898" wp14:editId="29C9D263">
            <wp:extent cx="854467" cy="1989755"/>
            <wp:effectExtent l="0" t="0" r="317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7FACDFC8" w14:textId="77777777" w:rsidR="00B10093" w:rsidRPr="00D01E55" w:rsidRDefault="00B10093" w:rsidP="00B10093">
      <w:pPr>
        <w:ind w:left="567" w:hanging="567"/>
        <w:rPr>
          <w:rFonts w:asciiTheme="majorBidi" w:hAnsiTheme="majorBidi" w:cstheme="majorBidi"/>
          <w:szCs w:val="22"/>
        </w:rPr>
      </w:pPr>
    </w:p>
    <w:p w14:paraId="2611F3C5"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Fare avanzare lentamente lo stantuffo verso l’alto per espellere l’aria, continuando fino a quando la sospensione non riempirà la base dell’ago.</w:t>
      </w:r>
    </w:p>
    <w:p w14:paraId="19C186A3"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Iniettare immediatamente dopo l’espulsione dell’aria dalla siringa.</w:t>
      </w:r>
    </w:p>
    <w:p w14:paraId="3056EC4A" w14:textId="77777777" w:rsidR="00B10093" w:rsidRPr="00D01E55" w:rsidRDefault="00B10093" w:rsidP="00B10093">
      <w:pPr>
        <w:rPr>
          <w:rFonts w:asciiTheme="majorBidi" w:hAnsiTheme="majorBidi" w:cstheme="majorBidi"/>
          <w:szCs w:val="22"/>
        </w:rPr>
      </w:pPr>
    </w:p>
    <w:p w14:paraId="11B39AE4" w14:textId="77777777" w:rsidR="00B10093" w:rsidRPr="00D01E55" w:rsidRDefault="00B10093" w:rsidP="00B10093">
      <w:pPr>
        <w:jc w:val="center"/>
        <w:rPr>
          <w:rFonts w:asciiTheme="majorBidi" w:hAnsiTheme="majorBidi" w:cstheme="majorBidi"/>
          <w:szCs w:val="22"/>
        </w:rPr>
      </w:pPr>
      <w:r w:rsidRPr="00D01E55">
        <w:rPr>
          <w:rFonts w:asciiTheme="majorBidi" w:hAnsiTheme="majorBidi" w:cstheme="majorBidi"/>
          <w:noProof/>
          <w:szCs w:val="22"/>
        </w:rPr>
        <w:drawing>
          <wp:inline distT="0" distB="0" distL="0" distR="0" wp14:anchorId="3E98DA7C" wp14:editId="09029B92">
            <wp:extent cx="1881963" cy="2141757"/>
            <wp:effectExtent l="0" t="0" r="4445" b="0"/>
            <wp:docPr id="2038136121" name="Picture 2038136121">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3249E5A9" w14:textId="77777777" w:rsidR="00B10093" w:rsidRPr="00D01E55" w:rsidRDefault="00B10093" w:rsidP="00B10093">
      <w:pPr>
        <w:rPr>
          <w:rFonts w:asciiTheme="majorBidi" w:hAnsiTheme="majorBidi" w:cstheme="majorBidi"/>
          <w:szCs w:val="22"/>
        </w:rPr>
      </w:pPr>
    </w:p>
    <w:p w14:paraId="57FC4D26" w14:textId="77777777" w:rsidR="00B10093" w:rsidRPr="00D01E55" w:rsidRDefault="00B10093" w:rsidP="00B10093">
      <w:pPr>
        <w:rPr>
          <w:rFonts w:asciiTheme="majorBidi" w:hAnsiTheme="majorBidi" w:cstheme="majorBidi"/>
          <w:b/>
          <w:bCs/>
          <w:szCs w:val="22"/>
          <w:u w:val="single"/>
        </w:rPr>
      </w:pPr>
      <w:r w:rsidRPr="00D01E55">
        <w:rPr>
          <w:rFonts w:asciiTheme="majorBidi" w:hAnsiTheme="majorBidi" w:cstheme="majorBidi"/>
          <w:b/>
          <w:szCs w:val="22"/>
          <w:u w:val="single"/>
        </w:rPr>
        <w:t>Iniettare la dose</w:t>
      </w:r>
    </w:p>
    <w:p w14:paraId="052892F5" w14:textId="77777777" w:rsidR="00B10093" w:rsidRPr="00D01E55" w:rsidRDefault="00B10093" w:rsidP="00B10093">
      <w:pPr>
        <w:rPr>
          <w:rFonts w:asciiTheme="majorBidi" w:hAnsiTheme="majorBidi" w:cstheme="majorBidi"/>
          <w:szCs w:val="22"/>
        </w:rPr>
      </w:pPr>
    </w:p>
    <w:p w14:paraId="009A86E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 xml:space="preserve">Iniettare lentamente l’intero contenuto per via intramuscolare nel muscolo gluteo del paziente. </w:t>
      </w:r>
      <w:r w:rsidRPr="00D01E55">
        <w:rPr>
          <w:rFonts w:asciiTheme="majorBidi" w:hAnsiTheme="majorBidi" w:cstheme="majorBidi"/>
          <w:b/>
          <w:szCs w:val="22"/>
        </w:rPr>
        <w:t>Non</w:t>
      </w:r>
      <w:r w:rsidRPr="00D01E55">
        <w:rPr>
          <w:rFonts w:asciiTheme="majorBidi" w:hAnsiTheme="majorBidi" w:cstheme="majorBidi"/>
          <w:szCs w:val="22"/>
        </w:rPr>
        <w:t xml:space="preserve"> </w:t>
      </w:r>
      <w:r w:rsidRPr="00D01E55">
        <w:rPr>
          <w:rFonts w:asciiTheme="majorBidi" w:hAnsiTheme="majorBidi" w:cstheme="majorBidi"/>
          <w:b/>
          <w:szCs w:val="22"/>
        </w:rPr>
        <w:t>somministrare</w:t>
      </w:r>
      <w:r w:rsidRPr="00D01E55">
        <w:rPr>
          <w:rFonts w:asciiTheme="majorBidi" w:hAnsiTheme="majorBidi" w:cstheme="majorBidi"/>
          <w:szCs w:val="22"/>
        </w:rPr>
        <w:t xml:space="preserve"> per nessun’altra via.</w:t>
      </w:r>
    </w:p>
    <w:p w14:paraId="4336848B"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Non massaggiare la sede di iniezione.</w:t>
      </w:r>
    </w:p>
    <w:p w14:paraId="1D87918E" w14:textId="77777777" w:rsidR="00B10093" w:rsidRPr="00D01E55" w:rsidRDefault="00B10093" w:rsidP="00B10093">
      <w:pPr>
        <w:rPr>
          <w:rFonts w:asciiTheme="majorBidi" w:hAnsiTheme="majorBidi" w:cstheme="majorBidi"/>
          <w:szCs w:val="22"/>
        </w:rPr>
      </w:pPr>
    </w:p>
    <w:p w14:paraId="74E7B758" w14:textId="4D965AC9" w:rsidR="00B10093" w:rsidRPr="00D01E55" w:rsidRDefault="00C20E00" w:rsidP="00B10093">
      <w:pPr>
        <w:jc w:val="center"/>
        <w:rPr>
          <w:rFonts w:asciiTheme="majorBidi" w:hAnsiTheme="majorBidi" w:cstheme="majorBidi"/>
          <w:szCs w:val="22"/>
        </w:rPr>
      </w:pPr>
      <w:r w:rsidRPr="00D01E55">
        <w:rPr>
          <w:rFonts w:asciiTheme="majorBidi" w:hAnsiTheme="majorBidi" w:cstheme="majorBidi"/>
          <w:noProof/>
          <w:szCs w:val="22"/>
        </w:rPr>
        <w:drawing>
          <wp:inline distT="0" distB="0" distL="0" distR="0" wp14:anchorId="5C3711D7" wp14:editId="61A0091C">
            <wp:extent cx="2166730" cy="2059200"/>
            <wp:effectExtent l="0" t="0" r="5080" b="0"/>
            <wp:docPr id="2072075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6730" cy="2059200"/>
                    </a:xfrm>
                    <a:prstGeom prst="rect">
                      <a:avLst/>
                    </a:prstGeom>
                    <a:noFill/>
                    <a:ln>
                      <a:noFill/>
                    </a:ln>
                  </pic:spPr>
                </pic:pic>
              </a:graphicData>
            </a:graphic>
          </wp:inline>
        </w:drawing>
      </w:r>
    </w:p>
    <w:p w14:paraId="7871A519" w14:textId="77777777" w:rsidR="00B10093" w:rsidRPr="00D01E55" w:rsidRDefault="00B10093" w:rsidP="00B10093">
      <w:pPr>
        <w:rPr>
          <w:rFonts w:asciiTheme="majorBidi" w:hAnsiTheme="majorBidi" w:cstheme="majorBidi"/>
          <w:szCs w:val="22"/>
        </w:rPr>
      </w:pPr>
    </w:p>
    <w:p w14:paraId="3AD7B348" w14:textId="4C48A583"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lastRenderedPageBreak/>
        <w:t>•</w:t>
      </w:r>
      <w:r w:rsidRPr="00D01E55">
        <w:rPr>
          <w:rFonts w:asciiTheme="majorBidi" w:hAnsiTheme="majorBidi" w:cstheme="majorBidi"/>
          <w:szCs w:val="22"/>
        </w:rPr>
        <w:tab/>
        <w:t>Non dimenticar</w:t>
      </w:r>
      <w:r w:rsidR="00B04C81">
        <w:rPr>
          <w:rFonts w:asciiTheme="majorBidi" w:hAnsiTheme="majorBidi" w:cstheme="majorBidi"/>
          <w:szCs w:val="22"/>
        </w:rPr>
        <w:t>e</w:t>
      </w:r>
      <w:r w:rsidRPr="00D01E55">
        <w:rPr>
          <w:rFonts w:asciiTheme="majorBidi" w:hAnsiTheme="majorBidi" w:cstheme="majorBidi"/>
          <w:szCs w:val="22"/>
        </w:rPr>
        <w:t xml:space="preserve"> di alternare le sedi di iniezione fra i due muscoli glutei.</w:t>
      </w:r>
    </w:p>
    <w:p w14:paraId="74CE46AF" w14:textId="6CAD0BA8" w:rsidR="00B10093" w:rsidRPr="00D01E55" w:rsidRDefault="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Se l’</w:t>
      </w:r>
      <w:r w:rsidR="00B04C81">
        <w:rPr>
          <w:rFonts w:asciiTheme="majorBidi" w:hAnsiTheme="majorBidi" w:cstheme="majorBidi"/>
          <w:szCs w:val="22"/>
        </w:rPr>
        <w:t>inizio</w:t>
      </w:r>
      <w:r w:rsidRPr="00D01E55">
        <w:rPr>
          <w:rFonts w:asciiTheme="majorBidi" w:hAnsiTheme="majorBidi" w:cstheme="majorBidi"/>
          <w:szCs w:val="22"/>
        </w:rPr>
        <w:t xml:space="preserve"> del trattamento viene effettuato con l’opzione che prevede due iniezioni, queste ultime devono essere praticate in due </w:t>
      </w:r>
      <w:r w:rsidR="00CA7AE8" w:rsidRPr="00D01E55">
        <w:rPr>
          <w:rFonts w:asciiTheme="majorBidi" w:hAnsiTheme="majorBidi" w:cstheme="majorBidi"/>
          <w:szCs w:val="22"/>
        </w:rPr>
        <w:t>m</w:t>
      </w:r>
      <w:r w:rsidR="00CA7AE8" w:rsidRPr="00D01E55">
        <w:rPr>
          <w:rFonts w:asciiTheme="majorBidi" w:hAnsiTheme="majorBidi" w:cstheme="majorBidi"/>
        </w:rPr>
        <w:t xml:space="preserve">uscoli </w:t>
      </w:r>
      <w:r w:rsidRPr="00D01E55">
        <w:rPr>
          <w:rFonts w:asciiTheme="majorBidi" w:hAnsiTheme="majorBidi" w:cstheme="majorBidi"/>
          <w:szCs w:val="22"/>
        </w:rPr>
        <w:t>glutei diversi. NON praticare le due iniezioni contemporaneamente nello stesso muscolo gluteo.</w:t>
      </w:r>
    </w:p>
    <w:p w14:paraId="287AA708"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Controllare l’eventuale presenza di segni o sintomi di somministrazione endovenosa accidentale.</w:t>
      </w:r>
    </w:p>
    <w:p w14:paraId="04669E20" w14:textId="77777777" w:rsidR="00B10093" w:rsidRPr="00D01E55" w:rsidRDefault="00B10093" w:rsidP="00B10093">
      <w:pPr>
        <w:rPr>
          <w:rFonts w:asciiTheme="majorBidi" w:hAnsiTheme="majorBidi" w:cstheme="majorBidi"/>
          <w:szCs w:val="22"/>
        </w:rPr>
      </w:pPr>
    </w:p>
    <w:p w14:paraId="6FCCD849" w14:textId="77777777" w:rsidR="00B10093" w:rsidRPr="00D01E55" w:rsidRDefault="00B10093" w:rsidP="00B10093">
      <w:pPr>
        <w:rPr>
          <w:rFonts w:asciiTheme="majorBidi" w:hAnsiTheme="majorBidi" w:cstheme="majorBidi"/>
          <w:b/>
          <w:bCs/>
          <w:szCs w:val="22"/>
          <w:u w:val="single"/>
        </w:rPr>
      </w:pPr>
      <w:r w:rsidRPr="00D01E55">
        <w:rPr>
          <w:rFonts w:asciiTheme="majorBidi" w:hAnsiTheme="majorBidi" w:cstheme="majorBidi"/>
          <w:b/>
          <w:szCs w:val="22"/>
          <w:u w:val="single"/>
        </w:rPr>
        <w:t>Procedura di smaltimento</w:t>
      </w:r>
    </w:p>
    <w:p w14:paraId="20925E3C" w14:textId="77777777" w:rsidR="00B10093" w:rsidRPr="00D01E55" w:rsidRDefault="00B10093" w:rsidP="00B10093">
      <w:pPr>
        <w:rPr>
          <w:rFonts w:asciiTheme="majorBidi" w:hAnsiTheme="majorBidi" w:cstheme="majorBidi"/>
          <w:szCs w:val="22"/>
        </w:rPr>
      </w:pPr>
    </w:p>
    <w:p w14:paraId="2A35E510"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Dopo l’iniezione, inserire il dispositivo di sicurezza dell’ago premendo la protezione di sicurezza su una superficie dura per coprire l’ago e bloccare la protezione su di esso.</w:t>
      </w:r>
    </w:p>
    <w:p w14:paraId="70A1524E" w14:textId="77777777" w:rsidR="00B10093" w:rsidRPr="00D01E55" w:rsidRDefault="00B10093" w:rsidP="00B10093">
      <w:pPr>
        <w:rPr>
          <w:rFonts w:asciiTheme="majorBidi" w:hAnsiTheme="majorBidi" w:cstheme="majorBidi"/>
          <w:szCs w:val="22"/>
        </w:rPr>
      </w:pPr>
    </w:p>
    <w:p w14:paraId="77DF5CB7" w14:textId="77777777" w:rsidR="00B10093" w:rsidRPr="00D01E55" w:rsidRDefault="00B10093" w:rsidP="00B10093">
      <w:pPr>
        <w:jc w:val="center"/>
        <w:rPr>
          <w:rFonts w:asciiTheme="majorBidi" w:hAnsiTheme="majorBidi" w:cstheme="majorBidi"/>
          <w:szCs w:val="22"/>
        </w:rPr>
      </w:pPr>
      <w:r w:rsidRPr="00D01E55">
        <w:rPr>
          <w:rFonts w:asciiTheme="majorBidi" w:hAnsiTheme="majorBidi" w:cstheme="majorBidi"/>
          <w:noProof/>
          <w:szCs w:val="22"/>
        </w:rPr>
        <w:drawing>
          <wp:inline distT="0" distB="0" distL="0" distR="0" wp14:anchorId="65DA79A3" wp14:editId="097941D4">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4EF4C55A" w14:textId="77777777" w:rsidR="00B10093" w:rsidRPr="00D01E55" w:rsidRDefault="00B10093" w:rsidP="00B10093">
      <w:pPr>
        <w:rPr>
          <w:rFonts w:asciiTheme="majorBidi" w:hAnsiTheme="majorBidi" w:cstheme="majorBidi"/>
          <w:szCs w:val="22"/>
        </w:rPr>
      </w:pPr>
    </w:p>
    <w:p w14:paraId="1F43E4B0"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Gettare immediatamente la siringa usata e l’ago non utilizzato in un contenitore omologato per oggetti taglienti.</w:t>
      </w:r>
    </w:p>
    <w:p w14:paraId="0AA9095C" w14:textId="77777777" w:rsidR="00B10093" w:rsidRPr="00D01E55" w:rsidRDefault="00B10093" w:rsidP="00B10093">
      <w:pPr>
        <w:ind w:left="567" w:hanging="567"/>
        <w:rPr>
          <w:rFonts w:asciiTheme="majorBidi" w:hAnsiTheme="majorBidi" w:cstheme="majorBidi"/>
          <w:szCs w:val="22"/>
        </w:rPr>
      </w:pPr>
      <w:r w:rsidRPr="00D01E55">
        <w:rPr>
          <w:rFonts w:asciiTheme="majorBidi" w:hAnsiTheme="majorBidi" w:cstheme="majorBidi"/>
          <w:szCs w:val="22"/>
        </w:rPr>
        <w:t>•</w:t>
      </w:r>
      <w:r w:rsidRPr="00D01E55">
        <w:rPr>
          <w:rFonts w:asciiTheme="majorBidi" w:hAnsiTheme="majorBidi" w:cstheme="majorBidi"/>
          <w:szCs w:val="22"/>
        </w:rPr>
        <w:tab/>
        <w:t>L’ago non utilizzato non deve essere conservato per un uso futuro.</w:t>
      </w:r>
    </w:p>
    <w:p w14:paraId="11D8C499" w14:textId="77777777" w:rsidR="00B10093" w:rsidRPr="00D01E55" w:rsidRDefault="00B10093" w:rsidP="00B10093">
      <w:pPr>
        <w:rPr>
          <w:rFonts w:asciiTheme="majorBidi" w:hAnsiTheme="majorBidi" w:cstheme="majorBidi"/>
          <w:szCs w:val="22"/>
        </w:rPr>
      </w:pPr>
    </w:p>
    <w:p w14:paraId="43FAE192" w14:textId="77777777" w:rsidR="00B10093" w:rsidRPr="00D01E55" w:rsidRDefault="00B10093" w:rsidP="00B10093">
      <w:pPr>
        <w:jc w:val="center"/>
        <w:rPr>
          <w:rFonts w:asciiTheme="majorBidi" w:hAnsiTheme="majorBidi" w:cstheme="majorBidi"/>
          <w:szCs w:val="22"/>
        </w:rPr>
      </w:pPr>
      <w:r w:rsidRPr="00D01E55">
        <w:rPr>
          <w:rFonts w:asciiTheme="majorBidi" w:hAnsiTheme="majorBidi" w:cstheme="majorBidi"/>
          <w:noProof/>
          <w:szCs w:val="22"/>
        </w:rPr>
        <w:drawing>
          <wp:inline distT="0" distB="0" distL="0" distR="0" wp14:anchorId="0BDF0CCE" wp14:editId="06FAE373">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42880D17" w14:textId="77777777" w:rsidR="00821988" w:rsidRPr="00D01E55" w:rsidRDefault="00821988">
      <w:pPr>
        <w:pStyle w:val="ListParagraph"/>
        <w:autoSpaceDE w:val="0"/>
        <w:autoSpaceDN w:val="0"/>
        <w:adjustRightInd w:val="0"/>
        <w:spacing w:after="0" w:line="240" w:lineRule="auto"/>
        <w:ind w:left="0"/>
        <w:rPr>
          <w:rStyle w:val="Emphasis"/>
          <w:rFonts w:ascii="Times New Roman" w:hAnsi="Times New Roman"/>
          <w:i w:val="0"/>
          <w:iCs/>
          <w:color w:val="000000"/>
        </w:rPr>
      </w:pPr>
    </w:p>
    <w:sectPr w:rsidR="00821988" w:rsidRPr="00D01E55" w:rsidSect="001C0326">
      <w:footerReference w:type="default" r:id="rId63"/>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48647" w14:textId="77777777" w:rsidR="00ED5597" w:rsidRDefault="00ED5597">
      <w:pPr>
        <w:rPr>
          <w:lang w:val="de-DE"/>
        </w:rPr>
      </w:pPr>
      <w:r>
        <w:rPr>
          <w:lang w:val="de-DE"/>
        </w:rPr>
        <w:separator/>
      </w:r>
    </w:p>
  </w:endnote>
  <w:endnote w:type="continuationSeparator" w:id="0">
    <w:p w14:paraId="5107C529" w14:textId="77777777" w:rsidR="00ED5597" w:rsidRDefault="00ED5597">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9E91" w14:textId="77777777" w:rsidR="00C61F53" w:rsidRDefault="00C61F53">
    <w:pPr>
      <w:pStyle w:val="Footer"/>
      <w:jc w:val="center"/>
      <w:rPr>
        <w:rFonts w:ascii="Arial" w:hAnsi="Arial" w:cs="Arial"/>
        <w:sz w:val="16"/>
        <w:szCs w:val="16"/>
        <w:lang w:val="de-DE"/>
      </w:rPr>
    </w:pPr>
    <w:r>
      <w:rPr>
        <w:rFonts w:ascii="Arial" w:hAnsi="Arial" w:cs="Arial"/>
        <w:sz w:val="16"/>
        <w:szCs w:val="16"/>
        <w:lang w:val="de-DE"/>
      </w:rPr>
      <w:fldChar w:fldCharType="begin"/>
    </w:r>
    <w:r>
      <w:rPr>
        <w:rFonts w:ascii="Arial" w:hAnsi="Arial" w:cs="Arial"/>
        <w:sz w:val="16"/>
        <w:szCs w:val="16"/>
        <w:lang w:val="de-DE"/>
      </w:rPr>
      <w:instrText>PAGE   \* MERGEFORMAT</w:instrText>
    </w:r>
    <w:r>
      <w:rPr>
        <w:rFonts w:ascii="Arial" w:hAnsi="Arial" w:cs="Arial"/>
        <w:sz w:val="16"/>
        <w:szCs w:val="16"/>
        <w:lang w:val="de-DE"/>
      </w:rPr>
      <w:fldChar w:fldCharType="separate"/>
    </w:r>
    <w:r>
      <w:rPr>
        <w:rFonts w:ascii="Arial" w:hAnsi="Arial" w:cs="Arial"/>
        <w:noProof/>
        <w:sz w:val="16"/>
        <w:szCs w:val="16"/>
        <w:lang w:val="de-DE"/>
      </w:rPr>
      <w:t>100</w:t>
    </w:r>
    <w:r>
      <w:rPr>
        <w:rFonts w:ascii="Arial" w:hAnsi="Arial" w:cs="Arial"/>
        <w:sz w:val="16"/>
        <w:szCs w:val="16"/>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70736" w14:textId="77777777" w:rsidR="00ED5597" w:rsidRDefault="00ED5597">
      <w:pPr>
        <w:rPr>
          <w:lang w:val="de-DE"/>
        </w:rPr>
      </w:pPr>
      <w:r>
        <w:rPr>
          <w:lang w:val="de-DE"/>
        </w:rPr>
        <w:separator/>
      </w:r>
    </w:p>
  </w:footnote>
  <w:footnote w:type="continuationSeparator" w:id="0">
    <w:p w14:paraId="42794B2A" w14:textId="77777777" w:rsidR="00ED5597" w:rsidRDefault="00ED5597">
      <w:pPr>
        <w:rPr>
          <w:lang w:val="de-DE"/>
        </w:rPr>
      </w:pPr>
      <w:r>
        <w:rPr>
          <w:lang w:val="de-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1"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2"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753F07"/>
    <w:multiLevelType w:val="hybridMultilevel"/>
    <w:tmpl w:val="6E2AE036"/>
    <w:lvl w:ilvl="0" w:tplc="6144054A">
      <w:numFmt w:val="bullet"/>
      <w:lvlText w:val=""/>
      <w:lvlJc w:val="left"/>
      <w:pPr>
        <w:ind w:left="570" w:hanging="570"/>
      </w:pPr>
      <w:rPr>
        <w:rFonts w:ascii="Symbol" w:eastAsia="MS Mincho" w:hAnsi="Symbol" w:cs="Times New Roman" w:hint="default"/>
        <w:color w:val="auto"/>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6" w15:restartNumberingAfterBreak="0">
    <w:nsid w:val="10FC3971"/>
    <w:multiLevelType w:val="hybridMultilevel"/>
    <w:tmpl w:val="5896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B067C5"/>
    <w:multiLevelType w:val="hybridMultilevel"/>
    <w:tmpl w:val="6BA40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19"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5E09AF"/>
    <w:multiLevelType w:val="hybridMultilevel"/>
    <w:tmpl w:val="E716C864"/>
    <w:lvl w:ilvl="0" w:tplc="806E5D0A">
      <w:start w:val="4"/>
      <w:numFmt w:val="bullet"/>
      <w:lvlText w:val=""/>
      <w:lvlJc w:val="left"/>
      <w:pPr>
        <w:ind w:left="720" w:hanging="360"/>
      </w:pPr>
      <w:rPr>
        <w:rFonts w:ascii="Symbol" w:eastAsiaTheme="minorEastAsia" w:hAnsi="Symbol" w:cstheme="majorBidi"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22"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9"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2" w15:restartNumberingAfterBreak="0">
    <w:nsid w:val="408A2247"/>
    <w:multiLevelType w:val="hybridMultilevel"/>
    <w:tmpl w:val="2C38A866"/>
    <w:lvl w:ilvl="0" w:tplc="735C1B3E">
      <w:numFmt w:val="bullet"/>
      <w:lvlText w:val="•"/>
      <w:lvlJc w:val="left"/>
      <w:pPr>
        <w:ind w:left="360" w:hanging="360"/>
      </w:pPr>
      <w:rPr>
        <w:rFonts w:ascii="Times New Roman" w:eastAsia="MS Mincho" w:hAnsi="Times New Roman" w:cs="Times New Roman" w:hint="default"/>
        <w:sz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490755E8"/>
    <w:multiLevelType w:val="hybridMultilevel"/>
    <w:tmpl w:val="CA18B3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B71CAB"/>
    <w:multiLevelType w:val="hybridMultilevel"/>
    <w:tmpl w:val="738C58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6" w15:restartNumberingAfterBreak="0">
    <w:nsid w:val="56DF6A8C"/>
    <w:multiLevelType w:val="hybridMultilevel"/>
    <w:tmpl w:val="515A4536"/>
    <w:lvl w:ilvl="0" w:tplc="6144054A">
      <w:numFmt w:val="bullet"/>
      <w:lvlText w:val=""/>
      <w:lvlJc w:val="left"/>
      <w:pPr>
        <w:ind w:left="930" w:hanging="570"/>
      </w:pPr>
      <w:rPr>
        <w:rFonts w:ascii="Symbol" w:eastAsia="MS Mincho" w:hAnsi="Symbol" w:cs="Times New Roman" w:hint="default"/>
        <w:color w:val="auto"/>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8284B2A"/>
    <w:multiLevelType w:val="hybridMultilevel"/>
    <w:tmpl w:val="1E088DF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A791623"/>
    <w:multiLevelType w:val="hybridMultilevel"/>
    <w:tmpl w:val="E4B819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CED45E7"/>
    <w:multiLevelType w:val="hybridMultilevel"/>
    <w:tmpl w:val="FF16A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15:restartNumberingAfterBreak="0">
    <w:nsid w:val="5DC176E8"/>
    <w:multiLevelType w:val="hybridMultilevel"/>
    <w:tmpl w:val="38AA378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407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5984339"/>
    <w:multiLevelType w:val="hybridMultilevel"/>
    <w:tmpl w:val="5B4859AC"/>
    <w:lvl w:ilvl="0" w:tplc="735C1B3E">
      <w:numFmt w:val="bullet"/>
      <w:lvlText w:val="•"/>
      <w:lvlJc w:val="left"/>
      <w:pPr>
        <w:ind w:left="360" w:hanging="360"/>
      </w:pPr>
      <w:rPr>
        <w:rFonts w:ascii="Times New Roman" w:eastAsia="MS Mincho" w:hAnsi="Times New Roman" w:cs="Times New Roman" w:hint="default"/>
        <w:sz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47"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48"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623834">
    <w:abstractNumId w:val="18"/>
  </w:num>
  <w:num w:numId="2" w16cid:durableId="1561865710">
    <w:abstractNumId w:val="47"/>
  </w:num>
  <w:num w:numId="3" w16cid:durableId="1594048308">
    <w:abstractNumId w:val="28"/>
  </w:num>
  <w:num w:numId="4" w16cid:durableId="884029497">
    <w:abstractNumId w:val="46"/>
  </w:num>
  <w:num w:numId="5" w16cid:durableId="1173494591">
    <w:abstractNumId w:val="7"/>
  </w:num>
  <w:num w:numId="6" w16cid:durableId="1048607809">
    <w:abstractNumId w:val="6"/>
  </w:num>
  <w:num w:numId="7" w16cid:durableId="2026513767">
    <w:abstractNumId w:val="5"/>
  </w:num>
  <w:num w:numId="8" w16cid:durableId="1834419281">
    <w:abstractNumId w:val="4"/>
  </w:num>
  <w:num w:numId="9" w16cid:durableId="391150500">
    <w:abstractNumId w:val="8"/>
  </w:num>
  <w:num w:numId="10" w16cid:durableId="2072923052">
    <w:abstractNumId w:val="3"/>
  </w:num>
  <w:num w:numId="11" w16cid:durableId="1162894014">
    <w:abstractNumId w:val="2"/>
  </w:num>
  <w:num w:numId="12" w16cid:durableId="924925627">
    <w:abstractNumId w:val="1"/>
  </w:num>
  <w:num w:numId="13" w16cid:durableId="142892928">
    <w:abstractNumId w:val="0"/>
  </w:num>
  <w:num w:numId="14" w16cid:durableId="450127172">
    <w:abstractNumId w:val="23"/>
  </w:num>
  <w:num w:numId="15" w16cid:durableId="467093655">
    <w:abstractNumId w:val="41"/>
  </w:num>
  <w:num w:numId="16" w16cid:durableId="1548687706">
    <w:abstractNumId w:val="31"/>
  </w:num>
  <w:num w:numId="17" w16cid:durableId="1008757508">
    <w:abstractNumId w:val="15"/>
  </w:num>
  <w:num w:numId="18" w16cid:durableId="1732919220">
    <w:abstractNumId w:val="22"/>
  </w:num>
  <w:num w:numId="19" w16cid:durableId="1904021541">
    <w:abstractNumId w:val="40"/>
  </w:num>
  <w:num w:numId="20" w16cid:durableId="80370721">
    <w:abstractNumId w:val="29"/>
  </w:num>
  <w:num w:numId="21" w16cid:durableId="1470199646">
    <w:abstractNumId w:val="33"/>
  </w:num>
  <w:num w:numId="22" w16cid:durableId="1686588079">
    <w:abstractNumId w:val="9"/>
  </w:num>
  <w:num w:numId="23" w16cid:durableId="80492427">
    <w:abstractNumId w:val="19"/>
  </w:num>
  <w:num w:numId="24" w16cid:durableId="362827483">
    <w:abstractNumId w:val="10"/>
  </w:num>
  <w:num w:numId="25" w16cid:durableId="241836310">
    <w:abstractNumId w:val="21"/>
  </w:num>
  <w:num w:numId="26" w16cid:durableId="2062290854">
    <w:abstractNumId w:val="14"/>
  </w:num>
  <w:num w:numId="27" w16cid:durableId="1568302836">
    <w:abstractNumId w:val="35"/>
  </w:num>
  <w:num w:numId="28" w16cid:durableId="509951730">
    <w:abstractNumId w:val="11"/>
  </w:num>
  <w:num w:numId="29" w16cid:durableId="884562700">
    <w:abstractNumId w:val="44"/>
  </w:num>
  <w:num w:numId="30" w16cid:durableId="1302029896">
    <w:abstractNumId w:val="30"/>
  </w:num>
  <w:num w:numId="31" w16cid:durableId="1226913992">
    <w:abstractNumId w:val="24"/>
  </w:num>
  <w:num w:numId="32" w16cid:durableId="737244829">
    <w:abstractNumId w:val="25"/>
  </w:num>
  <w:num w:numId="33" w16cid:durableId="239682825">
    <w:abstractNumId w:val="12"/>
  </w:num>
  <w:num w:numId="34" w16cid:durableId="335810646">
    <w:abstractNumId w:val="26"/>
  </w:num>
  <w:num w:numId="35" w16cid:durableId="548340140">
    <w:abstractNumId w:val="48"/>
  </w:num>
  <w:num w:numId="36" w16cid:durableId="880441033">
    <w:abstractNumId w:val="27"/>
  </w:num>
  <w:num w:numId="37" w16cid:durableId="1028410367">
    <w:abstractNumId w:val="42"/>
  </w:num>
  <w:num w:numId="38" w16cid:durableId="1299726560">
    <w:abstractNumId w:val="43"/>
  </w:num>
  <w:num w:numId="39" w16cid:durableId="47538362">
    <w:abstractNumId w:val="49"/>
  </w:num>
  <w:num w:numId="40" w16cid:durableId="382798179">
    <w:abstractNumId w:val="16"/>
  </w:num>
  <w:num w:numId="41" w16cid:durableId="911739652">
    <w:abstractNumId w:val="34"/>
  </w:num>
  <w:num w:numId="42" w16cid:durableId="72702609">
    <w:abstractNumId w:val="37"/>
  </w:num>
  <w:num w:numId="43" w16cid:durableId="1181971363">
    <w:abstractNumId w:val="45"/>
  </w:num>
  <w:num w:numId="44" w16cid:durableId="866991262">
    <w:abstractNumId w:val="32"/>
  </w:num>
  <w:num w:numId="45" w16cid:durableId="2124498551">
    <w:abstractNumId w:val="17"/>
  </w:num>
  <w:num w:numId="46" w16cid:durableId="1537035610">
    <w:abstractNumId w:val="39"/>
  </w:num>
  <w:num w:numId="47" w16cid:durableId="253635420">
    <w:abstractNumId w:val="36"/>
  </w:num>
  <w:num w:numId="48" w16cid:durableId="1005480264">
    <w:abstractNumId w:val="13"/>
  </w:num>
  <w:num w:numId="49" w16cid:durableId="1524979299">
    <w:abstractNumId w:val="20"/>
  </w:num>
  <w:num w:numId="50" w16cid:durableId="75976612">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it-IT" w:vendorID="64" w:dllVersion="6" w:nlCheck="1" w:checkStyle="0"/>
  <w:activeWritingStyle w:appName="MSWord" w:lang="de-DE" w:vendorID="64" w:dllVersion="6" w:nlCheck="1" w:checkStyle="0"/>
  <w:activeWritingStyle w:appName="MSWord" w:lang="it-IT"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sv-SE" w:vendorID="64" w:dllVersion="4096" w:nlCheck="1" w:checkStyle="0"/>
  <w:activeWritingStyle w:appName="MSWord" w:lang="en-GB" w:vendorID="64" w:dllVersion="6" w:nlCheck="1" w:checkStyle="0"/>
  <w:activeWritingStyle w:appName="MSWord" w:lang="fr-FR" w:vendorID="64" w:dllVersion="6" w:nlCheck="1" w:checkStyle="0"/>
  <w:activeWritingStyle w:appName="MSWord" w:lang="it-IT"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activeWritingStyle w:appName="MSWord" w:lang="en-US" w:vendorID="64" w:dllVersion="6" w:nlCheck="1" w:checkStyle="0"/>
  <w:activeWritingStyle w:appName="MSWord" w:lang="es-ES_tradnl" w:vendorID="64" w:dllVersion="4096" w:nlCheck="1" w:checkStyle="0"/>
  <w:activeWritingStyle w:appName="MSWord" w:lang="es-ES_tradnl" w:vendorID="64" w:dllVersion="0" w:nlCheck="1" w:checkStyle="0"/>
  <w:activeWritingStyle w:appName="MSWord" w:lang="es-ES" w:vendorID="64" w:dllVersion="0" w:nlCheck="1" w:checkStyle="0"/>
  <w:proofState w:spelling="clean"/>
  <w:defaultTabStop w:val="567"/>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988"/>
    <w:rsid w:val="00000620"/>
    <w:rsid w:val="00003FDB"/>
    <w:rsid w:val="00023226"/>
    <w:rsid w:val="0003677E"/>
    <w:rsid w:val="0003798D"/>
    <w:rsid w:val="00037B48"/>
    <w:rsid w:val="00044E24"/>
    <w:rsid w:val="000463A1"/>
    <w:rsid w:val="00056294"/>
    <w:rsid w:val="00061F48"/>
    <w:rsid w:val="00065416"/>
    <w:rsid w:val="00085839"/>
    <w:rsid w:val="0009146D"/>
    <w:rsid w:val="000A1DE0"/>
    <w:rsid w:val="000A66B9"/>
    <w:rsid w:val="000B25C9"/>
    <w:rsid w:val="000B27FD"/>
    <w:rsid w:val="000B2CE9"/>
    <w:rsid w:val="000C1173"/>
    <w:rsid w:val="000C1A62"/>
    <w:rsid w:val="000C2687"/>
    <w:rsid w:val="000E56C1"/>
    <w:rsid w:val="000F07D6"/>
    <w:rsid w:val="000F3AD0"/>
    <w:rsid w:val="000F4282"/>
    <w:rsid w:val="0011025B"/>
    <w:rsid w:val="00114236"/>
    <w:rsid w:val="00117870"/>
    <w:rsid w:val="00144485"/>
    <w:rsid w:val="00145759"/>
    <w:rsid w:val="00145D12"/>
    <w:rsid w:val="0015089C"/>
    <w:rsid w:val="00153895"/>
    <w:rsid w:val="00154F24"/>
    <w:rsid w:val="001657B4"/>
    <w:rsid w:val="00170937"/>
    <w:rsid w:val="00190E12"/>
    <w:rsid w:val="00192478"/>
    <w:rsid w:val="00193CEA"/>
    <w:rsid w:val="001A411F"/>
    <w:rsid w:val="001A561B"/>
    <w:rsid w:val="001B2526"/>
    <w:rsid w:val="001B2C0E"/>
    <w:rsid w:val="001B548D"/>
    <w:rsid w:val="001C0326"/>
    <w:rsid w:val="001D0050"/>
    <w:rsid w:val="00210DE1"/>
    <w:rsid w:val="0021156B"/>
    <w:rsid w:val="00226ADF"/>
    <w:rsid w:val="00232065"/>
    <w:rsid w:val="002505A0"/>
    <w:rsid w:val="00252482"/>
    <w:rsid w:val="00267BFF"/>
    <w:rsid w:val="00280E9A"/>
    <w:rsid w:val="0029096E"/>
    <w:rsid w:val="002A38A7"/>
    <w:rsid w:val="002A4A01"/>
    <w:rsid w:val="002B7152"/>
    <w:rsid w:val="002C6C29"/>
    <w:rsid w:val="002D01E9"/>
    <w:rsid w:val="002D1690"/>
    <w:rsid w:val="002D22FC"/>
    <w:rsid w:val="002E5D70"/>
    <w:rsid w:val="00300F84"/>
    <w:rsid w:val="00321671"/>
    <w:rsid w:val="00323C8F"/>
    <w:rsid w:val="003252C7"/>
    <w:rsid w:val="00325CA7"/>
    <w:rsid w:val="00337C79"/>
    <w:rsid w:val="003458A0"/>
    <w:rsid w:val="00350EB7"/>
    <w:rsid w:val="003665A0"/>
    <w:rsid w:val="003715A2"/>
    <w:rsid w:val="003766E1"/>
    <w:rsid w:val="0038203C"/>
    <w:rsid w:val="00392E9F"/>
    <w:rsid w:val="00395C6F"/>
    <w:rsid w:val="003A60D7"/>
    <w:rsid w:val="003B0233"/>
    <w:rsid w:val="003B13DF"/>
    <w:rsid w:val="003B1ED9"/>
    <w:rsid w:val="003B3199"/>
    <w:rsid w:val="003C007C"/>
    <w:rsid w:val="003D1F8A"/>
    <w:rsid w:val="003D244B"/>
    <w:rsid w:val="003D4932"/>
    <w:rsid w:val="003E013F"/>
    <w:rsid w:val="003E66B9"/>
    <w:rsid w:val="003F3CE3"/>
    <w:rsid w:val="0040512C"/>
    <w:rsid w:val="00406BEF"/>
    <w:rsid w:val="00412B17"/>
    <w:rsid w:val="00412B6B"/>
    <w:rsid w:val="00433CDA"/>
    <w:rsid w:val="00446CF4"/>
    <w:rsid w:val="0047362C"/>
    <w:rsid w:val="00476BF3"/>
    <w:rsid w:val="00494583"/>
    <w:rsid w:val="004B7784"/>
    <w:rsid w:val="004C1749"/>
    <w:rsid w:val="004C757F"/>
    <w:rsid w:val="004D3B89"/>
    <w:rsid w:val="004F2030"/>
    <w:rsid w:val="004F2077"/>
    <w:rsid w:val="004F2C71"/>
    <w:rsid w:val="004F4B0A"/>
    <w:rsid w:val="004F4E21"/>
    <w:rsid w:val="0050106A"/>
    <w:rsid w:val="0050448D"/>
    <w:rsid w:val="00505B78"/>
    <w:rsid w:val="00525B7B"/>
    <w:rsid w:val="00536C31"/>
    <w:rsid w:val="0054691E"/>
    <w:rsid w:val="00547000"/>
    <w:rsid w:val="00547019"/>
    <w:rsid w:val="00547CA6"/>
    <w:rsid w:val="00550E8D"/>
    <w:rsid w:val="00551255"/>
    <w:rsid w:val="00551AFC"/>
    <w:rsid w:val="00563CEA"/>
    <w:rsid w:val="00567E33"/>
    <w:rsid w:val="005737F7"/>
    <w:rsid w:val="00583193"/>
    <w:rsid w:val="005940DC"/>
    <w:rsid w:val="00596DDF"/>
    <w:rsid w:val="005B2E49"/>
    <w:rsid w:val="005C2B79"/>
    <w:rsid w:val="005C4464"/>
    <w:rsid w:val="005D3898"/>
    <w:rsid w:val="005D6BE7"/>
    <w:rsid w:val="005D6FB9"/>
    <w:rsid w:val="005D75CA"/>
    <w:rsid w:val="005F14F6"/>
    <w:rsid w:val="006435F6"/>
    <w:rsid w:val="006772FB"/>
    <w:rsid w:val="0068397D"/>
    <w:rsid w:val="006919C9"/>
    <w:rsid w:val="00693368"/>
    <w:rsid w:val="00694B7D"/>
    <w:rsid w:val="006A3163"/>
    <w:rsid w:val="006A5DEB"/>
    <w:rsid w:val="006A7D00"/>
    <w:rsid w:val="006D3AD0"/>
    <w:rsid w:val="006D3B1F"/>
    <w:rsid w:val="006E0BF3"/>
    <w:rsid w:val="006F25AA"/>
    <w:rsid w:val="006F6BC7"/>
    <w:rsid w:val="00702EBD"/>
    <w:rsid w:val="00711099"/>
    <w:rsid w:val="0072150D"/>
    <w:rsid w:val="007315EA"/>
    <w:rsid w:val="00731B4A"/>
    <w:rsid w:val="00746502"/>
    <w:rsid w:val="00752324"/>
    <w:rsid w:val="00753008"/>
    <w:rsid w:val="00754D28"/>
    <w:rsid w:val="00770F00"/>
    <w:rsid w:val="00781A9F"/>
    <w:rsid w:val="00793FC4"/>
    <w:rsid w:val="00796475"/>
    <w:rsid w:val="007B51A5"/>
    <w:rsid w:val="007E25F0"/>
    <w:rsid w:val="007E29C4"/>
    <w:rsid w:val="00815257"/>
    <w:rsid w:val="00821988"/>
    <w:rsid w:val="00823333"/>
    <w:rsid w:val="00825F48"/>
    <w:rsid w:val="00826890"/>
    <w:rsid w:val="008329ED"/>
    <w:rsid w:val="00833D2D"/>
    <w:rsid w:val="008416A9"/>
    <w:rsid w:val="0084341F"/>
    <w:rsid w:val="00844649"/>
    <w:rsid w:val="00855CB8"/>
    <w:rsid w:val="00857641"/>
    <w:rsid w:val="0087442E"/>
    <w:rsid w:val="008775DE"/>
    <w:rsid w:val="00880381"/>
    <w:rsid w:val="00882196"/>
    <w:rsid w:val="00892C4D"/>
    <w:rsid w:val="00897ABE"/>
    <w:rsid w:val="008B0F4E"/>
    <w:rsid w:val="008B29A3"/>
    <w:rsid w:val="008B2CC3"/>
    <w:rsid w:val="008B4C41"/>
    <w:rsid w:val="008B750C"/>
    <w:rsid w:val="008B7EDF"/>
    <w:rsid w:val="008C2A2E"/>
    <w:rsid w:val="008C4B78"/>
    <w:rsid w:val="008D1185"/>
    <w:rsid w:val="008D4F88"/>
    <w:rsid w:val="008E0168"/>
    <w:rsid w:val="008E6779"/>
    <w:rsid w:val="008F3092"/>
    <w:rsid w:val="009007F6"/>
    <w:rsid w:val="00900F8A"/>
    <w:rsid w:val="00932375"/>
    <w:rsid w:val="00937180"/>
    <w:rsid w:val="00941DE5"/>
    <w:rsid w:val="00942E90"/>
    <w:rsid w:val="00943F2D"/>
    <w:rsid w:val="00947796"/>
    <w:rsid w:val="00952DBA"/>
    <w:rsid w:val="0095658D"/>
    <w:rsid w:val="00964DA2"/>
    <w:rsid w:val="00975707"/>
    <w:rsid w:val="00991C06"/>
    <w:rsid w:val="00991E82"/>
    <w:rsid w:val="009A1320"/>
    <w:rsid w:val="009B47CC"/>
    <w:rsid w:val="009C5F81"/>
    <w:rsid w:val="009C786F"/>
    <w:rsid w:val="009D07CF"/>
    <w:rsid w:val="009E7F70"/>
    <w:rsid w:val="00A007FA"/>
    <w:rsid w:val="00A169B4"/>
    <w:rsid w:val="00A36E54"/>
    <w:rsid w:val="00A418CB"/>
    <w:rsid w:val="00A627FC"/>
    <w:rsid w:val="00A62E69"/>
    <w:rsid w:val="00A7745D"/>
    <w:rsid w:val="00A857E2"/>
    <w:rsid w:val="00A874D0"/>
    <w:rsid w:val="00AA04A9"/>
    <w:rsid w:val="00AD40AC"/>
    <w:rsid w:val="00AD5495"/>
    <w:rsid w:val="00AD707F"/>
    <w:rsid w:val="00AE5A7E"/>
    <w:rsid w:val="00AE5D38"/>
    <w:rsid w:val="00B00FED"/>
    <w:rsid w:val="00B01549"/>
    <w:rsid w:val="00B04C81"/>
    <w:rsid w:val="00B05B27"/>
    <w:rsid w:val="00B10093"/>
    <w:rsid w:val="00B278DA"/>
    <w:rsid w:val="00B3336C"/>
    <w:rsid w:val="00B41099"/>
    <w:rsid w:val="00B4567E"/>
    <w:rsid w:val="00B50FE7"/>
    <w:rsid w:val="00B52F1E"/>
    <w:rsid w:val="00B53DBC"/>
    <w:rsid w:val="00B749FD"/>
    <w:rsid w:val="00B82079"/>
    <w:rsid w:val="00B868B8"/>
    <w:rsid w:val="00B92DA4"/>
    <w:rsid w:val="00BA1769"/>
    <w:rsid w:val="00BC16BF"/>
    <w:rsid w:val="00BD2ABF"/>
    <w:rsid w:val="00BE683D"/>
    <w:rsid w:val="00BF5236"/>
    <w:rsid w:val="00BF5320"/>
    <w:rsid w:val="00C1097F"/>
    <w:rsid w:val="00C11330"/>
    <w:rsid w:val="00C20E00"/>
    <w:rsid w:val="00C41506"/>
    <w:rsid w:val="00C44BF2"/>
    <w:rsid w:val="00C6005A"/>
    <w:rsid w:val="00C61F53"/>
    <w:rsid w:val="00C641B5"/>
    <w:rsid w:val="00C756BF"/>
    <w:rsid w:val="00C8418A"/>
    <w:rsid w:val="00C904F3"/>
    <w:rsid w:val="00C97DB8"/>
    <w:rsid w:val="00CA47D0"/>
    <w:rsid w:val="00CA7AE8"/>
    <w:rsid w:val="00CB0DA0"/>
    <w:rsid w:val="00CC04D3"/>
    <w:rsid w:val="00CD0504"/>
    <w:rsid w:val="00CD4432"/>
    <w:rsid w:val="00CD47E9"/>
    <w:rsid w:val="00CD59E8"/>
    <w:rsid w:val="00CE0DEC"/>
    <w:rsid w:val="00CF5529"/>
    <w:rsid w:val="00D01E55"/>
    <w:rsid w:val="00D21CD6"/>
    <w:rsid w:val="00D41253"/>
    <w:rsid w:val="00D44FB4"/>
    <w:rsid w:val="00D50612"/>
    <w:rsid w:val="00D640E6"/>
    <w:rsid w:val="00D74E71"/>
    <w:rsid w:val="00D81511"/>
    <w:rsid w:val="00D8256B"/>
    <w:rsid w:val="00D90798"/>
    <w:rsid w:val="00D93836"/>
    <w:rsid w:val="00D95A49"/>
    <w:rsid w:val="00DB71FB"/>
    <w:rsid w:val="00DC645E"/>
    <w:rsid w:val="00DE20EB"/>
    <w:rsid w:val="00DE29CB"/>
    <w:rsid w:val="00E07D3E"/>
    <w:rsid w:val="00E11287"/>
    <w:rsid w:val="00E11F2C"/>
    <w:rsid w:val="00E22531"/>
    <w:rsid w:val="00E57160"/>
    <w:rsid w:val="00E60544"/>
    <w:rsid w:val="00E636BB"/>
    <w:rsid w:val="00E70F92"/>
    <w:rsid w:val="00E74A83"/>
    <w:rsid w:val="00E85F45"/>
    <w:rsid w:val="00E955A3"/>
    <w:rsid w:val="00EB1A2B"/>
    <w:rsid w:val="00EB47F6"/>
    <w:rsid w:val="00EB48B5"/>
    <w:rsid w:val="00EC1DCE"/>
    <w:rsid w:val="00EC31BF"/>
    <w:rsid w:val="00EC37CF"/>
    <w:rsid w:val="00EC5972"/>
    <w:rsid w:val="00ED5597"/>
    <w:rsid w:val="00ED6724"/>
    <w:rsid w:val="00EE7417"/>
    <w:rsid w:val="00EF1E53"/>
    <w:rsid w:val="00F00E34"/>
    <w:rsid w:val="00F041DD"/>
    <w:rsid w:val="00F04B7C"/>
    <w:rsid w:val="00F16A27"/>
    <w:rsid w:val="00F21B1A"/>
    <w:rsid w:val="00F2763E"/>
    <w:rsid w:val="00F33636"/>
    <w:rsid w:val="00F37133"/>
    <w:rsid w:val="00F4558B"/>
    <w:rsid w:val="00F52646"/>
    <w:rsid w:val="00F52AB6"/>
    <w:rsid w:val="00F55F11"/>
    <w:rsid w:val="00F60B8A"/>
    <w:rsid w:val="00F60E8F"/>
    <w:rsid w:val="00F732A9"/>
    <w:rsid w:val="00F749C2"/>
    <w:rsid w:val="00F74D05"/>
    <w:rsid w:val="00F940BB"/>
    <w:rsid w:val="00F94EB5"/>
    <w:rsid w:val="00F951D6"/>
    <w:rsid w:val="00F954E6"/>
    <w:rsid w:val="00FA64C4"/>
    <w:rsid w:val="00FC026C"/>
    <w:rsid w:val="00FC7701"/>
    <w:rsid w:val="00FF77B8"/>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FA59137"/>
  <w15:chartTrackingRefBased/>
  <w15:docId w15:val="{D649ACF9-351E-4B00-BDFA-051DF68F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97F"/>
    <w:rPr>
      <w:rFonts w:eastAsiaTheme="minorEastAsia" w:cstheme="minorBidi"/>
      <w:sz w:val="22"/>
      <w:lang w:eastAsia="en-US"/>
    </w:rPr>
  </w:style>
  <w:style w:type="paragraph" w:styleId="Heading1">
    <w:name w:val="heading 1"/>
    <w:basedOn w:val="Normal"/>
    <w:next w:val="Normal"/>
    <w:link w:val="Heading1Char"/>
    <w:uiPriority w:val="9"/>
    <w:qFormat/>
    <w:pPr>
      <w:keepNext/>
      <w:keepLines/>
      <w:numPr>
        <w:numId w:val="17"/>
      </w:numPr>
      <w:spacing w:after="240"/>
      <w:outlineLvl w:val="0"/>
    </w:pPr>
    <w:rPr>
      <w:rFonts w:ascii="Arial" w:hAnsi="Arial"/>
      <w:b/>
      <w:sz w:val="28"/>
      <w:lang w:val="en-US"/>
    </w:rPr>
  </w:style>
  <w:style w:type="paragraph" w:styleId="Heading2">
    <w:name w:val="heading 2"/>
    <w:basedOn w:val="Normal"/>
    <w:next w:val="Normal"/>
    <w:link w:val="Heading2Char"/>
    <w:uiPriority w:val="9"/>
    <w:qFormat/>
    <w:pPr>
      <w:keepNext/>
      <w:keepLines/>
      <w:numPr>
        <w:ilvl w:val="1"/>
        <w:numId w:val="17"/>
      </w:numPr>
      <w:spacing w:after="240"/>
      <w:outlineLvl w:val="1"/>
    </w:pPr>
    <w:rPr>
      <w:rFonts w:ascii="Arial" w:hAnsi="Arial"/>
      <w:b/>
      <w:sz w:val="24"/>
      <w:lang w:val="en-US"/>
    </w:rPr>
  </w:style>
  <w:style w:type="paragraph" w:styleId="Heading3">
    <w:name w:val="heading 3"/>
    <w:basedOn w:val="Normal"/>
    <w:next w:val="Normal"/>
    <w:link w:val="Heading3Char"/>
    <w:uiPriority w:val="9"/>
    <w:qFormat/>
    <w:pPr>
      <w:keepNext/>
      <w:keepLines/>
      <w:numPr>
        <w:ilvl w:val="2"/>
        <w:numId w:val="17"/>
      </w:numPr>
      <w:spacing w:after="240"/>
      <w:outlineLvl w:val="2"/>
    </w:pPr>
    <w:rPr>
      <w:rFonts w:ascii="Arial" w:hAnsi="Arial"/>
      <w:b/>
      <w:sz w:val="24"/>
      <w:lang w:val="en-US"/>
    </w:rPr>
  </w:style>
  <w:style w:type="paragraph" w:styleId="Heading4">
    <w:name w:val="heading 4"/>
    <w:basedOn w:val="Normal"/>
    <w:next w:val="Normal"/>
    <w:link w:val="Heading4Char"/>
    <w:uiPriority w:val="9"/>
    <w:qFormat/>
    <w:pPr>
      <w:keepNext/>
      <w:keepLines/>
      <w:numPr>
        <w:ilvl w:val="3"/>
        <w:numId w:val="17"/>
      </w:numPr>
      <w:spacing w:after="180"/>
      <w:outlineLvl w:val="3"/>
    </w:pPr>
    <w:rPr>
      <w:rFonts w:ascii="Arial" w:hAnsi="Arial"/>
      <w:b/>
      <w:sz w:val="24"/>
      <w:lang w:val="en-US"/>
    </w:rPr>
  </w:style>
  <w:style w:type="paragraph" w:styleId="Heading5">
    <w:name w:val="heading 5"/>
    <w:basedOn w:val="Normal"/>
    <w:next w:val="Normal"/>
    <w:link w:val="Heading5Char"/>
    <w:uiPriority w:val="9"/>
    <w:qFormat/>
    <w:pPr>
      <w:keepNext/>
      <w:keepLines/>
      <w:numPr>
        <w:ilvl w:val="4"/>
        <w:numId w:val="17"/>
      </w:numPr>
      <w:outlineLvl w:val="4"/>
    </w:pPr>
    <w:rPr>
      <w:rFonts w:ascii="Arial" w:hAnsi="Arial"/>
      <w:b/>
      <w:sz w:val="24"/>
      <w:lang w:val="en-US"/>
    </w:rPr>
  </w:style>
  <w:style w:type="paragraph" w:styleId="Heading6">
    <w:name w:val="heading 6"/>
    <w:basedOn w:val="Normal"/>
    <w:next w:val="Normal"/>
    <w:link w:val="Heading6Char"/>
    <w:uiPriority w:val="9"/>
    <w:qFormat/>
    <w:pPr>
      <w:keepNext/>
      <w:keepLines/>
      <w:numPr>
        <w:ilvl w:val="5"/>
        <w:numId w:val="17"/>
      </w:numPr>
      <w:outlineLvl w:val="5"/>
    </w:pPr>
    <w:rPr>
      <w:rFonts w:ascii="Arial" w:hAnsi="Arial"/>
      <w:b/>
      <w:sz w:val="24"/>
      <w:lang w:val="en-US"/>
    </w:rPr>
  </w:style>
  <w:style w:type="paragraph" w:styleId="Heading7">
    <w:name w:val="heading 7"/>
    <w:basedOn w:val="Normal"/>
    <w:next w:val="Normal"/>
    <w:link w:val="Heading7Char"/>
    <w:uiPriority w:val="9"/>
    <w:qFormat/>
    <w:pPr>
      <w:keepNext/>
      <w:keepLines/>
      <w:numPr>
        <w:ilvl w:val="6"/>
        <w:numId w:val="17"/>
      </w:numPr>
      <w:outlineLvl w:val="6"/>
    </w:pPr>
    <w:rPr>
      <w:rFonts w:ascii="Arial" w:hAnsi="Arial"/>
      <w:b/>
      <w:sz w:val="24"/>
      <w:lang w:val="en-US"/>
    </w:rPr>
  </w:style>
  <w:style w:type="paragraph" w:styleId="Heading8">
    <w:name w:val="heading 8"/>
    <w:basedOn w:val="Normal"/>
    <w:next w:val="Normal"/>
    <w:link w:val="Heading8Char"/>
    <w:uiPriority w:val="9"/>
    <w:qFormat/>
    <w:pPr>
      <w:keepNext/>
      <w:keepLines/>
      <w:numPr>
        <w:ilvl w:val="7"/>
        <w:numId w:val="17"/>
      </w:numPr>
      <w:outlineLvl w:val="7"/>
    </w:pPr>
    <w:rPr>
      <w:rFonts w:ascii="Arial" w:hAnsi="Arial"/>
      <w:b/>
      <w:sz w:val="24"/>
      <w:szCs w:val="24"/>
      <w:lang w:val="en-US"/>
    </w:rPr>
  </w:style>
  <w:style w:type="paragraph" w:styleId="Heading9">
    <w:name w:val="heading 9"/>
    <w:basedOn w:val="Normal"/>
    <w:next w:val="Normal"/>
    <w:link w:val="Heading9Char"/>
    <w:uiPriority w:val="9"/>
    <w:qFormat/>
    <w:pPr>
      <w:keepNext/>
      <w:keepLines/>
      <w:numPr>
        <w:ilvl w:val="8"/>
        <w:numId w:val="17"/>
      </w:numPr>
      <w:outlineLvl w:val="8"/>
    </w:pPr>
    <w:rPr>
      <w:rFonts w:ascii="Arial" w:hAnsi="Arial"/>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eastAsia="MS Mincho" w:hAnsi="Arial"/>
      <w:b/>
      <w:sz w:val="28"/>
      <w:lang w:val="en-US" w:eastAsia="en-US"/>
    </w:rPr>
  </w:style>
  <w:style w:type="character" w:customStyle="1" w:styleId="Heading2Char">
    <w:name w:val="Heading 2 Char"/>
    <w:link w:val="Heading2"/>
    <w:uiPriority w:val="9"/>
    <w:locked/>
    <w:rPr>
      <w:rFonts w:ascii="Arial" w:eastAsia="MS Mincho" w:hAnsi="Arial"/>
      <w:b/>
      <w:sz w:val="24"/>
      <w:lang w:val="en-US" w:eastAsia="en-US"/>
    </w:rPr>
  </w:style>
  <w:style w:type="character" w:customStyle="1" w:styleId="Heading3Char">
    <w:name w:val="Heading 3 Char"/>
    <w:link w:val="Heading3"/>
    <w:uiPriority w:val="9"/>
    <w:locked/>
    <w:rPr>
      <w:rFonts w:ascii="Arial" w:eastAsia="MS Mincho" w:hAnsi="Arial"/>
      <w:b/>
      <w:sz w:val="24"/>
      <w:lang w:val="en-US" w:eastAsia="en-US"/>
    </w:rPr>
  </w:style>
  <w:style w:type="character" w:customStyle="1" w:styleId="Heading4Char">
    <w:name w:val="Heading 4 Char"/>
    <w:link w:val="Heading4"/>
    <w:uiPriority w:val="9"/>
    <w:locked/>
    <w:rPr>
      <w:rFonts w:ascii="Arial" w:eastAsia="MS Mincho" w:hAnsi="Arial"/>
      <w:b/>
      <w:sz w:val="24"/>
      <w:lang w:val="en-US" w:eastAsia="en-US"/>
    </w:rPr>
  </w:style>
  <w:style w:type="character" w:customStyle="1" w:styleId="Heading5Char">
    <w:name w:val="Heading 5 Char"/>
    <w:link w:val="Heading5"/>
    <w:uiPriority w:val="9"/>
    <w:locked/>
    <w:rPr>
      <w:rFonts w:ascii="Arial" w:eastAsia="MS Mincho" w:hAnsi="Arial"/>
      <w:b/>
      <w:sz w:val="24"/>
      <w:lang w:val="en-US" w:eastAsia="en-US"/>
    </w:rPr>
  </w:style>
  <w:style w:type="character" w:customStyle="1" w:styleId="Heading6Char">
    <w:name w:val="Heading 6 Char"/>
    <w:link w:val="Heading6"/>
    <w:uiPriority w:val="9"/>
    <w:locked/>
    <w:rPr>
      <w:rFonts w:ascii="Arial" w:eastAsia="MS Mincho" w:hAnsi="Arial"/>
      <w:b/>
      <w:sz w:val="24"/>
      <w:lang w:val="en-US" w:eastAsia="en-US"/>
    </w:rPr>
  </w:style>
  <w:style w:type="character" w:customStyle="1" w:styleId="Heading7Char">
    <w:name w:val="Heading 7 Char"/>
    <w:link w:val="Heading7"/>
    <w:uiPriority w:val="9"/>
    <w:locked/>
    <w:rPr>
      <w:rFonts w:ascii="Arial" w:eastAsia="MS Mincho" w:hAnsi="Arial"/>
      <w:b/>
      <w:sz w:val="24"/>
      <w:lang w:val="en-US" w:eastAsia="en-US"/>
    </w:rPr>
  </w:style>
  <w:style w:type="character" w:customStyle="1" w:styleId="Heading8Char">
    <w:name w:val="Heading 8 Char"/>
    <w:link w:val="Heading8"/>
    <w:uiPriority w:val="9"/>
    <w:locked/>
    <w:rPr>
      <w:rFonts w:ascii="Arial" w:eastAsia="MS Mincho" w:hAnsi="Arial"/>
      <w:b/>
      <w:sz w:val="24"/>
      <w:szCs w:val="24"/>
      <w:lang w:val="en-US" w:eastAsia="en-US"/>
    </w:rPr>
  </w:style>
  <w:style w:type="character" w:customStyle="1" w:styleId="Heading9Char">
    <w:name w:val="Heading 9 Char"/>
    <w:link w:val="Heading9"/>
    <w:uiPriority w:val="9"/>
    <w:locked/>
    <w:rPr>
      <w:rFonts w:ascii="Arial" w:eastAsia="MS Mincho" w:hAnsi="Arial"/>
      <w:b/>
      <w:sz w:val="24"/>
      <w:szCs w:val="24"/>
      <w:lang w:val="en-US" w:eastAsia="en-US"/>
    </w:rPr>
  </w:style>
  <w:style w:type="paragraph" w:styleId="Header">
    <w:name w:val="header"/>
    <w:basedOn w:val="Normal"/>
    <w:link w:val="HeaderChar"/>
    <w:uiPriority w:val="99"/>
    <w:pPr>
      <w:tabs>
        <w:tab w:val="center" w:pos="4320"/>
        <w:tab w:val="right" w:pos="8640"/>
        <w:tab w:val="right" w:pos="12960"/>
      </w:tabs>
    </w:pPr>
    <w:rPr>
      <w:sz w:val="20"/>
      <w:lang w:val="x-none" w:eastAsia="x-none"/>
    </w:rPr>
  </w:style>
  <w:style w:type="character" w:customStyle="1" w:styleId="HeaderChar">
    <w:name w:val="Header Char"/>
    <w:link w:val="Header"/>
    <w:uiPriority w:val="99"/>
    <w:locked/>
    <w:rPr>
      <w:rFonts w:ascii="Times New Roman" w:eastAsia="MS Mincho" w:hAnsi="Times New Roman"/>
      <w:sz w:val="20"/>
    </w:rPr>
  </w:style>
  <w:style w:type="paragraph" w:styleId="Footer">
    <w:name w:val="footer"/>
    <w:basedOn w:val="Normal"/>
    <w:link w:val="FooterChar"/>
    <w:uiPriority w:val="99"/>
    <w:pPr>
      <w:tabs>
        <w:tab w:val="center" w:pos="4320"/>
        <w:tab w:val="right" w:pos="8640"/>
        <w:tab w:val="right" w:pos="12960"/>
      </w:tabs>
    </w:pPr>
    <w:rPr>
      <w:sz w:val="20"/>
      <w:lang w:val="x-none" w:eastAsia="x-none"/>
    </w:rPr>
  </w:style>
  <w:style w:type="character" w:customStyle="1" w:styleId="FooterChar">
    <w:name w:val="Footer Char"/>
    <w:link w:val="Footer"/>
    <w:uiPriority w:val="99"/>
    <w:locked/>
    <w:rPr>
      <w:rFonts w:ascii="Times New Roman" w:eastAsia="MS Mincho" w:hAnsi="Times New Roman"/>
      <w:sz w:val="20"/>
    </w:rPr>
  </w:style>
  <w:style w:type="character" w:styleId="PageNumber">
    <w:name w:val="page number"/>
    <w:uiPriority w:val="99"/>
  </w:style>
  <w:style w:type="character" w:styleId="CommentReference">
    <w:name w:val="annotation reference"/>
    <w:aliases w:val="Footer Char2 Char,Footer Char Char1 Char,Footer Char1 Char Char,Footer Char Char Char Char Char"/>
    <w:uiPriority w:val="99"/>
    <w:rPr>
      <w:sz w:val="16"/>
    </w:rPr>
  </w:style>
  <w:style w:type="paragraph" w:styleId="CommentText">
    <w:name w:val="annotation text"/>
    <w:aliases w:val="Comment Text Char1 Char,Comment Text Char Char Char,Annotationtext, Char,Comment Text Char2 Char,Comment Text Char Char1 Char,Comment Text Char Char, Char26,Char26,Char, Car17, Car17 Car, Char Char Char,Car17,Char Char Char,Char Char1"/>
    <w:basedOn w:val="Normal"/>
    <w:link w:val="CommentTextChar"/>
    <w:qFormat/>
    <w:rPr>
      <w:sz w:val="20"/>
      <w:lang w:val="x-none" w:eastAsia="x-none"/>
    </w:rPr>
  </w:style>
  <w:style w:type="character" w:customStyle="1" w:styleId="CommentTextChar">
    <w:name w:val="Comment Text Char"/>
    <w:aliases w:val="Comment Text Char1 Char Char,Comment Text Char Char Char Char,Annotationtext Char, Char Char,Comment Text Char2 Char Char,Comment Text Char Char1 Char Char,Comment Text Char Char Char1, Char26 Char,Char26 Char,Char Char, Car17 Char"/>
    <w:link w:val="CommentText"/>
    <w:qFormat/>
    <w:locked/>
    <w:rPr>
      <w:rFonts w:ascii="Times New Roman" w:eastAsia="MS Mincho" w:hAnsi="Times New Roman"/>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Times New Roman" w:eastAsia="MS Mincho" w:hAnsi="Times New Roman"/>
      <w:b/>
      <w:sz w:val="20"/>
    </w:rPr>
  </w:style>
  <w:style w:type="paragraph" w:styleId="BalloonText">
    <w:name w:val="Balloon Text"/>
    <w:basedOn w:val="Normal"/>
    <w:link w:val="BalloonTextChar"/>
    <w:uiPriority w:val="99"/>
    <w:rPr>
      <w:rFonts w:ascii="Tahoma" w:hAnsi="Tahoma"/>
      <w:sz w:val="16"/>
      <w:lang w:val="x-none" w:eastAsia="x-none"/>
    </w:rPr>
  </w:style>
  <w:style w:type="character" w:customStyle="1" w:styleId="BalloonTextChar">
    <w:name w:val="Balloon Text Char"/>
    <w:link w:val="BalloonText"/>
    <w:uiPriority w:val="99"/>
    <w:locked/>
    <w:rPr>
      <w:rFonts w:ascii="Tahoma" w:eastAsia="MS Mincho" w:hAnsi="Tahoma"/>
      <w:sz w:val="16"/>
    </w:rPr>
  </w:style>
  <w:style w:type="character" w:styleId="Emphasis">
    <w:name w:val="Emphasis"/>
    <w:uiPriority w:val="20"/>
    <w:qFormat/>
    <w:rPr>
      <w:i/>
    </w:rPr>
  </w:style>
  <w:style w:type="character" w:styleId="Strong">
    <w:name w:val="Strong"/>
    <w:uiPriority w:val="22"/>
    <w:qFormat/>
    <w:rPr>
      <w:b/>
    </w:rPr>
  </w:style>
  <w:style w:type="paragraph" w:customStyle="1" w:styleId="Default">
    <w:name w:val="Default"/>
    <w:pPr>
      <w:autoSpaceDE w:val="0"/>
      <w:autoSpaceDN w:val="0"/>
      <w:adjustRightInd w:val="0"/>
    </w:pPr>
    <w:rPr>
      <w:rFonts w:eastAsia="MS Mincho"/>
      <w:color w:val="000000"/>
      <w:sz w:val="24"/>
      <w:szCs w:val="24"/>
      <w:lang w:val="en-US" w:eastAsia="ja-JP"/>
    </w:rPr>
  </w:style>
  <w:style w:type="character" w:styleId="Hyperlink">
    <w:name w:val="Hyperlink"/>
    <w:uiPriority w:val="99"/>
    <w:qFormat/>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uiPriority w:val="99"/>
    <w:pPr>
      <w:numPr>
        <w:numId w:val="4"/>
      </w:numPr>
      <w:spacing w:after="60"/>
    </w:pPr>
  </w:style>
  <w:style w:type="paragraph" w:styleId="NormalIndent">
    <w:name w:val="Normal Indent"/>
    <w:basedOn w:val="Normal"/>
    <w:uiPriority w:val="99"/>
    <w:pPr>
      <w:ind w:left="360"/>
    </w:pPr>
  </w:style>
  <w:style w:type="paragraph" w:styleId="Caption">
    <w:name w:val="caption"/>
    <w:aliases w:val="12+,Caption 12pt+,12,Caption 12pt,Designation,ctdCaption,c,cap"/>
    <w:basedOn w:val="Normal"/>
    <w:next w:val="Normal"/>
    <w:link w:val="CaptionChar"/>
    <w:qFormat/>
    <w:pPr>
      <w:keepNext/>
      <w:keepLines/>
      <w:tabs>
        <w:tab w:val="left" w:pos="2160"/>
      </w:tabs>
      <w:ind w:left="2160" w:hanging="2160"/>
    </w:pPr>
    <w:rPr>
      <w:rFonts w:ascii="Times New Roman Bold" w:hAnsi="Times New Roman Bold"/>
      <w:b/>
      <w:sz w:val="20"/>
      <w:lang w:val="x-none" w:eastAsia="x-none"/>
    </w:rPr>
  </w:style>
  <w:style w:type="paragraph" w:styleId="FootnoteText">
    <w:name w:val="footnote text"/>
    <w:basedOn w:val="Normal"/>
    <w:next w:val="Normal"/>
    <w:link w:val="FootnoteTextChar"/>
    <w:uiPriority w:val="99"/>
    <w:rPr>
      <w:sz w:val="20"/>
      <w:lang w:val="x-none" w:eastAsia="x-none"/>
    </w:rPr>
  </w:style>
  <w:style w:type="character" w:customStyle="1" w:styleId="FootnoteTextChar">
    <w:name w:val="Footnote Text Char"/>
    <w:link w:val="FootnoteText"/>
    <w:uiPriority w:val="99"/>
    <w:locked/>
    <w:rPr>
      <w:rFonts w:ascii="Times New Roman" w:eastAsia="MS Mincho" w:hAnsi="Times New Roman"/>
      <w:sz w:val="20"/>
    </w:rPr>
  </w:style>
  <w:style w:type="paragraph" w:customStyle="1" w:styleId="TableText">
    <w:name w:val="Table Text"/>
    <w:basedOn w:val="Normal"/>
    <w:qFormat/>
    <w:pPr>
      <w:jc w:val="center"/>
    </w:pPr>
    <w:rPr>
      <w:sz w:val="20"/>
    </w:rPr>
  </w:style>
  <w:style w:type="character" w:styleId="FootnoteReference">
    <w:name w:val="footnote reference"/>
    <w:uiPriority w:val="99"/>
    <w:rPr>
      <w:vertAlign w:val="superscript"/>
    </w:rPr>
  </w:style>
  <w:style w:type="character" w:styleId="EndnoteReference">
    <w:name w:val="endnote reference"/>
    <w:uiPriority w:val="99"/>
    <w:semiHidden/>
  </w:style>
  <w:style w:type="character" w:customStyle="1" w:styleId="Superscript">
    <w:name w:val="Superscript"/>
    <w:rPr>
      <w:sz w:val="28"/>
      <w:vertAlign w:val="superscript"/>
    </w:rPr>
  </w:style>
  <w:style w:type="paragraph" w:styleId="TableofFigures">
    <w:name w:val="table of figures"/>
    <w:basedOn w:val="Normal"/>
    <w:next w:val="Normal"/>
    <w:uiPriority w:val="99"/>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z w:val="24"/>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uiPriority w:val="99"/>
    <w:pPr>
      <w:tabs>
        <w:tab w:val="left" w:pos="360"/>
      </w:tabs>
      <w:spacing w:after="60"/>
      <w:ind w:left="360" w:hanging="360"/>
    </w:pPr>
    <w:rPr>
      <w:sz w:val="20"/>
      <w:lang w:val="x-none" w:eastAsia="x-none"/>
    </w:rPr>
  </w:style>
  <w:style w:type="character" w:customStyle="1" w:styleId="EndnoteTextChar">
    <w:name w:val="Endnote Text Char"/>
    <w:link w:val="EndnoteText"/>
    <w:uiPriority w:val="99"/>
    <w:locked/>
    <w:rPr>
      <w:rFonts w:ascii="Times New Roman" w:eastAsia="MS Mincho" w:hAnsi="Times New Roman"/>
      <w:sz w:val="20"/>
    </w:rPr>
  </w:style>
  <w:style w:type="paragraph" w:customStyle="1" w:styleId="TableHeader">
    <w:name w:val="Table Header"/>
    <w:basedOn w:val="Normal"/>
    <w:qFormat/>
    <w:pPr>
      <w:keepNext/>
      <w:keepLines/>
      <w:jc w:val="center"/>
    </w:pPr>
    <w:rPr>
      <w:rFonts w:ascii="Times New Roman Bold" w:hAnsi="Times New Roman Bold"/>
      <w:b/>
      <w:sz w:val="20"/>
    </w:rPr>
  </w:style>
  <w:style w:type="paragraph" w:customStyle="1" w:styleId="TableNoteInfo">
    <w:name w:val="Table Note Info"/>
    <w:basedOn w:val="Normal"/>
    <w:link w:val="TableNoteInfoChar"/>
    <w:qFormat/>
    <w:pPr>
      <w:tabs>
        <w:tab w:val="left" w:pos="216"/>
      </w:tabs>
      <w:ind w:left="216" w:right="245" w:hanging="216"/>
    </w:pPr>
    <w:rPr>
      <w:sz w:val="20"/>
    </w:r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uiPriority w:val="99"/>
    <w:pPr>
      <w:ind w:left="1440" w:right="1440"/>
    </w:pPr>
  </w:style>
  <w:style w:type="paragraph" w:styleId="BodyText">
    <w:name w:val="Body Text"/>
    <w:basedOn w:val="Normal"/>
    <w:link w:val="BodyTextChar"/>
    <w:uiPriority w:val="99"/>
    <w:rPr>
      <w:sz w:val="20"/>
      <w:lang w:val="x-none" w:eastAsia="x-none"/>
    </w:rPr>
  </w:style>
  <w:style w:type="character" w:customStyle="1" w:styleId="BodyTextChar">
    <w:name w:val="Body Text Char"/>
    <w:link w:val="BodyText"/>
    <w:uiPriority w:val="99"/>
    <w:locked/>
    <w:rPr>
      <w:rFonts w:ascii="Times New Roman" w:eastAsia="MS Mincho" w:hAnsi="Times New Roman"/>
      <w:sz w:val="20"/>
    </w:rPr>
  </w:style>
  <w:style w:type="paragraph" w:styleId="BodyText2">
    <w:name w:val="Body Text 2"/>
    <w:basedOn w:val="Normal"/>
    <w:link w:val="BodyText2Char"/>
    <w:uiPriority w:val="99"/>
    <w:pPr>
      <w:spacing w:line="480" w:lineRule="auto"/>
    </w:pPr>
    <w:rPr>
      <w:sz w:val="20"/>
      <w:lang w:val="x-none" w:eastAsia="x-none"/>
    </w:rPr>
  </w:style>
  <w:style w:type="character" w:customStyle="1" w:styleId="BodyText2Char">
    <w:name w:val="Body Text 2 Char"/>
    <w:link w:val="BodyText2"/>
    <w:uiPriority w:val="99"/>
    <w:locked/>
    <w:rPr>
      <w:rFonts w:ascii="Times New Roman" w:eastAsia="MS Mincho" w:hAnsi="Times New Roman"/>
      <w:sz w:val="20"/>
    </w:rPr>
  </w:style>
  <w:style w:type="paragraph" w:styleId="BodyText3">
    <w:name w:val="Body Text 3"/>
    <w:basedOn w:val="Normal"/>
    <w:link w:val="BodyText3Char"/>
    <w:uiPriority w:val="99"/>
    <w:rPr>
      <w:sz w:val="16"/>
      <w:lang w:val="x-none" w:eastAsia="x-none"/>
    </w:rPr>
  </w:style>
  <w:style w:type="character" w:customStyle="1" w:styleId="BodyText3Char">
    <w:name w:val="Body Text 3 Char"/>
    <w:link w:val="BodyText3"/>
    <w:uiPriority w:val="99"/>
    <w:locked/>
    <w:rPr>
      <w:rFonts w:ascii="Times New Roman" w:eastAsia="MS Mincho" w:hAnsi="Times New Roman"/>
      <w:sz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locked/>
    <w:rPr>
      <w:rFonts w:ascii="Times New Roman" w:eastAsia="MS Mincho" w:hAnsi="Times New Roman" w:cs="Times New Roman"/>
      <w:sz w:val="20"/>
      <w:szCs w:val="20"/>
    </w:rPr>
  </w:style>
  <w:style w:type="paragraph" w:styleId="BodyTextIndent">
    <w:name w:val="Body Text Indent"/>
    <w:basedOn w:val="Normal"/>
    <w:link w:val="BodyTextIndentChar"/>
    <w:uiPriority w:val="99"/>
    <w:pPr>
      <w:ind w:left="360"/>
    </w:pPr>
    <w:rPr>
      <w:sz w:val="20"/>
      <w:lang w:val="x-none" w:eastAsia="x-none"/>
    </w:rPr>
  </w:style>
  <w:style w:type="character" w:customStyle="1" w:styleId="BodyTextIndentChar">
    <w:name w:val="Body Text Indent Char"/>
    <w:link w:val="BodyTextIndent"/>
    <w:uiPriority w:val="99"/>
    <w:locked/>
    <w:rPr>
      <w:rFonts w:ascii="Times New Roman" w:eastAsia="MS Mincho" w:hAnsi="Times New Roman"/>
      <w:sz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ascii="Times New Roman" w:eastAsia="MS Mincho" w:hAnsi="Times New Roman" w:cs="Times New Roman"/>
      <w:sz w:val="20"/>
      <w:szCs w:val="20"/>
    </w:rPr>
  </w:style>
  <w:style w:type="paragraph" w:styleId="BodyTextIndent2">
    <w:name w:val="Body Text Indent 2"/>
    <w:basedOn w:val="Normal"/>
    <w:link w:val="BodyTextIndent2Char"/>
    <w:uiPriority w:val="99"/>
    <w:pPr>
      <w:spacing w:line="480" w:lineRule="auto"/>
      <w:ind w:left="360"/>
    </w:pPr>
    <w:rPr>
      <w:sz w:val="20"/>
      <w:lang w:val="x-none" w:eastAsia="x-none"/>
    </w:rPr>
  </w:style>
  <w:style w:type="character" w:customStyle="1" w:styleId="BodyTextIndent2Char">
    <w:name w:val="Body Text Indent 2 Char"/>
    <w:link w:val="BodyTextIndent2"/>
    <w:uiPriority w:val="99"/>
    <w:locked/>
    <w:rPr>
      <w:rFonts w:ascii="Times New Roman" w:eastAsia="MS Mincho" w:hAnsi="Times New Roman"/>
      <w:sz w:val="20"/>
    </w:rPr>
  </w:style>
  <w:style w:type="paragraph" w:styleId="BodyTextIndent3">
    <w:name w:val="Body Text Indent 3"/>
    <w:basedOn w:val="Normal"/>
    <w:link w:val="BodyTextIndent3Char"/>
    <w:uiPriority w:val="99"/>
    <w:pPr>
      <w:ind w:left="360"/>
    </w:pPr>
    <w:rPr>
      <w:sz w:val="16"/>
      <w:lang w:val="x-none" w:eastAsia="x-none"/>
    </w:rPr>
  </w:style>
  <w:style w:type="character" w:customStyle="1" w:styleId="BodyTextIndent3Char">
    <w:name w:val="Body Text Indent 3 Char"/>
    <w:link w:val="BodyTextIndent3"/>
    <w:uiPriority w:val="99"/>
    <w:locked/>
    <w:rPr>
      <w:rFonts w:ascii="Times New Roman" w:eastAsia="MS Mincho" w:hAnsi="Times New Roman"/>
      <w:sz w:val="16"/>
    </w:rPr>
  </w:style>
  <w:style w:type="paragraph" w:styleId="Closing">
    <w:name w:val="Closing"/>
    <w:basedOn w:val="Normal"/>
    <w:link w:val="ClosingChar"/>
    <w:uiPriority w:val="99"/>
    <w:pPr>
      <w:ind w:left="4320"/>
    </w:pPr>
    <w:rPr>
      <w:sz w:val="20"/>
      <w:lang w:val="x-none" w:eastAsia="x-none"/>
    </w:rPr>
  </w:style>
  <w:style w:type="character" w:customStyle="1" w:styleId="ClosingChar">
    <w:name w:val="Closing Char"/>
    <w:link w:val="Closing"/>
    <w:uiPriority w:val="99"/>
    <w:locked/>
    <w:rPr>
      <w:rFonts w:ascii="Times New Roman" w:eastAsia="MS Mincho" w:hAnsi="Times New Roman"/>
      <w:sz w:val="20"/>
    </w:rPr>
  </w:style>
  <w:style w:type="paragraph" w:styleId="Date">
    <w:name w:val="Date"/>
    <w:basedOn w:val="Normal"/>
    <w:next w:val="Normal"/>
    <w:link w:val="DateChar"/>
    <w:uiPriority w:val="99"/>
    <w:rPr>
      <w:sz w:val="20"/>
      <w:lang w:val="x-none" w:eastAsia="x-none"/>
    </w:rPr>
  </w:style>
  <w:style w:type="character" w:customStyle="1" w:styleId="DateChar">
    <w:name w:val="Date Char"/>
    <w:link w:val="Date"/>
    <w:uiPriority w:val="99"/>
    <w:locked/>
    <w:rPr>
      <w:rFonts w:ascii="Times New Roman" w:eastAsia="MS Mincho" w:hAnsi="Times New Roman"/>
      <w:sz w:val="20"/>
    </w:rPr>
  </w:style>
  <w:style w:type="paragraph" w:styleId="DocumentMap">
    <w:name w:val="Document Map"/>
    <w:basedOn w:val="Normal"/>
    <w:link w:val="DocumentMapChar"/>
    <w:uiPriority w:val="99"/>
    <w:semiHidden/>
    <w:pPr>
      <w:shd w:val="clear" w:color="auto" w:fill="000080"/>
    </w:pPr>
    <w:rPr>
      <w:rFonts w:ascii="Tahoma" w:hAnsi="Tahoma"/>
      <w:sz w:val="20"/>
      <w:lang w:val="x-none" w:eastAsia="x-none"/>
    </w:rPr>
  </w:style>
  <w:style w:type="character" w:customStyle="1" w:styleId="DocumentMapChar">
    <w:name w:val="Document Map Char"/>
    <w:link w:val="DocumentMap"/>
    <w:uiPriority w:val="99"/>
    <w:semiHidden/>
    <w:locked/>
    <w:rPr>
      <w:rFonts w:ascii="Tahoma" w:eastAsia="MS Mincho" w:hAnsi="Tahoma"/>
      <w:sz w:val="20"/>
      <w:shd w:val="clear" w:color="auto" w:fill="000080"/>
    </w:rPr>
  </w:style>
  <w:style w:type="paragraph" w:styleId="E-mailSignature">
    <w:name w:val="E-mail Signature"/>
    <w:basedOn w:val="Normal"/>
    <w:link w:val="E-mailSignatureChar"/>
    <w:uiPriority w:val="99"/>
    <w:rPr>
      <w:sz w:val="20"/>
      <w:lang w:val="x-none" w:eastAsia="x-none"/>
    </w:rPr>
  </w:style>
  <w:style w:type="character" w:customStyle="1" w:styleId="E-mailSignatureChar">
    <w:name w:val="E-mail Signature Char"/>
    <w:link w:val="E-mailSignature"/>
    <w:uiPriority w:val="99"/>
    <w:locked/>
    <w:rPr>
      <w:rFonts w:ascii="Times New Roman" w:eastAsia="MS Mincho" w:hAnsi="Times New Roman"/>
      <w:sz w:val="20"/>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Pr>
      <w:rFonts w:ascii="Arial" w:hAnsi="Arial" w:cs="Arial"/>
      <w:sz w:val="20"/>
    </w:rPr>
  </w:style>
  <w:style w:type="paragraph" w:styleId="HTMLAddress">
    <w:name w:val="HTML Address"/>
    <w:basedOn w:val="Normal"/>
    <w:link w:val="HTMLAddressChar"/>
    <w:uiPriority w:val="99"/>
    <w:rPr>
      <w:i/>
      <w:sz w:val="20"/>
      <w:lang w:val="x-none" w:eastAsia="x-none"/>
    </w:rPr>
  </w:style>
  <w:style w:type="character" w:customStyle="1" w:styleId="HTMLAddressChar">
    <w:name w:val="HTML Address Char"/>
    <w:link w:val="HTMLAddress"/>
    <w:uiPriority w:val="99"/>
    <w:locked/>
    <w:rPr>
      <w:rFonts w:ascii="Times New Roman" w:eastAsia="MS Mincho" w:hAnsi="Times New Roman"/>
      <w:i/>
      <w:sz w:val="20"/>
    </w:rPr>
  </w:style>
  <w:style w:type="paragraph" w:styleId="HTMLPreformatted">
    <w:name w:val="HTML Preformatted"/>
    <w:basedOn w:val="Normal"/>
    <w:link w:val="HTMLPreformattedChar"/>
    <w:uiPriority w:val="99"/>
    <w:rPr>
      <w:rFonts w:ascii="Courier New" w:hAnsi="Courier New"/>
      <w:sz w:val="20"/>
      <w:lang w:val="x-none" w:eastAsia="x-none"/>
    </w:rPr>
  </w:style>
  <w:style w:type="character" w:customStyle="1" w:styleId="HTMLPreformattedChar">
    <w:name w:val="HTML Preformatted Char"/>
    <w:link w:val="HTMLPreformatted"/>
    <w:uiPriority w:val="99"/>
    <w:locked/>
    <w:rPr>
      <w:rFonts w:ascii="Courier New" w:eastAsia="MS Mincho" w:hAnsi="Courier New"/>
      <w:sz w:val="20"/>
    </w:r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uiPriority w:val="99"/>
    <w:pPr>
      <w:numPr>
        <w:numId w:val="5"/>
      </w:numPr>
    </w:pPr>
  </w:style>
  <w:style w:type="paragraph" w:styleId="ListBullet3">
    <w:name w:val="List Bullet 3"/>
    <w:basedOn w:val="Normal"/>
    <w:uiPriority w:val="99"/>
    <w:pPr>
      <w:numPr>
        <w:numId w:val="6"/>
      </w:numPr>
    </w:pPr>
  </w:style>
  <w:style w:type="paragraph" w:styleId="ListBullet4">
    <w:name w:val="List Bullet 4"/>
    <w:basedOn w:val="Normal"/>
    <w:uiPriority w:val="99"/>
    <w:pPr>
      <w:numPr>
        <w:numId w:val="7"/>
      </w:numPr>
    </w:pPr>
  </w:style>
  <w:style w:type="paragraph" w:styleId="ListBullet5">
    <w:name w:val="List Bullet 5"/>
    <w:basedOn w:val="Normal"/>
    <w:uiPriority w:val="99"/>
    <w:pPr>
      <w:numPr>
        <w:numId w:val="8"/>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9"/>
      </w:numPr>
    </w:pPr>
  </w:style>
  <w:style w:type="paragraph" w:styleId="ListNumber2">
    <w:name w:val="List Number 2"/>
    <w:basedOn w:val="Normal"/>
    <w:uiPriority w:val="99"/>
    <w:pPr>
      <w:numPr>
        <w:numId w:val="10"/>
      </w:numPr>
    </w:pPr>
  </w:style>
  <w:style w:type="paragraph" w:styleId="ListNumber3">
    <w:name w:val="List Number 3"/>
    <w:basedOn w:val="Normal"/>
    <w:uiPriority w:val="99"/>
    <w:pPr>
      <w:numPr>
        <w:numId w:val="11"/>
      </w:numPr>
    </w:pPr>
  </w:style>
  <w:style w:type="paragraph" w:styleId="ListNumber4">
    <w:name w:val="List Number 4"/>
    <w:basedOn w:val="Normal"/>
    <w:uiPriority w:val="99"/>
    <w:pPr>
      <w:numPr>
        <w:numId w:val="12"/>
      </w:numPr>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rPr>
  </w:style>
  <w:style w:type="character" w:customStyle="1" w:styleId="MacroTextChar">
    <w:name w:val="Macro Text Char"/>
    <w:link w:val="MacroText"/>
    <w:uiPriority w:val="99"/>
    <w:semiHidden/>
    <w:locked/>
    <w:rPr>
      <w:rFonts w:ascii="Courier New" w:eastAsia="MS Mincho" w:hAnsi="Courier New"/>
      <w:lang w:eastAsia="de-DE" w:bidi="ar-SA"/>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character" w:customStyle="1" w:styleId="MessageHeaderChar">
    <w:name w:val="Message Header Char"/>
    <w:link w:val="MessageHeader"/>
    <w:uiPriority w:val="99"/>
    <w:locked/>
    <w:rPr>
      <w:rFonts w:ascii="Arial" w:eastAsia="MS Mincho" w:hAnsi="Arial"/>
      <w:sz w:val="24"/>
      <w:shd w:val="pct20" w:color="auto" w:fill="auto"/>
    </w:rPr>
  </w:style>
  <w:style w:type="paragraph" w:styleId="NormalWeb">
    <w:name w:val="Normal (Web)"/>
    <w:basedOn w:val="Normal"/>
    <w:uiPriority w:val="99"/>
    <w:rPr>
      <w:szCs w:val="24"/>
    </w:rPr>
  </w:style>
  <w:style w:type="paragraph" w:styleId="NoteHeading">
    <w:name w:val="Note Heading"/>
    <w:basedOn w:val="Normal"/>
    <w:next w:val="Normal"/>
    <w:link w:val="NoteHeadingChar"/>
    <w:uiPriority w:val="99"/>
    <w:rPr>
      <w:sz w:val="20"/>
      <w:lang w:val="x-none" w:eastAsia="x-none"/>
    </w:rPr>
  </w:style>
  <w:style w:type="character" w:customStyle="1" w:styleId="NoteHeadingChar">
    <w:name w:val="Note Heading Char"/>
    <w:link w:val="NoteHeading"/>
    <w:uiPriority w:val="99"/>
    <w:locked/>
    <w:rPr>
      <w:rFonts w:ascii="Times New Roman" w:eastAsia="MS Mincho" w:hAnsi="Times New Roman"/>
      <w:sz w:val="20"/>
    </w:rPr>
  </w:style>
  <w:style w:type="paragraph" w:styleId="PlainText">
    <w:name w:val="Plain Text"/>
    <w:basedOn w:val="Normal"/>
    <w:link w:val="PlainTextChar"/>
    <w:uiPriority w:val="99"/>
    <w:rPr>
      <w:rFonts w:ascii="Courier New" w:hAnsi="Courier New"/>
      <w:sz w:val="20"/>
      <w:lang w:val="x-none" w:eastAsia="x-none"/>
    </w:rPr>
  </w:style>
  <w:style w:type="character" w:customStyle="1" w:styleId="PlainTextChar">
    <w:name w:val="Plain Text Char"/>
    <w:link w:val="PlainText"/>
    <w:uiPriority w:val="99"/>
    <w:locked/>
    <w:rPr>
      <w:rFonts w:ascii="Courier New" w:eastAsia="MS Mincho" w:hAnsi="Courier New"/>
      <w:sz w:val="20"/>
    </w:rPr>
  </w:style>
  <w:style w:type="paragraph" w:styleId="Salutation">
    <w:name w:val="Salutation"/>
    <w:basedOn w:val="Normal"/>
    <w:next w:val="Normal"/>
    <w:link w:val="SalutationChar"/>
    <w:uiPriority w:val="99"/>
    <w:rPr>
      <w:sz w:val="20"/>
      <w:lang w:val="x-none" w:eastAsia="x-none"/>
    </w:rPr>
  </w:style>
  <w:style w:type="character" w:customStyle="1" w:styleId="SalutationChar">
    <w:name w:val="Salutation Char"/>
    <w:link w:val="Salutation"/>
    <w:uiPriority w:val="99"/>
    <w:locked/>
    <w:rPr>
      <w:rFonts w:ascii="Times New Roman" w:eastAsia="MS Mincho" w:hAnsi="Times New Roman"/>
      <w:sz w:val="20"/>
    </w:rPr>
  </w:style>
  <w:style w:type="paragraph" w:styleId="Signature">
    <w:name w:val="Signature"/>
    <w:basedOn w:val="Normal"/>
    <w:link w:val="SignatureChar"/>
    <w:uiPriority w:val="99"/>
    <w:pPr>
      <w:ind w:left="4320"/>
    </w:pPr>
    <w:rPr>
      <w:sz w:val="20"/>
      <w:lang w:val="x-none" w:eastAsia="x-none"/>
    </w:rPr>
  </w:style>
  <w:style w:type="character" w:customStyle="1" w:styleId="SignatureChar">
    <w:name w:val="Signature Char"/>
    <w:link w:val="Signature"/>
    <w:uiPriority w:val="99"/>
    <w:locked/>
    <w:rPr>
      <w:rFonts w:ascii="Times New Roman" w:eastAsia="MS Mincho" w:hAnsi="Times New Roman"/>
      <w:sz w:val="20"/>
    </w:rPr>
  </w:style>
  <w:style w:type="paragraph" w:styleId="Subtitle">
    <w:name w:val="Subtitle"/>
    <w:basedOn w:val="Normal"/>
    <w:link w:val="SubtitleChar"/>
    <w:uiPriority w:val="99"/>
    <w:qFormat/>
    <w:pPr>
      <w:spacing w:after="60"/>
      <w:jc w:val="center"/>
      <w:outlineLvl w:val="1"/>
    </w:pPr>
    <w:rPr>
      <w:rFonts w:ascii="Arial" w:hAnsi="Arial"/>
      <w:sz w:val="24"/>
      <w:lang w:val="x-none" w:eastAsia="x-none"/>
    </w:rPr>
  </w:style>
  <w:style w:type="character" w:customStyle="1" w:styleId="SubtitleChar">
    <w:name w:val="Subtitle Char"/>
    <w:link w:val="Subtitle"/>
    <w:uiPriority w:val="99"/>
    <w:locked/>
    <w:rPr>
      <w:rFonts w:ascii="Arial" w:eastAsia="MS Mincho" w:hAnsi="Arial"/>
      <w:sz w:val="24"/>
    </w:rPr>
  </w:style>
  <w:style w:type="table" w:styleId="Table3Deffects1">
    <w:name w:val="Table 3D effects 1"/>
    <w:basedOn w:val="TableNormal"/>
    <w:uiPriority w:val="99"/>
    <w:pPr>
      <w:spacing w:after="120" w:line="300" w:lineRule="auto"/>
    </w:pPr>
    <w:rPr>
      <w:rFonts w:eastAsia="MS Mincho"/>
      <w:lang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after="120" w:line="300" w:lineRule="auto"/>
    </w:pPr>
    <w:rPr>
      <w:rFonts w:eastAsia="MS Mincho"/>
      <w:lang w:eastAsia="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after="120" w:line="300" w:lineRule="auto"/>
    </w:pPr>
    <w:rPr>
      <w:rFonts w:eastAsia="MS Mincho"/>
      <w:lang w:eastAsia="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after="120" w:line="300" w:lineRule="auto"/>
    </w:pPr>
    <w:rPr>
      <w:rFonts w:eastAsia="MS Mincho"/>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after="120" w:line="300" w:lineRule="auto"/>
    </w:pPr>
    <w:rPr>
      <w:rFonts w:eastAsia="MS Mincho"/>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after="120" w:line="300" w:lineRule="auto"/>
    </w:pPr>
    <w:rPr>
      <w:rFonts w:eastAsia="MS Mincho"/>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after="120" w:line="300" w:lineRule="auto"/>
    </w:pPr>
    <w:rPr>
      <w:rFonts w:eastAsia="MS Mincho"/>
      <w:lang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after="120" w:line="300" w:lineRule="auto"/>
    </w:pPr>
    <w:rPr>
      <w:rFonts w:eastAsia="MS Mincho"/>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after="120" w:line="300" w:lineRule="auto"/>
    </w:pPr>
    <w:rPr>
      <w:rFonts w:eastAsia="MS Mincho"/>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after="120" w:line="300" w:lineRule="auto"/>
    </w:pPr>
    <w:rPr>
      <w:rFonts w:eastAsia="MS Mincho"/>
      <w:b/>
      <w:bCs/>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after="120" w:line="300" w:lineRule="auto"/>
    </w:pPr>
    <w:rPr>
      <w:rFonts w:eastAsia="MS Mincho"/>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after="120" w:line="300" w:lineRule="auto"/>
    </w:pPr>
    <w:rPr>
      <w:rFonts w:eastAsia="MS Mincho"/>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after="120" w:line="300" w:lineRule="auto"/>
    </w:pPr>
    <w:rPr>
      <w:rFonts w:eastAsia="MS Mincho"/>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after="120" w:line="300" w:lineRule="auto"/>
    </w:pPr>
    <w:rPr>
      <w:rFonts w:eastAsia="MS Mincho"/>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after="120" w:line="300" w:lineRule="auto"/>
    </w:pPr>
    <w:rPr>
      <w:rFonts w:eastAsia="MS Mincho"/>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after="120" w:line="300" w:lineRule="auto"/>
    </w:pPr>
    <w:rPr>
      <w:rFonts w:eastAsia="MS Mincho"/>
      <w:lang w:eastAsia="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after="120" w:line="300" w:lineRule="auto"/>
    </w:pPr>
    <w:rPr>
      <w:rFonts w:eastAsia="MS Mincho"/>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after="120" w:line="300" w:lineRule="auto"/>
    </w:pPr>
    <w:rPr>
      <w:rFonts w:eastAsia="MS Mincho"/>
      <w:lang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after="120" w:line="300" w:lineRule="auto"/>
    </w:pPr>
    <w:rPr>
      <w:rFonts w:eastAsia="MS Mincho"/>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after="120" w:line="300" w:lineRule="auto"/>
    </w:pPr>
    <w:rPr>
      <w:rFonts w:eastAsia="MS Mincho"/>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after="120" w:line="300" w:lineRule="auto"/>
    </w:pPr>
    <w:rPr>
      <w:rFonts w:eastAsia="MS Mincho"/>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after="120" w:line="300" w:lineRule="auto"/>
    </w:pPr>
    <w:rPr>
      <w:rFonts w:eastAsia="MS Mincho"/>
      <w:lang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after="120" w:line="300" w:lineRule="auto"/>
    </w:pPr>
    <w:rPr>
      <w:rFonts w:eastAsia="MS Mincho"/>
      <w:lang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after="120" w:line="300" w:lineRule="auto"/>
    </w:pPr>
    <w:rPr>
      <w:rFonts w:eastAsia="MS Mincho"/>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40" w:hanging="240"/>
    </w:pPr>
  </w:style>
  <w:style w:type="table" w:styleId="TableProfessional">
    <w:name w:val="Table Professional"/>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after="120" w:line="300" w:lineRule="auto"/>
    </w:pPr>
    <w:rPr>
      <w:rFonts w:eastAsia="MS Mincho"/>
      <w:lang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after="120" w:line="300" w:lineRule="auto"/>
    </w:pPr>
    <w:rPr>
      <w:rFonts w:eastAsia="MS Mincho"/>
      <w:lang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after="120" w:line="300" w:lineRule="auto"/>
    </w:pPr>
    <w:rPr>
      <w:rFonts w:eastAsia="MS Mincho"/>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after="120" w:line="300" w:lineRule="auto"/>
    </w:pPr>
    <w:rPr>
      <w:rFonts w:eastAsia="MS Mincho"/>
      <w:lang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pPr>
      <w:spacing w:after="120" w:line="300" w:lineRule="auto"/>
    </w:pPr>
    <w:rPr>
      <w:rFonts w:eastAsia="MS Mincho"/>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after="120" w:line="300" w:lineRule="auto"/>
    </w:pPr>
    <w:rPr>
      <w:rFonts w:eastAsia="MS Mincho"/>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after="120" w:line="300" w:lineRule="auto"/>
    </w:pPr>
    <w:rPr>
      <w:rFonts w:eastAsia="MS Mincho"/>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after="60"/>
      <w:jc w:val="center"/>
      <w:outlineLvl w:val="0"/>
    </w:pPr>
    <w:rPr>
      <w:rFonts w:ascii="Arial" w:hAnsi="Arial"/>
      <w:b/>
      <w:kern w:val="28"/>
      <w:sz w:val="32"/>
      <w:lang w:val="x-none" w:eastAsia="x-none"/>
    </w:rPr>
  </w:style>
  <w:style w:type="character" w:customStyle="1" w:styleId="TitleChar">
    <w:name w:val="Title Char"/>
    <w:link w:val="Title"/>
    <w:uiPriority w:val="10"/>
    <w:locked/>
    <w:rPr>
      <w:rFonts w:ascii="Arial" w:eastAsia="MS Mincho" w:hAnsi="Arial"/>
      <w:b/>
      <w:kern w:val="28"/>
      <w:sz w:val="32"/>
    </w:rPr>
  </w:style>
  <w:style w:type="paragraph" w:styleId="TOAHeading">
    <w:name w:val="toa heading"/>
    <w:basedOn w:val="Normal"/>
    <w:next w:val="Normal"/>
    <w:uiPriority w:val="99"/>
    <w:semiHidden/>
    <w:rPr>
      <w:rFonts w:ascii="Arial" w:hAnsi="Arial" w:cs="Arial"/>
      <w:b/>
      <w:bCs/>
      <w:szCs w:val="24"/>
    </w:rPr>
  </w:style>
  <w:style w:type="character" w:customStyle="1" w:styleId="BesuchterLink1">
    <w:name w:val="BesuchterLink1"/>
    <w:uiPriority w:val="99"/>
    <w:rPr>
      <w:color w:val="800080"/>
      <w:u w:val="none"/>
    </w:rPr>
  </w:style>
  <w:style w:type="character" w:styleId="HTMLAcronym">
    <w:name w:val="HTML Acronym"/>
    <w:uiPriority w:val="99"/>
  </w:style>
  <w:style w:type="character" w:styleId="HTMLCite">
    <w:name w:val="HTML Cite"/>
    <w:uiPriority w:val="99"/>
    <w:rPr>
      <w:i/>
    </w:rPr>
  </w:style>
  <w:style w:type="character" w:styleId="HTMLCode">
    <w:name w:val="HTML Code"/>
    <w:uiPriority w:val="99"/>
    <w:rPr>
      <w:rFonts w:ascii="Courier New" w:hAnsi="Courier New"/>
      <w:sz w:val="20"/>
    </w:rPr>
  </w:style>
  <w:style w:type="character" w:styleId="HTMLDefinition">
    <w:name w:val="HTML Definition"/>
    <w:uiPriority w:val="99"/>
    <w:rPr>
      <w:i/>
    </w:rPr>
  </w:style>
  <w:style w:type="character" w:styleId="HTMLKeyboard">
    <w:name w:val="HTML Keyboard"/>
    <w:uiPriority w:val="99"/>
    <w:rPr>
      <w:rFonts w:ascii="Courier New" w:hAnsi="Courier New"/>
      <w:sz w:val="20"/>
    </w:rPr>
  </w:style>
  <w:style w:type="character" w:styleId="HTMLSample">
    <w:name w:val="HTML Sample"/>
    <w:uiPriority w:val="99"/>
    <w:rPr>
      <w:rFonts w:ascii="Courier New" w:hAnsi="Courier New"/>
    </w:rPr>
  </w:style>
  <w:style w:type="character" w:styleId="HTMLTypewriter">
    <w:name w:val="HTML Typewriter"/>
    <w:uiPriority w:val="99"/>
    <w:rPr>
      <w:rFonts w:ascii="Courier New" w:hAnsi="Courier New"/>
      <w:sz w:val="20"/>
    </w:rPr>
  </w:style>
  <w:style w:type="character" w:styleId="HTMLVariable">
    <w:name w:val="HTML Variable"/>
    <w:uiPriority w:val="99"/>
    <w:rPr>
      <w:i/>
    </w:rPr>
  </w:style>
  <w:style w:type="character" w:styleId="LineNumber">
    <w:name w:val="line number"/>
    <w:uiPriority w:val="99"/>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caps/>
      <w:color w:val="000000"/>
      <w:sz w:val="28"/>
      <w:lang w:val="en-US" w:eastAsia="en-US"/>
    </w:rPr>
  </w:style>
  <w:style w:type="paragraph" w:customStyle="1" w:styleId="BMSHeading2">
    <w:name w:val="BMS Heading 2"/>
    <w:next w:val="Normal"/>
    <w:link w:val="BMSHeading2Char"/>
    <w:pPr>
      <w:keepNext/>
      <w:keepLines/>
      <w:numPr>
        <w:ilvl w:val="1"/>
        <w:numId w:val="18"/>
      </w:numPr>
      <w:tabs>
        <w:tab w:val="left" w:pos="1152"/>
      </w:tabs>
      <w:spacing w:before="120" w:after="240"/>
      <w:outlineLvl w:val="1"/>
    </w:pPr>
    <w:rPr>
      <w:rFonts w:ascii="Arial" w:eastAsia="MS Mincho" w:hAnsi="Arial"/>
      <w:b/>
      <w:color w:val="000000"/>
      <w:sz w:val="28"/>
      <w:lang w:val="en-US" w:eastAsia="en-US"/>
    </w:rPr>
  </w:style>
  <w:style w:type="paragraph" w:customStyle="1" w:styleId="BMSHeading3">
    <w:name w:val="BMS Heading 3"/>
    <w:next w:val="Normal"/>
    <w:link w:val="BMSHeading3Char"/>
    <w:pPr>
      <w:keepNext/>
      <w:keepLines/>
      <w:numPr>
        <w:ilvl w:val="2"/>
        <w:numId w:val="18"/>
      </w:numPr>
      <w:tabs>
        <w:tab w:val="left" w:pos="1152"/>
      </w:tabs>
      <w:spacing w:before="120" w:after="240"/>
      <w:outlineLvl w:val="2"/>
    </w:pPr>
    <w:rPr>
      <w:rFonts w:ascii="Arial" w:eastAsia="MS Mincho" w:hAnsi="Arial"/>
      <w:b/>
      <w:color w:val="000000"/>
      <w:sz w:val="24"/>
      <w:lang w:val="en-US" w:eastAsia="en-US"/>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color w:val="000000"/>
      <w:sz w:val="24"/>
      <w:lang w:val="en-US" w:eastAsia="en-US"/>
    </w:rPr>
  </w:style>
  <w:style w:type="paragraph" w:customStyle="1" w:styleId="BMSBodyText">
    <w:name w:val="BMS Body Text"/>
    <w:link w:val="BMSBodyTextChar"/>
    <w:pPr>
      <w:spacing w:before="120" w:after="120" w:line="300" w:lineRule="auto"/>
      <w:jc w:val="both"/>
    </w:pPr>
    <w:rPr>
      <w:rFonts w:eastAsia="MS Mincho"/>
      <w:color w:val="000000"/>
      <w:sz w:val="24"/>
    </w:rPr>
  </w:style>
  <w:style w:type="character" w:customStyle="1" w:styleId="BMSBodyTextChar">
    <w:name w:val="BMS Body Text Char"/>
    <w:link w:val="BMSBodyText"/>
    <w:locked/>
    <w:rPr>
      <w:rFonts w:eastAsia="MS Mincho"/>
      <w:color w:val="000000"/>
      <w:sz w:val="24"/>
      <w:lang w:bidi="ar-SA"/>
    </w:rPr>
  </w:style>
  <w:style w:type="character" w:customStyle="1" w:styleId="BMSHeading2Char">
    <w:name w:val="BMS Heading 2 Char"/>
    <w:link w:val="BMSHeading2"/>
    <w:locked/>
    <w:rPr>
      <w:rFonts w:ascii="Arial" w:eastAsia="MS Mincho" w:hAnsi="Arial"/>
      <w:b/>
      <w:color w:val="000000"/>
      <w:sz w:val="28"/>
      <w:lang w:val="en-US" w:eastAsia="en-US" w:bidi="ar-SA"/>
    </w:rPr>
  </w:style>
  <w:style w:type="character" w:customStyle="1" w:styleId="BMSHeading3Char">
    <w:name w:val="BMS Heading 3 Char"/>
    <w:link w:val="BMSHeading3"/>
    <w:locked/>
    <w:rPr>
      <w:rFonts w:ascii="Arial" w:eastAsia="MS Mincho" w:hAnsi="Arial"/>
      <w:b/>
      <w:color w:val="000000"/>
      <w:sz w:val="24"/>
      <w:lang w:val="en-US" w:eastAsia="en-US" w:bidi="ar-SA"/>
    </w:rPr>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lang w:val="en-US" w:eastAsia="en-US"/>
    </w:rPr>
  </w:style>
  <w:style w:type="paragraph" w:customStyle="1" w:styleId="BMSTableHeaderLarge">
    <w:name w:val="BMS Table Header Large"/>
    <w:basedOn w:val="BMSTableHeader"/>
    <w:rPr>
      <w:sz w:val="24"/>
    </w:rPr>
  </w:style>
  <w:style w:type="paragraph" w:styleId="Revision">
    <w:name w:val="Revision"/>
    <w:hidden/>
    <w:uiPriority w:val="99"/>
    <w:semiHidden/>
    <w:rPr>
      <w:rFonts w:eastAsia="MS Mincho"/>
      <w:sz w:val="24"/>
      <w:szCs w:val="24"/>
      <w:lang w:val="en-US" w:eastAsia="ja-JP"/>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BodytextAgency">
    <w:name w:val="Body text (Agency)"/>
    <w:basedOn w:val="Normal"/>
    <w:link w:val="BodytextAgencyChar"/>
    <w:qFormat/>
    <w:pPr>
      <w:spacing w:after="140" w:line="280" w:lineRule="atLeast"/>
    </w:pPr>
    <w:rPr>
      <w:rFonts w:ascii="Verdana" w:eastAsia="Times New Roman" w:hAnsi="Verdana"/>
      <w:sz w:val="18"/>
      <w:lang w:val="x-none" w:eastAsia="x-none"/>
    </w:rPr>
  </w:style>
  <w:style w:type="character" w:customStyle="1" w:styleId="BodytextAgencyChar">
    <w:name w:val="Body text (Agency) Char"/>
    <w:link w:val="BodytextAgency"/>
    <w:locked/>
    <w:rPr>
      <w:rFonts w:ascii="Verdana" w:eastAsia="Times New Roman" w:hAnsi="Verdana"/>
      <w:sz w:val="18"/>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Times New Roman" w:hAnsi="Courier New"/>
      <w:i/>
      <w:color w:val="339966"/>
      <w:sz w:val="18"/>
      <w:lang w:val="x-none" w:eastAsia="x-none"/>
    </w:rPr>
  </w:style>
  <w:style w:type="character" w:customStyle="1" w:styleId="DraftingNotesAgencyChar">
    <w:name w:val="Drafting Notes (Agency) Char"/>
    <w:link w:val="DraftingNotesAgency"/>
    <w:locked/>
    <w:rPr>
      <w:rFonts w:ascii="Courier New" w:eastAsia="Times New Roman" w:hAnsi="Courier New"/>
      <w:i/>
      <w:color w:val="339966"/>
      <w:sz w:val="18"/>
    </w:rPr>
  </w:style>
  <w:style w:type="paragraph" w:customStyle="1" w:styleId="NormalAgency">
    <w:name w:val="Normal (Agency)"/>
    <w:link w:val="NormalAgencyChar"/>
    <w:rPr>
      <w:rFonts w:ascii="Verdana" w:hAnsi="Verdana"/>
      <w:sz w:val="18"/>
    </w:rPr>
  </w:style>
  <w:style w:type="table" w:customStyle="1" w:styleId="TablegridAgencyblack">
    <w:name w:val="Table grid (Agency) black"/>
    <w:basedOn w:val="TableNormal"/>
    <w:semiHidden/>
    <w:rPr>
      <w:rFonts w:ascii="Verdana" w:eastAsia="SimSun" w:hAnsi="Verdana"/>
      <w:sz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Calibri Light" w:hAnsi="Calibri Light"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pPr>
      <w:keepNext/>
      <w:spacing w:after="140" w:line="280" w:lineRule="atLeast"/>
    </w:pPr>
    <w:rPr>
      <w:rFonts w:ascii="Verdana" w:hAnsi="Verdana"/>
      <w:b/>
      <w:sz w:val="18"/>
      <w:szCs w:val="18"/>
      <w:lang w:eastAsia="it-IT"/>
    </w:rPr>
  </w:style>
  <w:style w:type="paragraph" w:customStyle="1" w:styleId="TabletextrowsAgency">
    <w:name w:val="Table text rows (Agency)"/>
    <w:basedOn w:val="Normal"/>
    <w:link w:val="TabletextrowsAgencyChar"/>
    <w:uiPriority w:val="99"/>
    <w:pPr>
      <w:spacing w:line="280" w:lineRule="exact"/>
    </w:pPr>
    <w:rPr>
      <w:rFonts w:ascii="Verdana" w:eastAsia="Times New Roman" w:hAnsi="Verdana"/>
      <w:sz w:val="18"/>
      <w:lang w:val="x-none" w:eastAsia="zh-CN"/>
    </w:rPr>
  </w:style>
  <w:style w:type="character" w:customStyle="1" w:styleId="NormalAgencyChar">
    <w:name w:val="Normal (Agency) Char"/>
    <w:link w:val="NormalAgency"/>
    <w:locked/>
    <w:rPr>
      <w:rFonts w:ascii="Verdana" w:hAnsi="Verdana"/>
      <w:sz w:val="18"/>
      <w:lang w:bidi="ar-SA"/>
    </w:rPr>
  </w:style>
  <w:style w:type="paragraph" w:styleId="ListParagraph">
    <w:name w:val="List Paragraph"/>
    <w:basedOn w:val="Normal"/>
    <w:uiPriority w:val="34"/>
    <w:qFormat/>
    <w:pPr>
      <w:spacing w:after="200" w:line="276" w:lineRule="auto"/>
      <w:ind w:left="720"/>
      <w:contextualSpacing/>
    </w:pPr>
    <w:rPr>
      <w:rFonts w:ascii="Calibri" w:eastAsia="Times New Roman" w:hAnsi="Calibri"/>
      <w:szCs w:val="22"/>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eastAsia="en-US"/>
    </w:rPr>
  </w:style>
  <w:style w:type="character" w:customStyle="1" w:styleId="value">
    <w:name w:val="value"/>
  </w:style>
  <w:style w:type="paragraph" w:customStyle="1" w:styleId="No-numheading2Agency">
    <w:name w:val="No-num heading 2 (Agency)"/>
    <w:basedOn w:val="Normal"/>
    <w:next w:val="BodytextAgency"/>
    <w:uiPriority w:val="99"/>
    <w:pPr>
      <w:keepNext/>
      <w:spacing w:before="280" w:after="220"/>
      <w:outlineLvl w:val="1"/>
    </w:pPr>
    <w:rPr>
      <w:rFonts w:ascii="Verdana" w:eastAsia="Times New Roman" w:hAnsi="Verdana" w:cs="Arial"/>
      <w:b/>
      <w:bCs/>
      <w:i/>
      <w:kern w:val="32"/>
      <w:szCs w:val="22"/>
      <w:lang w:val="en-GB" w:eastAsia="en-GB"/>
    </w:rPr>
  </w:style>
  <w:style w:type="paragraph" w:customStyle="1" w:styleId="No-numheading4Agency">
    <w:name w:val="No-num heading 4 (Agency)"/>
    <w:basedOn w:val="Normal"/>
    <w:next w:val="BodytextAgency"/>
    <w:uiPriority w:val="99"/>
    <w:pPr>
      <w:keepNext/>
      <w:spacing w:before="280" w:after="220"/>
      <w:outlineLvl w:val="3"/>
    </w:pPr>
    <w:rPr>
      <w:rFonts w:ascii="Verdana" w:eastAsia="Times New Roman" w:hAnsi="Verdana" w:cs="Arial"/>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pPr>
      <w:keepNext/>
      <w:spacing w:before="280" w:after="220"/>
      <w:outlineLvl w:val="4"/>
    </w:pPr>
    <w:rPr>
      <w:rFonts w:ascii="Verdana" w:eastAsia="Times New Roman" w:hAnsi="Verdana"/>
      <w:b/>
      <w:kern w:val="32"/>
      <w:sz w:val="18"/>
      <w:lang w:val="x-none" w:eastAsia="en-GB"/>
    </w:rPr>
  </w:style>
  <w:style w:type="character" w:customStyle="1" w:styleId="No-numheading5AgencyChar">
    <w:name w:val="No-num heading 5 (Agency) Char"/>
    <w:link w:val="No-numheading5Agency"/>
    <w:uiPriority w:val="99"/>
    <w:locked/>
    <w:rPr>
      <w:rFonts w:ascii="Verdana" w:eastAsia="Times New Roman" w:hAnsi="Verdana"/>
      <w:b/>
      <w:kern w:val="32"/>
      <w:sz w:val="18"/>
      <w:lang w:eastAsia="en-GB"/>
    </w:rPr>
  </w:style>
  <w:style w:type="character" w:customStyle="1" w:styleId="CaptionChar">
    <w:name w:val="Caption Char"/>
    <w:aliases w:val="12+ Char,Caption 12pt+ Char,12 Char,Caption 12pt Char,Designation Char,ctdCaption Char,c Char,cap Char"/>
    <w:link w:val="Caption"/>
    <w:locked/>
    <w:rPr>
      <w:rFonts w:ascii="Times New Roman Bold" w:eastAsia="MS Mincho" w:hAnsi="Times New Roman Bold"/>
      <w:b/>
      <w:sz w:val="20"/>
    </w:rPr>
  </w:style>
  <w:style w:type="paragraph" w:customStyle="1" w:styleId="a">
    <w:name w:val="Παράγραφος λίστας"/>
    <w:basedOn w:val="Normal"/>
    <w:uiPriority w:val="34"/>
    <w:qFormat/>
    <w:pPr>
      <w:spacing w:after="200" w:line="276" w:lineRule="auto"/>
      <w:ind w:left="720"/>
      <w:contextualSpacing/>
    </w:pPr>
    <w:rPr>
      <w:rFonts w:ascii="Calibri" w:eastAsia="Times New Roman" w:hAnsi="Calibri"/>
      <w:szCs w:val="22"/>
      <w:lang w:val="el-GR"/>
    </w:rPr>
  </w:style>
  <w:style w:type="paragraph" w:customStyle="1" w:styleId="HeadingcentredAgency">
    <w:name w:val="Heading centred (Agency)"/>
    <w:basedOn w:val="No-numheading1Agency"/>
    <w:next w:val="BodytextAgency"/>
    <w:uiPriority w:val="99"/>
    <w:pPr>
      <w:jc w:val="center"/>
    </w:pPr>
  </w:style>
  <w:style w:type="paragraph" w:customStyle="1" w:styleId="FooterAgency">
    <w:name w:val="Footer (Agency)"/>
    <w:basedOn w:val="Normal"/>
    <w:link w:val="FooterAgencyCharChar"/>
    <w:uiPriority w:val="99"/>
    <w:semiHidden/>
    <w:rPr>
      <w:rFonts w:ascii="Verdana" w:eastAsia="SimSun" w:hAnsi="Verdana"/>
      <w:color w:val="6D6F71"/>
      <w:sz w:val="20"/>
      <w:lang w:val="x-none" w:eastAsia="en-GB"/>
    </w:rPr>
  </w:style>
  <w:style w:type="paragraph" w:customStyle="1" w:styleId="FooterblueAgency">
    <w:name w:val="Footer blue (Agency)"/>
    <w:basedOn w:val="Normal"/>
    <w:link w:val="FooterblueAgencyCharChar"/>
    <w:uiPriority w:val="99"/>
    <w:semiHidden/>
    <w:rPr>
      <w:rFonts w:ascii="Verdana" w:eastAsia="SimSun" w:hAnsi="Verdana"/>
      <w:b/>
      <w:color w:val="003399"/>
      <w:sz w:val="20"/>
      <w:lang w:val="x-none" w:eastAsia="en-GB"/>
    </w:rPr>
  </w:style>
  <w:style w:type="table" w:customStyle="1" w:styleId="3">
    <w:name w:val="3"/>
    <w:uiPriority w:val="99"/>
    <w:pPr>
      <w:widowControl w:val="0"/>
      <w:autoSpaceDE w:val="0"/>
      <w:autoSpaceDN w:val="0"/>
      <w:adjustRightInd w:val="0"/>
    </w:pPr>
    <w:rPr>
      <w:rFonts w:eastAsia="SimSun"/>
      <w:sz w:val="24"/>
      <w:szCs w:val="24"/>
      <w:lang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color w:val="6D6F71"/>
      <w:sz w:val="14"/>
      <w:lang w:val="x-none" w:eastAsia="en-GB"/>
    </w:rPr>
  </w:style>
  <w:style w:type="character" w:customStyle="1" w:styleId="PagenumberAgencyCharChar">
    <w:name w:val="Page number (Agency) Char Char"/>
    <w:link w:val="PagenumberAgency"/>
    <w:uiPriority w:val="99"/>
    <w:semiHidden/>
    <w:locked/>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Pr>
      <w:rFonts w:ascii="Verdana" w:eastAsia="SimSun" w:hAnsi="Verdana"/>
      <w:b/>
      <w:color w:val="003399"/>
      <w:sz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6"/>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BodytextAgency"/>
    <w:link w:val="Heading1AgencyChar"/>
    <w:uiPriority w:val="99"/>
    <w:pPr>
      <w:keepNext/>
      <w:numPr>
        <w:numId w:val="27"/>
      </w:numPr>
      <w:spacing w:before="280" w:after="220"/>
      <w:outlineLvl w:val="0"/>
    </w:pPr>
    <w:rPr>
      <w:rFonts w:ascii="Verdana" w:eastAsia="SimSun" w:hAnsi="Verdana"/>
      <w:b/>
      <w:kern w:val="32"/>
      <w:sz w:val="27"/>
      <w:lang w:val="x-none" w:eastAsia="x-none"/>
    </w:rPr>
  </w:style>
  <w:style w:type="paragraph" w:customStyle="1" w:styleId="Heading2Agency">
    <w:name w:val="Heading 2 (Agency)"/>
    <w:basedOn w:val="Normal"/>
    <w:next w:val="BodytextAgency"/>
    <w:uiPriority w:val="99"/>
    <w:pPr>
      <w:keepNext/>
      <w:numPr>
        <w:ilvl w:val="1"/>
        <w:numId w:val="27"/>
      </w:numPr>
      <w:spacing w:before="280" w:after="220"/>
      <w:outlineLvl w:val="1"/>
    </w:pPr>
    <w:rPr>
      <w:rFonts w:ascii="Verdana" w:eastAsia="SimSun" w:hAnsi="Verdana" w:cs="Arial"/>
      <w:b/>
      <w:bCs/>
      <w:i/>
      <w:kern w:val="32"/>
      <w:szCs w:val="22"/>
      <w:lang w:val="en-GB" w:eastAsia="en-GB"/>
    </w:rPr>
  </w:style>
  <w:style w:type="paragraph" w:customStyle="1" w:styleId="Heading3Agency">
    <w:name w:val="Heading 3 (Agency)"/>
    <w:basedOn w:val="Normal"/>
    <w:next w:val="BodytextAgency"/>
    <w:uiPriority w:val="99"/>
    <w:pPr>
      <w:keepNext/>
      <w:numPr>
        <w:ilvl w:val="2"/>
        <w:numId w:val="27"/>
      </w:numPr>
      <w:spacing w:before="280" w:after="220"/>
      <w:outlineLvl w:val="2"/>
    </w:pPr>
    <w:rPr>
      <w:rFonts w:ascii="Verdana" w:eastAsia="SimSun" w:hAnsi="Verdana" w:cs="Arial"/>
      <w:b/>
      <w:bCs/>
      <w:kern w:val="32"/>
      <w:szCs w:val="22"/>
      <w:lang w:val="en-GB" w:eastAsia="en-GB"/>
    </w:rPr>
  </w:style>
  <w:style w:type="paragraph" w:customStyle="1" w:styleId="Heading4Agency">
    <w:name w:val="Heading 4 (Agency)"/>
    <w:basedOn w:val="Heading3Agency"/>
    <w:next w:val="BodytextAgency"/>
    <w:uiPriority w:val="99"/>
    <w:pPr>
      <w:numPr>
        <w:ilvl w:val="3"/>
      </w:numPr>
      <w:ind w:left="2880" w:hanging="360"/>
      <w:outlineLvl w:val="3"/>
    </w:pPr>
    <w:rPr>
      <w:i/>
      <w:sz w:val="18"/>
      <w:szCs w:val="18"/>
    </w:rPr>
  </w:style>
  <w:style w:type="paragraph" w:customStyle="1" w:styleId="Heading5Agency">
    <w:name w:val="Heading 5 (Agency)"/>
    <w:basedOn w:val="Heading4Agency"/>
    <w:next w:val="BodytextAgency"/>
    <w:uiPriority w:val="99"/>
    <w:pPr>
      <w:numPr>
        <w:ilvl w:val="4"/>
      </w:numPr>
      <w:ind w:left="3600"/>
      <w:outlineLvl w:val="4"/>
    </w:pPr>
    <w:rPr>
      <w:i w:val="0"/>
    </w:rPr>
  </w:style>
  <w:style w:type="paragraph" w:customStyle="1" w:styleId="Heading6Agency">
    <w:name w:val="Heading 6 (Agency)"/>
    <w:basedOn w:val="Heading5Agency"/>
    <w:next w:val="BodytextAgency"/>
    <w:uiPriority w:val="99"/>
    <w:semiHidden/>
    <w:pPr>
      <w:numPr>
        <w:ilvl w:val="5"/>
      </w:numPr>
      <w:ind w:left="4320"/>
      <w:outlineLvl w:val="5"/>
    </w:pPr>
  </w:style>
  <w:style w:type="paragraph" w:customStyle="1" w:styleId="Heading7Agency">
    <w:name w:val="Heading 7 (Agency)"/>
    <w:basedOn w:val="Heading6Agency"/>
    <w:next w:val="BodytextAgency"/>
    <w:uiPriority w:val="99"/>
    <w:semiHidden/>
    <w:pPr>
      <w:numPr>
        <w:ilvl w:val="6"/>
      </w:numPr>
      <w:ind w:left="5040"/>
      <w:outlineLvl w:val="6"/>
    </w:pPr>
  </w:style>
  <w:style w:type="paragraph" w:customStyle="1" w:styleId="Heading8Agency">
    <w:name w:val="Heading 8 (Agency)"/>
    <w:basedOn w:val="Heading7Agency"/>
    <w:next w:val="BodytextAgency"/>
    <w:uiPriority w:val="99"/>
    <w:semiHidden/>
    <w:pPr>
      <w:numPr>
        <w:ilvl w:val="7"/>
      </w:numPr>
      <w:ind w:left="5760"/>
      <w:outlineLvl w:val="7"/>
    </w:pPr>
  </w:style>
  <w:style w:type="paragraph" w:customStyle="1" w:styleId="Heading9Agency">
    <w:name w:val="Heading 9 (Agency)"/>
    <w:basedOn w:val="Heading8Agency"/>
    <w:next w:val="BodytextAgency"/>
    <w:uiPriority w:val="99"/>
    <w:semiHidden/>
    <w:pPr>
      <w:numPr>
        <w:ilvl w:val="8"/>
      </w:numPr>
      <w:ind w:left="6480"/>
      <w:outlineLvl w:val="8"/>
    </w:pPr>
  </w:style>
  <w:style w:type="paragraph" w:customStyle="1" w:styleId="No-numheading1Agency">
    <w:name w:val="No-num heading 1 (Agency)"/>
    <w:basedOn w:val="Normal"/>
    <w:next w:val="BodytextAgency"/>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BodytextAgency"/>
    <w:pPr>
      <w:numPr>
        <w:ilvl w:val="0"/>
        <w:numId w:val="0"/>
      </w:numPr>
    </w:pPr>
  </w:style>
  <w:style w:type="paragraph" w:customStyle="1" w:styleId="No-numheading6Agency">
    <w:name w:val="No-num heading 6 (Agency)"/>
    <w:basedOn w:val="No-numheading5Agency"/>
    <w:next w:val="BodytextAgency"/>
    <w:uiPriority w:val="99"/>
    <w:semiHidden/>
    <w:pPr>
      <w:outlineLvl w:val="5"/>
    </w:pPr>
    <w:rPr>
      <w:rFonts w:eastAsia="SimSun"/>
      <w:bCs/>
    </w:rPr>
  </w:style>
  <w:style w:type="paragraph" w:customStyle="1" w:styleId="No-numheading7Agency">
    <w:name w:val="No-num heading 7 (Agency)"/>
    <w:basedOn w:val="No-numheading6Agency"/>
    <w:next w:val="BodytextAgency"/>
    <w:uiPriority w:val="99"/>
    <w:semiHidden/>
    <w:pPr>
      <w:outlineLvl w:val="6"/>
    </w:pPr>
  </w:style>
  <w:style w:type="paragraph" w:customStyle="1" w:styleId="No-numheading8Agency">
    <w:name w:val="No-num heading 8 (Agency)"/>
    <w:basedOn w:val="No-numheading7Agency"/>
    <w:next w:val="BodytextAgency"/>
    <w:uiPriority w:val="99"/>
    <w:semiHidden/>
    <w:pPr>
      <w:outlineLvl w:val="7"/>
    </w:pPr>
  </w:style>
  <w:style w:type="paragraph" w:customStyle="1" w:styleId="No-numheading9Agency">
    <w:name w:val="No-num heading 9 (Agency)"/>
    <w:basedOn w:val="No-numheading8Agency"/>
    <w:next w:val="BodytextAgency"/>
    <w:uiPriority w:val="99"/>
    <w:semiHidden/>
    <w:pPr>
      <w:outlineLvl w:val="8"/>
    </w:pPr>
  </w:style>
  <w:style w:type="paragraph" w:customStyle="1" w:styleId="No-TOCheadingAgency">
    <w:name w:val="No-TOC heading (Agency)"/>
    <w:basedOn w:val="Normal"/>
    <w:next w:val="BodytextAgency"/>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uiPriority w:val="99"/>
    <w:semiHidden/>
    <w:pPr>
      <w:keepNext/>
      <w:spacing w:after="140" w:line="280" w:lineRule="atLeast"/>
    </w:pPr>
    <w:rPr>
      <w:rFonts w:ascii="Verdana" w:eastAsia="SimSun" w:hAnsi="Verdana"/>
      <w:b/>
      <w:sz w:val="18"/>
      <w:lang w:val="en-GB" w:eastAsia="en-GB"/>
    </w:rPr>
  </w:style>
  <w:style w:type="table" w:customStyle="1" w:styleId="TablegridAgency">
    <w:name w:val="Table grid (Agency)"/>
    <w:uiPriority w:val="99"/>
    <w:semiHidden/>
    <w:rPr>
      <w:rFonts w:ascii="Verdana" w:eastAsia="SimSun" w:hAnsi="Verdana"/>
      <w:sz w:val="18"/>
      <w:lang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Pr>
      <w:rFonts w:ascii="Verdana" w:eastAsia="SimSun" w:hAnsi="Verdana"/>
      <w:sz w:val="18"/>
      <w:lang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pPr>
      <w:keepNext/>
      <w:numPr>
        <w:numId w:val="28"/>
      </w:numPr>
      <w:spacing w:before="240"/>
    </w:pPr>
    <w:rPr>
      <w:rFonts w:ascii="Verdana" w:eastAsia="SimSun" w:hAnsi="Verdana" w:cs="Verdana"/>
      <w:sz w:val="18"/>
      <w:szCs w:val="18"/>
      <w:lang w:val="en-GB" w:eastAsia="zh-CN"/>
    </w:rPr>
  </w:style>
  <w:style w:type="paragraph" w:customStyle="1" w:styleId="TableFigurenoteAgency">
    <w:name w:val="Table/Figure note (Agency)"/>
    <w:next w:val="BodytextAgency"/>
    <w:uiPriority w:val="99"/>
    <w:semiHidden/>
    <w:pPr>
      <w:spacing w:before="60" w:after="240"/>
    </w:pPr>
    <w:rPr>
      <w:rFonts w:ascii="Verdana" w:eastAsia="SimSun" w:hAnsi="Verdana"/>
      <w:sz w:val="16"/>
      <w:szCs w:val="16"/>
      <w:lang w:val="en-GB" w:eastAsia="en-GB"/>
    </w:rPr>
  </w:style>
  <w:style w:type="paragraph" w:customStyle="1" w:styleId="SpecialcommentAgency">
    <w:name w:val="Special comment (Agency)"/>
    <w:next w:val="BodytextAgency"/>
    <w:uiPriority w:val="99"/>
    <w:rPr>
      <w:rFonts w:ascii="Verdana" w:eastAsia="SimSun" w:hAnsi="Verdana"/>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
    <w:name w:val="Parágrafo da Lista"/>
    <w:basedOn w:val="Normal"/>
    <w:uiPriority w:val="99"/>
    <w:qFormat/>
    <w:pPr>
      <w:spacing w:after="200" w:line="276" w:lineRule="auto"/>
      <w:ind w:left="720"/>
      <w:contextualSpacing/>
    </w:pPr>
    <w:rPr>
      <w:rFonts w:ascii="Calibri" w:eastAsia="SimSun" w:hAnsi="Calibri"/>
      <w:szCs w:val="22"/>
      <w:lang w:val="pt-PT"/>
    </w:rPr>
  </w:style>
  <w:style w:type="paragraph" w:customStyle="1" w:styleId="Textkrpernummeriert">
    <w:name w:val="Textkörper nummeriert"/>
    <w:basedOn w:val="Normal"/>
    <w:uiPriority w:val="99"/>
    <w:pPr>
      <w:numPr>
        <w:numId w:val="29"/>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Pr>
      <w:rFonts w:ascii="Verdana" w:eastAsia="SimSun" w:hAnsi="Verdana"/>
      <w:b/>
      <w:kern w:val="32"/>
      <w:sz w:val="27"/>
    </w:rPr>
  </w:style>
  <w:style w:type="character" w:customStyle="1" w:styleId="CarcterCarcter1">
    <w:name w:val="Carácter Carácter1"/>
    <w:uiPriority w:val="99"/>
    <w:rPr>
      <w:rFonts w:ascii="Verdana" w:hAnsi="Verdana"/>
      <w:lang w:eastAsia="zh-CN"/>
    </w:rPr>
  </w:style>
  <w:style w:type="paragraph" w:customStyle="1" w:styleId="Reviso">
    <w:name w:val="Revisão"/>
    <w:hidden/>
    <w:uiPriority w:val="99"/>
    <w:semiHidden/>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Pr>
      <w:rFonts w:ascii="Verdana" w:hAnsi="Verdana"/>
      <w:sz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eastAsia="en-US"/>
    </w:rPr>
  </w:style>
  <w:style w:type="character" w:customStyle="1" w:styleId="HeaderChar1">
    <w:name w:val="Header Char1"/>
    <w:uiPriority w:val="99"/>
    <w:rPr>
      <w:rFonts w:eastAsia="MS Mincho"/>
      <w:lang w:eastAsia="en-US"/>
    </w:rPr>
  </w:style>
  <w:style w:type="character" w:customStyle="1" w:styleId="CommentTextChar2">
    <w:name w:val="Comment Text Char2"/>
    <w:semiHidden/>
    <w:rPr>
      <w:rFonts w:eastAsia="MS Mincho"/>
      <w:lang w:eastAsia="en-US"/>
    </w:rPr>
  </w:style>
  <w:style w:type="character" w:customStyle="1" w:styleId="BalloonTextChar1">
    <w:name w:val="Balloon Text Char1"/>
    <w:uiPriority w:val="99"/>
    <w:semiHidden/>
    <w:rPr>
      <w:rFonts w:ascii="Tahoma" w:eastAsia="MS Mincho" w:hAnsi="Tahoma"/>
      <w:sz w:val="16"/>
      <w:lang w:eastAsia="en-US"/>
    </w:rPr>
  </w:style>
  <w:style w:type="character" w:customStyle="1" w:styleId="CharChar14">
    <w:name w:val="Char Char14"/>
    <w:rPr>
      <w:rFonts w:eastAsia="MS Mincho"/>
    </w:rPr>
  </w:style>
  <w:style w:type="table" w:customStyle="1" w:styleId="TableGrid10">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rFonts w:eastAsia="Times New Roman"/>
      <w:sz w:val="20"/>
      <w:lang w:val="x-none" w:eastAsia="x-none"/>
    </w:rPr>
  </w:style>
  <w:style w:type="character" w:customStyle="1" w:styleId="EMEABodyTextChar">
    <w:name w:val="EMEA Body Text Char"/>
    <w:link w:val="EMEABodyText"/>
    <w:locked/>
    <w:rPr>
      <w:rFonts w:ascii="Times New Roman" w:eastAsia="Times New Roman" w:hAnsi="Times New Roman"/>
      <w:sz w:val="20"/>
    </w:rPr>
  </w:style>
  <w:style w:type="paragraph" w:styleId="TOCHeading">
    <w:name w:val="TOC Heading"/>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Pr>
      <w:rFonts w:ascii="Courier New" w:hAnsi="Courier New"/>
      <w:vanish/>
      <w:color w:val="800080"/>
      <w:vertAlign w:val="subscript"/>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uiPriority w:val="99"/>
    <w:semiHidden/>
    <w:unhideWhenUsed/>
    <w:pPr>
      <w:numPr>
        <w:numId w:val="14"/>
      </w:numPr>
    </w:pPr>
  </w:style>
  <w:style w:type="numbering" w:styleId="ArticleSection">
    <w:name w:val="Outline List 3"/>
    <w:basedOn w:val="NoList"/>
    <w:uiPriority w:val="99"/>
    <w:semiHidden/>
    <w:unhideWhenUsed/>
    <w:pPr>
      <w:numPr>
        <w:numId w:val="16"/>
      </w:numPr>
    </w:pPr>
  </w:style>
  <w:style w:type="numbering" w:styleId="1ai">
    <w:name w:val="Outline List 1"/>
    <w:basedOn w:val="NoList"/>
    <w:uiPriority w:val="99"/>
    <w:semiHidden/>
    <w:unhideWhenUsed/>
    <w:pPr>
      <w:numPr>
        <w:numId w:val="15"/>
      </w:numPr>
    </w:pPr>
  </w:style>
  <w:style w:type="paragraph" w:customStyle="1" w:styleId="TitleA">
    <w:name w:val="Title A"/>
    <w:basedOn w:val="Normal"/>
    <w:link w:val="TitleAZchn"/>
    <w:qFormat/>
    <w:pPr>
      <w:tabs>
        <w:tab w:val="left" w:pos="0"/>
      </w:tabs>
      <w:ind w:right="85"/>
      <w:jc w:val="center"/>
    </w:pPr>
    <w:rPr>
      <w:rFonts w:eastAsia="Times New Roman"/>
      <w:b/>
      <w:bCs/>
      <w:color w:val="000000"/>
      <w:szCs w:val="22"/>
      <w:lang w:eastAsia="en-GB"/>
    </w:rPr>
  </w:style>
  <w:style w:type="paragraph" w:customStyle="1" w:styleId="TitleB">
    <w:name w:val="Title B"/>
    <w:basedOn w:val="Normal"/>
    <w:link w:val="TitleBZchn"/>
    <w:qFormat/>
    <w:pPr>
      <w:ind w:left="567" w:hanging="567"/>
    </w:pPr>
    <w:rPr>
      <w:b/>
      <w:iCs/>
      <w:color w:val="000000"/>
      <w:szCs w:val="22"/>
    </w:rPr>
  </w:style>
  <w:style w:type="character" w:customStyle="1" w:styleId="TitleAZchn">
    <w:name w:val="Title A Zchn"/>
    <w:link w:val="TitleA"/>
    <w:rPr>
      <w:rFonts w:ascii="Times New Roman" w:hAnsi="Times New Roman"/>
      <w:b/>
      <w:bCs/>
      <w:color w:val="000000"/>
      <w:sz w:val="22"/>
      <w:szCs w:val="22"/>
      <w:lang w:val="it-IT" w:eastAsia="en-GB"/>
    </w:rPr>
  </w:style>
  <w:style w:type="paragraph" w:customStyle="1" w:styleId="TitelB">
    <w:name w:val="Titel B"/>
    <w:basedOn w:val="Normal"/>
    <w:link w:val="TitelBZchn"/>
    <w:qFormat/>
    <w:pPr>
      <w:ind w:left="567" w:hanging="567"/>
    </w:pPr>
    <w:rPr>
      <w:b/>
      <w:iCs/>
      <w:color w:val="000000"/>
      <w:szCs w:val="22"/>
      <w:lang w:val="da-DK"/>
    </w:rPr>
  </w:style>
  <w:style w:type="character" w:customStyle="1" w:styleId="TitleBZchn">
    <w:name w:val="Title B Zchn"/>
    <w:link w:val="TitleB"/>
    <w:rPr>
      <w:rFonts w:ascii="Times New Roman" w:eastAsia="MS Mincho" w:hAnsi="Times New Roman"/>
      <w:b/>
      <w:iCs/>
      <w:color w:val="000000"/>
      <w:sz w:val="22"/>
      <w:szCs w:val="22"/>
      <w:lang w:val="it-IT" w:eastAsia="en-US"/>
    </w:rPr>
  </w:style>
  <w:style w:type="character" w:customStyle="1" w:styleId="TitelBZchn">
    <w:name w:val="Titel B Zchn"/>
    <w:link w:val="TitelB"/>
    <w:rPr>
      <w:rFonts w:ascii="Times New Roman" w:eastAsia="MS Mincho" w:hAnsi="Times New Roman"/>
      <w:b/>
      <w:iCs/>
      <w:color w:val="000000"/>
      <w:sz w:val="22"/>
      <w:szCs w:val="22"/>
      <w:lang w:val="da-DK" w:eastAsia="en-US"/>
    </w:rPr>
  </w:style>
  <w:style w:type="character" w:customStyle="1" w:styleId="KommentartextZchn">
    <w:name w:val="Kommentartext Zchn"/>
    <w:uiPriority w:val="20"/>
    <w:rPr>
      <w:rFonts w:ascii="Times New Roman" w:eastAsia="MS Mincho" w:hAnsi="Times New Roman"/>
      <w:lang w:val="en-US"/>
    </w:rPr>
  </w:style>
  <w:style w:type="character" w:styleId="FollowedHyperlink">
    <w:name w:val="FollowedHyperlink"/>
    <w:basedOn w:val="DefaultParagraphFont"/>
    <w:uiPriority w:val="99"/>
    <w:semiHidden/>
    <w:unhideWhenUsed/>
    <w:rPr>
      <w:color w:val="954F72" w:themeColor="followedHyperlink"/>
      <w:u w:val="single"/>
    </w:rPr>
  </w:style>
  <w:style w:type="numbering" w:customStyle="1" w:styleId="BulletsAgency0">
    <w:name w:val="BulletsAgency"/>
    <w:rsid w:val="00B10093"/>
  </w:style>
  <w:style w:type="numbering" w:customStyle="1" w:styleId="NumberlistAgency0">
    <w:name w:val="NumberlistAgency"/>
    <w:rsid w:val="00B10093"/>
  </w:style>
  <w:style w:type="character" w:customStyle="1" w:styleId="normaltextrun">
    <w:name w:val="normaltextrun"/>
    <w:basedOn w:val="DefaultParagraphFont"/>
    <w:rsid w:val="00B10093"/>
  </w:style>
  <w:style w:type="paragraph" w:customStyle="1" w:styleId="paragraph">
    <w:name w:val="paragraph"/>
    <w:basedOn w:val="Normal"/>
    <w:rsid w:val="00B10093"/>
    <w:pPr>
      <w:spacing w:before="100" w:beforeAutospacing="1" w:after="100" w:afterAutospacing="1"/>
    </w:pPr>
    <w:rPr>
      <w:rFonts w:eastAsia="Times New Roman"/>
      <w:sz w:val="24"/>
      <w:szCs w:val="24"/>
    </w:rPr>
  </w:style>
  <w:style w:type="character" w:customStyle="1" w:styleId="eop">
    <w:name w:val="eop"/>
    <w:basedOn w:val="DefaultParagraphFont"/>
    <w:rsid w:val="00B10093"/>
  </w:style>
  <w:style w:type="character" w:customStyle="1" w:styleId="TableNoteInfoChar">
    <w:name w:val="Table Note Info Char"/>
    <w:link w:val="TableNoteInfo"/>
    <w:locked/>
    <w:rsid w:val="00B10093"/>
    <w:rPr>
      <w:rFonts w:eastAsia="MS Mincho"/>
      <w:lang w:val="it-IT" w:eastAsia="en-US"/>
    </w:rPr>
  </w:style>
  <w:style w:type="paragraph" w:customStyle="1" w:styleId="CM38">
    <w:name w:val="CM38"/>
    <w:basedOn w:val="Default"/>
    <w:next w:val="Default"/>
    <w:uiPriority w:val="99"/>
    <w:rsid w:val="00B10093"/>
    <w:rPr>
      <w:rFonts w:ascii="Arial" w:eastAsiaTheme="minorEastAsia" w:hAnsi="Arial" w:cs="Arial"/>
      <w:color w:val="auto"/>
      <w:lang w:val="it-IT"/>
    </w:rPr>
  </w:style>
  <w:style w:type="character" w:customStyle="1" w:styleId="Collegamentoipertestuale1">
    <w:name w:val="Collegamento ipertestuale1"/>
    <w:rsid w:val="00B10093"/>
    <w:rPr>
      <w:color w:val="0000FF"/>
      <w:u w:val="single"/>
    </w:rPr>
  </w:style>
  <w:style w:type="character" w:customStyle="1" w:styleId="cf01">
    <w:name w:val="cf01"/>
    <w:basedOn w:val="DefaultParagraphFont"/>
    <w:rsid w:val="00323C8F"/>
    <w:rPr>
      <w:rFonts w:ascii="Segoe UI" w:hAnsi="Segoe UI" w:cs="Segoe UI" w:hint="default"/>
      <w:sz w:val="18"/>
      <w:szCs w:val="18"/>
    </w:rPr>
  </w:style>
  <w:style w:type="character" w:customStyle="1" w:styleId="xmprfxgmail-msoins">
    <w:name w:val="xmprfx_gmail-msoins"/>
    <w:basedOn w:val="DefaultParagraphFont"/>
    <w:rsid w:val="00CF5529"/>
  </w:style>
  <w:style w:type="character" w:styleId="UnresolvedMention">
    <w:name w:val="Unresolved Mention"/>
    <w:basedOn w:val="DefaultParagraphFont"/>
    <w:uiPriority w:val="99"/>
    <w:semiHidden/>
    <w:unhideWhenUsed/>
    <w:rsid w:val="000B2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10819">
      <w:bodyDiv w:val="1"/>
      <w:marLeft w:val="0"/>
      <w:marRight w:val="0"/>
      <w:marTop w:val="0"/>
      <w:marBottom w:val="0"/>
      <w:divBdr>
        <w:top w:val="none" w:sz="0" w:space="0" w:color="auto"/>
        <w:left w:val="none" w:sz="0" w:space="0" w:color="auto"/>
        <w:bottom w:val="none" w:sz="0" w:space="0" w:color="auto"/>
        <w:right w:val="none" w:sz="0" w:space="0" w:color="auto"/>
      </w:divBdr>
    </w:div>
    <w:div w:id="155650801">
      <w:bodyDiv w:val="1"/>
      <w:marLeft w:val="0"/>
      <w:marRight w:val="0"/>
      <w:marTop w:val="0"/>
      <w:marBottom w:val="0"/>
      <w:divBdr>
        <w:top w:val="none" w:sz="0" w:space="0" w:color="auto"/>
        <w:left w:val="none" w:sz="0" w:space="0" w:color="auto"/>
        <w:bottom w:val="none" w:sz="0" w:space="0" w:color="auto"/>
        <w:right w:val="none" w:sz="0" w:space="0" w:color="auto"/>
      </w:divBdr>
    </w:div>
    <w:div w:id="407970647">
      <w:marLeft w:val="0"/>
      <w:marRight w:val="0"/>
      <w:marTop w:val="0"/>
      <w:marBottom w:val="0"/>
      <w:divBdr>
        <w:top w:val="none" w:sz="0" w:space="0" w:color="auto"/>
        <w:left w:val="none" w:sz="0" w:space="0" w:color="auto"/>
        <w:bottom w:val="none" w:sz="0" w:space="0" w:color="auto"/>
        <w:right w:val="none" w:sz="0" w:space="0" w:color="auto"/>
      </w:divBdr>
    </w:div>
    <w:div w:id="407970648">
      <w:marLeft w:val="0"/>
      <w:marRight w:val="0"/>
      <w:marTop w:val="0"/>
      <w:marBottom w:val="0"/>
      <w:divBdr>
        <w:top w:val="none" w:sz="0" w:space="0" w:color="auto"/>
        <w:left w:val="none" w:sz="0" w:space="0" w:color="auto"/>
        <w:bottom w:val="none" w:sz="0" w:space="0" w:color="auto"/>
        <w:right w:val="none" w:sz="0" w:space="0" w:color="auto"/>
      </w:divBdr>
    </w:div>
    <w:div w:id="407970649">
      <w:marLeft w:val="0"/>
      <w:marRight w:val="0"/>
      <w:marTop w:val="0"/>
      <w:marBottom w:val="0"/>
      <w:divBdr>
        <w:top w:val="none" w:sz="0" w:space="0" w:color="auto"/>
        <w:left w:val="none" w:sz="0" w:space="0" w:color="auto"/>
        <w:bottom w:val="none" w:sz="0" w:space="0" w:color="auto"/>
        <w:right w:val="none" w:sz="0" w:space="0" w:color="auto"/>
      </w:divBdr>
      <w:divsChild>
        <w:div w:id="407970663">
          <w:marLeft w:val="0"/>
          <w:marRight w:val="0"/>
          <w:marTop w:val="0"/>
          <w:marBottom w:val="0"/>
          <w:divBdr>
            <w:top w:val="none" w:sz="0" w:space="0" w:color="auto"/>
            <w:left w:val="none" w:sz="0" w:space="0" w:color="auto"/>
            <w:bottom w:val="none" w:sz="0" w:space="0" w:color="auto"/>
            <w:right w:val="none" w:sz="0" w:space="0" w:color="auto"/>
          </w:divBdr>
        </w:div>
        <w:div w:id="407970666">
          <w:marLeft w:val="0"/>
          <w:marRight w:val="0"/>
          <w:marTop w:val="0"/>
          <w:marBottom w:val="0"/>
          <w:divBdr>
            <w:top w:val="none" w:sz="0" w:space="0" w:color="auto"/>
            <w:left w:val="none" w:sz="0" w:space="0" w:color="auto"/>
            <w:bottom w:val="none" w:sz="0" w:space="0" w:color="auto"/>
            <w:right w:val="none" w:sz="0" w:space="0" w:color="auto"/>
          </w:divBdr>
        </w:div>
        <w:div w:id="407970676">
          <w:marLeft w:val="0"/>
          <w:marRight w:val="0"/>
          <w:marTop w:val="0"/>
          <w:marBottom w:val="0"/>
          <w:divBdr>
            <w:top w:val="none" w:sz="0" w:space="0" w:color="auto"/>
            <w:left w:val="none" w:sz="0" w:space="0" w:color="auto"/>
            <w:bottom w:val="none" w:sz="0" w:space="0" w:color="auto"/>
            <w:right w:val="none" w:sz="0" w:space="0" w:color="auto"/>
          </w:divBdr>
        </w:div>
        <w:div w:id="407970682">
          <w:marLeft w:val="0"/>
          <w:marRight w:val="0"/>
          <w:marTop w:val="0"/>
          <w:marBottom w:val="0"/>
          <w:divBdr>
            <w:top w:val="none" w:sz="0" w:space="0" w:color="auto"/>
            <w:left w:val="none" w:sz="0" w:space="0" w:color="auto"/>
            <w:bottom w:val="none" w:sz="0" w:space="0" w:color="auto"/>
            <w:right w:val="none" w:sz="0" w:space="0" w:color="auto"/>
          </w:divBdr>
        </w:div>
      </w:divsChild>
    </w:div>
    <w:div w:id="407970650">
      <w:marLeft w:val="0"/>
      <w:marRight w:val="0"/>
      <w:marTop w:val="0"/>
      <w:marBottom w:val="0"/>
      <w:divBdr>
        <w:top w:val="none" w:sz="0" w:space="0" w:color="auto"/>
        <w:left w:val="none" w:sz="0" w:space="0" w:color="auto"/>
        <w:bottom w:val="none" w:sz="0" w:space="0" w:color="auto"/>
        <w:right w:val="none" w:sz="0" w:space="0" w:color="auto"/>
      </w:divBdr>
    </w:div>
    <w:div w:id="407970651">
      <w:marLeft w:val="0"/>
      <w:marRight w:val="0"/>
      <w:marTop w:val="0"/>
      <w:marBottom w:val="0"/>
      <w:divBdr>
        <w:top w:val="none" w:sz="0" w:space="0" w:color="auto"/>
        <w:left w:val="none" w:sz="0" w:space="0" w:color="auto"/>
        <w:bottom w:val="none" w:sz="0" w:space="0" w:color="auto"/>
        <w:right w:val="none" w:sz="0" w:space="0" w:color="auto"/>
      </w:divBdr>
      <w:divsChild>
        <w:div w:id="407970652">
          <w:marLeft w:val="0"/>
          <w:marRight w:val="0"/>
          <w:marTop w:val="0"/>
          <w:marBottom w:val="0"/>
          <w:divBdr>
            <w:top w:val="none" w:sz="0" w:space="0" w:color="auto"/>
            <w:left w:val="none" w:sz="0" w:space="0" w:color="auto"/>
            <w:bottom w:val="none" w:sz="0" w:space="0" w:color="auto"/>
            <w:right w:val="none" w:sz="0" w:space="0" w:color="auto"/>
          </w:divBdr>
        </w:div>
        <w:div w:id="407970653">
          <w:marLeft w:val="0"/>
          <w:marRight w:val="0"/>
          <w:marTop w:val="0"/>
          <w:marBottom w:val="0"/>
          <w:divBdr>
            <w:top w:val="none" w:sz="0" w:space="0" w:color="auto"/>
            <w:left w:val="none" w:sz="0" w:space="0" w:color="auto"/>
            <w:bottom w:val="none" w:sz="0" w:space="0" w:color="auto"/>
            <w:right w:val="none" w:sz="0" w:space="0" w:color="auto"/>
          </w:divBdr>
        </w:div>
        <w:div w:id="407970677">
          <w:marLeft w:val="0"/>
          <w:marRight w:val="0"/>
          <w:marTop w:val="0"/>
          <w:marBottom w:val="0"/>
          <w:divBdr>
            <w:top w:val="none" w:sz="0" w:space="0" w:color="auto"/>
            <w:left w:val="none" w:sz="0" w:space="0" w:color="auto"/>
            <w:bottom w:val="none" w:sz="0" w:space="0" w:color="auto"/>
            <w:right w:val="none" w:sz="0" w:space="0" w:color="auto"/>
          </w:divBdr>
        </w:div>
      </w:divsChild>
    </w:div>
    <w:div w:id="407970654">
      <w:marLeft w:val="0"/>
      <w:marRight w:val="0"/>
      <w:marTop w:val="0"/>
      <w:marBottom w:val="0"/>
      <w:divBdr>
        <w:top w:val="none" w:sz="0" w:space="0" w:color="auto"/>
        <w:left w:val="none" w:sz="0" w:space="0" w:color="auto"/>
        <w:bottom w:val="none" w:sz="0" w:space="0" w:color="auto"/>
        <w:right w:val="none" w:sz="0" w:space="0" w:color="auto"/>
      </w:divBdr>
      <w:divsChild>
        <w:div w:id="407970642">
          <w:marLeft w:val="0"/>
          <w:marRight w:val="0"/>
          <w:marTop w:val="0"/>
          <w:marBottom w:val="0"/>
          <w:divBdr>
            <w:top w:val="none" w:sz="0" w:space="0" w:color="auto"/>
            <w:left w:val="none" w:sz="0" w:space="0" w:color="auto"/>
            <w:bottom w:val="none" w:sz="0" w:space="0" w:color="auto"/>
            <w:right w:val="none" w:sz="0" w:space="0" w:color="auto"/>
          </w:divBdr>
        </w:div>
        <w:div w:id="407970643">
          <w:marLeft w:val="0"/>
          <w:marRight w:val="0"/>
          <w:marTop w:val="0"/>
          <w:marBottom w:val="0"/>
          <w:divBdr>
            <w:top w:val="none" w:sz="0" w:space="0" w:color="auto"/>
            <w:left w:val="none" w:sz="0" w:space="0" w:color="auto"/>
            <w:bottom w:val="none" w:sz="0" w:space="0" w:color="auto"/>
            <w:right w:val="none" w:sz="0" w:space="0" w:color="auto"/>
          </w:divBdr>
        </w:div>
        <w:div w:id="407970644">
          <w:marLeft w:val="0"/>
          <w:marRight w:val="0"/>
          <w:marTop w:val="0"/>
          <w:marBottom w:val="0"/>
          <w:divBdr>
            <w:top w:val="none" w:sz="0" w:space="0" w:color="auto"/>
            <w:left w:val="none" w:sz="0" w:space="0" w:color="auto"/>
            <w:bottom w:val="none" w:sz="0" w:space="0" w:color="auto"/>
            <w:right w:val="none" w:sz="0" w:space="0" w:color="auto"/>
          </w:divBdr>
        </w:div>
        <w:div w:id="407970645">
          <w:marLeft w:val="0"/>
          <w:marRight w:val="0"/>
          <w:marTop w:val="0"/>
          <w:marBottom w:val="0"/>
          <w:divBdr>
            <w:top w:val="none" w:sz="0" w:space="0" w:color="auto"/>
            <w:left w:val="none" w:sz="0" w:space="0" w:color="auto"/>
            <w:bottom w:val="none" w:sz="0" w:space="0" w:color="auto"/>
            <w:right w:val="none" w:sz="0" w:space="0" w:color="auto"/>
          </w:divBdr>
        </w:div>
        <w:div w:id="407970655">
          <w:marLeft w:val="0"/>
          <w:marRight w:val="0"/>
          <w:marTop w:val="0"/>
          <w:marBottom w:val="0"/>
          <w:divBdr>
            <w:top w:val="none" w:sz="0" w:space="0" w:color="auto"/>
            <w:left w:val="none" w:sz="0" w:space="0" w:color="auto"/>
            <w:bottom w:val="none" w:sz="0" w:space="0" w:color="auto"/>
            <w:right w:val="none" w:sz="0" w:space="0" w:color="auto"/>
          </w:divBdr>
        </w:div>
        <w:div w:id="407970665">
          <w:marLeft w:val="0"/>
          <w:marRight w:val="0"/>
          <w:marTop w:val="0"/>
          <w:marBottom w:val="0"/>
          <w:divBdr>
            <w:top w:val="none" w:sz="0" w:space="0" w:color="auto"/>
            <w:left w:val="none" w:sz="0" w:space="0" w:color="auto"/>
            <w:bottom w:val="none" w:sz="0" w:space="0" w:color="auto"/>
            <w:right w:val="none" w:sz="0" w:space="0" w:color="auto"/>
          </w:divBdr>
        </w:div>
        <w:div w:id="407970667">
          <w:marLeft w:val="0"/>
          <w:marRight w:val="0"/>
          <w:marTop w:val="0"/>
          <w:marBottom w:val="0"/>
          <w:divBdr>
            <w:top w:val="none" w:sz="0" w:space="0" w:color="auto"/>
            <w:left w:val="none" w:sz="0" w:space="0" w:color="auto"/>
            <w:bottom w:val="none" w:sz="0" w:space="0" w:color="auto"/>
            <w:right w:val="none" w:sz="0" w:space="0" w:color="auto"/>
          </w:divBdr>
        </w:div>
        <w:div w:id="407970668">
          <w:marLeft w:val="0"/>
          <w:marRight w:val="0"/>
          <w:marTop w:val="0"/>
          <w:marBottom w:val="0"/>
          <w:divBdr>
            <w:top w:val="none" w:sz="0" w:space="0" w:color="auto"/>
            <w:left w:val="none" w:sz="0" w:space="0" w:color="auto"/>
            <w:bottom w:val="none" w:sz="0" w:space="0" w:color="auto"/>
            <w:right w:val="none" w:sz="0" w:space="0" w:color="auto"/>
          </w:divBdr>
        </w:div>
        <w:div w:id="407970670">
          <w:marLeft w:val="0"/>
          <w:marRight w:val="0"/>
          <w:marTop w:val="0"/>
          <w:marBottom w:val="0"/>
          <w:divBdr>
            <w:top w:val="none" w:sz="0" w:space="0" w:color="auto"/>
            <w:left w:val="none" w:sz="0" w:space="0" w:color="auto"/>
            <w:bottom w:val="none" w:sz="0" w:space="0" w:color="auto"/>
            <w:right w:val="none" w:sz="0" w:space="0" w:color="auto"/>
          </w:divBdr>
        </w:div>
        <w:div w:id="407970671">
          <w:marLeft w:val="0"/>
          <w:marRight w:val="0"/>
          <w:marTop w:val="0"/>
          <w:marBottom w:val="0"/>
          <w:divBdr>
            <w:top w:val="none" w:sz="0" w:space="0" w:color="auto"/>
            <w:left w:val="none" w:sz="0" w:space="0" w:color="auto"/>
            <w:bottom w:val="none" w:sz="0" w:space="0" w:color="auto"/>
            <w:right w:val="none" w:sz="0" w:space="0" w:color="auto"/>
          </w:divBdr>
        </w:div>
        <w:div w:id="407970674">
          <w:marLeft w:val="0"/>
          <w:marRight w:val="0"/>
          <w:marTop w:val="0"/>
          <w:marBottom w:val="0"/>
          <w:divBdr>
            <w:top w:val="none" w:sz="0" w:space="0" w:color="auto"/>
            <w:left w:val="none" w:sz="0" w:space="0" w:color="auto"/>
            <w:bottom w:val="none" w:sz="0" w:space="0" w:color="auto"/>
            <w:right w:val="none" w:sz="0" w:space="0" w:color="auto"/>
          </w:divBdr>
        </w:div>
        <w:div w:id="407970675">
          <w:marLeft w:val="0"/>
          <w:marRight w:val="0"/>
          <w:marTop w:val="0"/>
          <w:marBottom w:val="0"/>
          <w:divBdr>
            <w:top w:val="none" w:sz="0" w:space="0" w:color="auto"/>
            <w:left w:val="none" w:sz="0" w:space="0" w:color="auto"/>
            <w:bottom w:val="none" w:sz="0" w:space="0" w:color="auto"/>
            <w:right w:val="none" w:sz="0" w:space="0" w:color="auto"/>
          </w:divBdr>
        </w:div>
      </w:divsChild>
    </w:div>
    <w:div w:id="407970656">
      <w:marLeft w:val="0"/>
      <w:marRight w:val="0"/>
      <w:marTop w:val="0"/>
      <w:marBottom w:val="0"/>
      <w:divBdr>
        <w:top w:val="none" w:sz="0" w:space="0" w:color="auto"/>
        <w:left w:val="none" w:sz="0" w:space="0" w:color="auto"/>
        <w:bottom w:val="none" w:sz="0" w:space="0" w:color="auto"/>
        <w:right w:val="none" w:sz="0" w:space="0" w:color="auto"/>
      </w:divBdr>
    </w:div>
    <w:div w:id="407970657">
      <w:marLeft w:val="0"/>
      <w:marRight w:val="0"/>
      <w:marTop w:val="0"/>
      <w:marBottom w:val="0"/>
      <w:divBdr>
        <w:top w:val="none" w:sz="0" w:space="0" w:color="auto"/>
        <w:left w:val="none" w:sz="0" w:space="0" w:color="auto"/>
        <w:bottom w:val="none" w:sz="0" w:space="0" w:color="auto"/>
        <w:right w:val="none" w:sz="0" w:space="0" w:color="auto"/>
      </w:divBdr>
      <w:divsChild>
        <w:div w:id="407970646">
          <w:marLeft w:val="0"/>
          <w:marRight w:val="0"/>
          <w:marTop w:val="0"/>
          <w:marBottom w:val="0"/>
          <w:divBdr>
            <w:top w:val="none" w:sz="0" w:space="0" w:color="auto"/>
            <w:left w:val="none" w:sz="0" w:space="0" w:color="auto"/>
            <w:bottom w:val="none" w:sz="0" w:space="0" w:color="auto"/>
            <w:right w:val="none" w:sz="0" w:space="0" w:color="auto"/>
          </w:divBdr>
        </w:div>
        <w:div w:id="407970658">
          <w:marLeft w:val="0"/>
          <w:marRight w:val="0"/>
          <w:marTop w:val="0"/>
          <w:marBottom w:val="0"/>
          <w:divBdr>
            <w:top w:val="none" w:sz="0" w:space="0" w:color="auto"/>
            <w:left w:val="none" w:sz="0" w:space="0" w:color="auto"/>
            <w:bottom w:val="none" w:sz="0" w:space="0" w:color="auto"/>
            <w:right w:val="none" w:sz="0" w:space="0" w:color="auto"/>
          </w:divBdr>
        </w:div>
        <w:div w:id="407970673">
          <w:marLeft w:val="0"/>
          <w:marRight w:val="0"/>
          <w:marTop w:val="0"/>
          <w:marBottom w:val="0"/>
          <w:divBdr>
            <w:top w:val="none" w:sz="0" w:space="0" w:color="auto"/>
            <w:left w:val="none" w:sz="0" w:space="0" w:color="auto"/>
            <w:bottom w:val="none" w:sz="0" w:space="0" w:color="auto"/>
            <w:right w:val="none" w:sz="0" w:space="0" w:color="auto"/>
          </w:divBdr>
        </w:div>
        <w:div w:id="407970678">
          <w:marLeft w:val="0"/>
          <w:marRight w:val="0"/>
          <w:marTop w:val="0"/>
          <w:marBottom w:val="0"/>
          <w:divBdr>
            <w:top w:val="none" w:sz="0" w:space="0" w:color="auto"/>
            <w:left w:val="none" w:sz="0" w:space="0" w:color="auto"/>
            <w:bottom w:val="none" w:sz="0" w:space="0" w:color="auto"/>
            <w:right w:val="none" w:sz="0" w:space="0" w:color="auto"/>
          </w:divBdr>
        </w:div>
        <w:div w:id="407970679">
          <w:marLeft w:val="0"/>
          <w:marRight w:val="0"/>
          <w:marTop w:val="0"/>
          <w:marBottom w:val="0"/>
          <w:divBdr>
            <w:top w:val="none" w:sz="0" w:space="0" w:color="auto"/>
            <w:left w:val="none" w:sz="0" w:space="0" w:color="auto"/>
            <w:bottom w:val="none" w:sz="0" w:space="0" w:color="auto"/>
            <w:right w:val="none" w:sz="0" w:space="0" w:color="auto"/>
          </w:divBdr>
        </w:div>
        <w:div w:id="407970680">
          <w:marLeft w:val="0"/>
          <w:marRight w:val="0"/>
          <w:marTop w:val="0"/>
          <w:marBottom w:val="0"/>
          <w:divBdr>
            <w:top w:val="none" w:sz="0" w:space="0" w:color="auto"/>
            <w:left w:val="none" w:sz="0" w:space="0" w:color="auto"/>
            <w:bottom w:val="none" w:sz="0" w:space="0" w:color="auto"/>
            <w:right w:val="none" w:sz="0" w:space="0" w:color="auto"/>
          </w:divBdr>
        </w:div>
      </w:divsChild>
    </w:div>
    <w:div w:id="407970659">
      <w:marLeft w:val="0"/>
      <w:marRight w:val="0"/>
      <w:marTop w:val="0"/>
      <w:marBottom w:val="0"/>
      <w:divBdr>
        <w:top w:val="none" w:sz="0" w:space="0" w:color="auto"/>
        <w:left w:val="none" w:sz="0" w:space="0" w:color="auto"/>
        <w:bottom w:val="none" w:sz="0" w:space="0" w:color="auto"/>
        <w:right w:val="none" w:sz="0" w:space="0" w:color="auto"/>
      </w:divBdr>
    </w:div>
    <w:div w:id="407970661">
      <w:marLeft w:val="0"/>
      <w:marRight w:val="0"/>
      <w:marTop w:val="0"/>
      <w:marBottom w:val="0"/>
      <w:divBdr>
        <w:top w:val="none" w:sz="0" w:space="0" w:color="auto"/>
        <w:left w:val="none" w:sz="0" w:space="0" w:color="auto"/>
        <w:bottom w:val="none" w:sz="0" w:space="0" w:color="auto"/>
        <w:right w:val="none" w:sz="0" w:space="0" w:color="auto"/>
      </w:divBdr>
      <w:divsChild>
        <w:div w:id="407970660">
          <w:marLeft w:val="0"/>
          <w:marRight w:val="0"/>
          <w:marTop w:val="0"/>
          <w:marBottom w:val="0"/>
          <w:divBdr>
            <w:top w:val="none" w:sz="0" w:space="0" w:color="auto"/>
            <w:left w:val="none" w:sz="0" w:space="0" w:color="auto"/>
            <w:bottom w:val="none" w:sz="0" w:space="0" w:color="auto"/>
            <w:right w:val="none" w:sz="0" w:space="0" w:color="auto"/>
          </w:divBdr>
        </w:div>
        <w:div w:id="407970662">
          <w:marLeft w:val="0"/>
          <w:marRight w:val="0"/>
          <w:marTop w:val="0"/>
          <w:marBottom w:val="0"/>
          <w:divBdr>
            <w:top w:val="none" w:sz="0" w:space="0" w:color="auto"/>
            <w:left w:val="none" w:sz="0" w:space="0" w:color="auto"/>
            <w:bottom w:val="none" w:sz="0" w:space="0" w:color="auto"/>
            <w:right w:val="none" w:sz="0" w:space="0" w:color="auto"/>
          </w:divBdr>
        </w:div>
        <w:div w:id="407970672">
          <w:marLeft w:val="0"/>
          <w:marRight w:val="0"/>
          <w:marTop w:val="0"/>
          <w:marBottom w:val="0"/>
          <w:divBdr>
            <w:top w:val="none" w:sz="0" w:space="0" w:color="auto"/>
            <w:left w:val="none" w:sz="0" w:space="0" w:color="auto"/>
            <w:bottom w:val="none" w:sz="0" w:space="0" w:color="auto"/>
            <w:right w:val="none" w:sz="0" w:space="0" w:color="auto"/>
          </w:divBdr>
        </w:div>
      </w:divsChild>
    </w:div>
    <w:div w:id="407970664">
      <w:marLeft w:val="0"/>
      <w:marRight w:val="0"/>
      <w:marTop w:val="0"/>
      <w:marBottom w:val="0"/>
      <w:divBdr>
        <w:top w:val="none" w:sz="0" w:space="0" w:color="auto"/>
        <w:left w:val="none" w:sz="0" w:space="0" w:color="auto"/>
        <w:bottom w:val="none" w:sz="0" w:space="0" w:color="auto"/>
        <w:right w:val="none" w:sz="0" w:space="0" w:color="auto"/>
      </w:divBdr>
    </w:div>
    <w:div w:id="407970669">
      <w:marLeft w:val="0"/>
      <w:marRight w:val="0"/>
      <w:marTop w:val="0"/>
      <w:marBottom w:val="0"/>
      <w:divBdr>
        <w:top w:val="none" w:sz="0" w:space="0" w:color="auto"/>
        <w:left w:val="none" w:sz="0" w:space="0" w:color="auto"/>
        <w:bottom w:val="none" w:sz="0" w:space="0" w:color="auto"/>
        <w:right w:val="none" w:sz="0" w:space="0" w:color="auto"/>
      </w:divBdr>
    </w:div>
    <w:div w:id="407970681">
      <w:marLeft w:val="0"/>
      <w:marRight w:val="0"/>
      <w:marTop w:val="0"/>
      <w:marBottom w:val="0"/>
      <w:divBdr>
        <w:top w:val="none" w:sz="0" w:space="0" w:color="auto"/>
        <w:left w:val="none" w:sz="0" w:space="0" w:color="auto"/>
        <w:bottom w:val="none" w:sz="0" w:space="0" w:color="auto"/>
        <w:right w:val="none" w:sz="0" w:space="0" w:color="auto"/>
      </w:divBdr>
    </w:div>
    <w:div w:id="407970683">
      <w:marLeft w:val="0"/>
      <w:marRight w:val="0"/>
      <w:marTop w:val="0"/>
      <w:marBottom w:val="0"/>
      <w:divBdr>
        <w:top w:val="none" w:sz="0" w:space="0" w:color="auto"/>
        <w:left w:val="none" w:sz="0" w:space="0" w:color="auto"/>
        <w:bottom w:val="none" w:sz="0" w:space="0" w:color="auto"/>
        <w:right w:val="none" w:sz="0" w:space="0" w:color="auto"/>
      </w:divBdr>
    </w:div>
    <w:div w:id="469832873">
      <w:bodyDiv w:val="1"/>
      <w:marLeft w:val="0"/>
      <w:marRight w:val="0"/>
      <w:marTop w:val="0"/>
      <w:marBottom w:val="0"/>
      <w:divBdr>
        <w:top w:val="none" w:sz="0" w:space="0" w:color="auto"/>
        <w:left w:val="none" w:sz="0" w:space="0" w:color="auto"/>
        <w:bottom w:val="none" w:sz="0" w:space="0" w:color="auto"/>
        <w:right w:val="none" w:sz="0" w:space="0" w:color="auto"/>
      </w:divBdr>
      <w:divsChild>
        <w:div w:id="1649244729">
          <w:marLeft w:val="0"/>
          <w:marRight w:val="0"/>
          <w:marTop w:val="0"/>
          <w:marBottom w:val="0"/>
          <w:divBdr>
            <w:top w:val="none" w:sz="0" w:space="0" w:color="auto"/>
            <w:left w:val="none" w:sz="0" w:space="0" w:color="auto"/>
            <w:bottom w:val="none" w:sz="0" w:space="0" w:color="auto"/>
            <w:right w:val="none" w:sz="0" w:space="0" w:color="auto"/>
          </w:divBdr>
        </w:div>
      </w:divsChild>
    </w:div>
    <w:div w:id="473644734">
      <w:bodyDiv w:val="1"/>
      <w:marLeft w:val="0"/>
      <w:marRight w:val="0"/>
      <w:marTop w:val="0"/>
      <w:marBottom w:val="0"/>
      <w:divBdr>
        <w:top w:val="none" w:sz="0" w:space="0" w:color="auto"/>
        <w:left w:val="none" w:sz="0" w:space="0" w:color="auto"/>
        <w:bottom w:val="none" w:sz="0" w:space="0" w:color="auto"/>
        <w:right w:val="none" w:sz="0" w:space="0" w:color="auto"/>
      </w:divBdr>
      <w:divsChild>
        <w:div w:id="1639728113">
          <w:marLeft w:val="0"/>
          <w:marRight w:val="0"/>
          <w:marTop w:val="0"/>
          <w:marBottom w:val="0"/>
          <w:divBdr>
            <w:top w:val="none" w:sz="0" w:space="0" w:color="auto"/>
            <w:left w:val="none" w:sz="0" w:space="0" w:color="auto"/>
            <w:bottom w:val="none" w:sz="0" w:space="0" w:color="auto"/>
            <w:right w:val="none" w:sz="0" w:space="0" w:color="auto"/>
          </w:divBdr>
        </w:div>
      </w:divsChild>
    </w:div>
    <w:div w:id="533735383">
      <w:bodyDiv w:val="1"/>
      <w:marLeft w:val="0"/>
      <w:marRight w:val="0"/>
      <w:marTop w:val="0"/>
      <w:marBottom w:val="0"/>
      <w:divBdr>
        <w:top w:val="none" w:sz="0" w:space="0" w:color="auto"/>
        <w:left w:val="none" w:sz="0" w:space="0" w:color="auto"/>
        <w:bottom w:val="none" w:sz="0" w:space="0" w:color="auto"/>
        <w:right w:val="none" w:sz="0" w:space="0" w:color="auto"/>
      </w:divBdr>
    </w:div>
    <w:div w:id="755832037">
      <w:bodyDiv w:val="1"/>
      <w:marLeft w:val="0"/>
      <w:marRight w:val="0"/>
      <w:marTop w:val="0"/>
      <w:marBottom w:val="0"/>
      <w:divBdr>
        <w:top w:val="none" w:sz="0" w:space="0" w:color="auto"/>
        <w:left w:val="none" w:sz="0" w:space="0" w:color="auto"/>
        <w:bottom w:val="none" w:sz="0" w:space="0" w:color="auto"/>
        <w:right w:val="none" w:sz="0" w:space="0" w:color="auto"/>
      </w:divBdr>
    </w:div>
    <w:div w:id="1005522405">
      <w:bodyDiv w:val="1"/>
      <w:marLeft w:val="0"/>
      <w:marRight w:val="0"/>
      <w:marTop w:val="0"/>
      <w:marBottom w:val="0"/>
      <w:divBdr>
        <w:top w:val="none" w:sz="0" w:space="0" w:color="auto"/>
        <w:left w:val="none" w:sz="0" w:space="0" w:color="auto"/>
        <w:bottom w:val="none" w:sz="0" w:space="0" w:color="auto"/>
        <w:right w:val="none" w:sz="0" w:space="0" w:color="auto"/>
      </w:divBdr>
      <w:divsChild>
        <w:div w:id="539707832">
          <w:marLeft w:val="0"/>
          <w:marRight w:val="0"/>
          <w:marTop w:val="0"/>
          <w:marBottom w:val="0"/>
          <w:divBdr>
            <w:top w:val="none" w:sz="0" w:space="0" w:color="auto"/>
            <w:left w:val="none" w:sz="0" w:space="0" w:color="auto"/>
            <w:bottom w:val="none" w:sz="0" w:space="0" w:color="auto"/>
            <w:right w:val="none" w:sz="0" w:space="0" w:color="auto"/>
          </w:divBdr>
        </w:div>
      </w:divsChild>
    </w:div>
    <w:div w:id="1016032972">
      <w:bodyDiv w:val="1"/>
      <w:marLeft w:val="0"/>
      <w:marRight w:val="0"/>
      <w:marTop w:val="0"/>
      <w:marBottom w:val="0"/>
      <w:divBdr>
        <w:top w:val="none" w:sz="0" w:space="0" w:color="auto"/>
        <w:left w:val="none" w:sz="0" w:space="0" w:color="auto"/>
        <w:bottom w:val="none" w:sz="0" w:space="0" w:color="auto"/>
        <w:right w:val="none" w:sz="0" w:space="0" w:color="auto"/>
      </w:divBdr>
    </w:div>
    <w:div w:id="1038815604">
      <w:bodyDiv w:val="1"/>
      <w:marLeft w:val="0"/>
      <w:marRight w:val="0"/>
      <w:marTop w:val="0"/>
      <w:marBottom w:val="0"/>
      <w:divBdr>
        <w:top w:val="none" w:sz="0" w:space="0" w:color="auto"/>
        <w:left w:val="none" w:sz="0" w:space="0" w:color="auto"/>
        <w:bottom w:val="none" w:sz="0" w:space="0" w:color="auto"/>
        <w:right w:val="none" w:sz="0" w:space="0" w:color="auto"/>
      </w:divBdr>
    </w:div>
    <w:div w:id="1099372066">
      <w:bodyDiv w:val="1"/>
      <w:marLeft w:val="0"/>
      <w:marRight w:val="0"/>
      <w:marTop w:val="0"/>
      <w:marBottom w:val="0"/>
      <w:divBdr>
        <w:top w:val="none" w:sz="0" w:space="0" w:color="auto"/>
        <w:left w:val="none" w:sz="0" w:space="0" w:color="auto"/>
        <w:bottom w:val="none" w:sz="0" w:space="0" w:color="auto"/>
        <w:right w:val="none" w:sz="0" w:space="0" w:color="auto"/>
      </w:divBdr>
    </w:div>
    <w:div w:id="1163425388">
      <w:bodyDiv w:val="1"/>
      <w:marLeft w:val="0"/>
      <w:marRight w:val="0"/>
      <w:marTop w:val="0"/>
      <w:marBottom w:val="0"/>
      <w:divBdr>
        <w:top w:val="none" w:sz="0" w:space="0" w:color="auto"/>
        <w:left w:val="none" w:sz="0" w:space="0" w:color="auto"/>
        <w:bottom w:val="none" w:sz="0" w:space="0" w:color="auto"/>
        <w:right w:val="none" w:sz="0" w:space="0" w:color="auto"/>
      </w:divBdr>
    </w:div>
    <w:div w:id="1209759531">
      <w:bodyDiv w:val="1"/>
      <w:marLeft w:val="0"/>
      <w:marRight w:val="0"/>
      <w:marTop w:val="0"/>
      <w:marBottom w:val="0"/>
      <w:divBdr>
        <w:top w:val="none" w:sz="0" w:space="0" w:color="auto"/>
        <w:left w:val="none" w:sz="0" w:space="0" w:color="auto"/>
        <w:bottom w:val="none" w:sz="0" w:space="0" w:color="auto"/>
        <w:right w:val="none" w:sz="0" w:space="0" w:color="auto"/>
      </w:divBdr>
    </w:div>
    <w:div w:id="1315453759">
      <w:bodyDiv w:val="1"/>
      <w:marLeft w:val="0"/>
      <w:marRight w:val="0"/>
      <w:marTop w:val="0"/>
      <w:marBottom w:val="0"/>
      <w:divBdr>
        <w:top w:val="none" w:sz="0" w:space="0" w:color="auto"/>
        <w:left w:val="none" w:sz="0" w:space="0" w:color="auto"/>
        <w:bottom w:val="none" w:sz="0" w:space="0" w:color="auto"/>
        <w:right w:val="none" w:sz="0" w:space="0" w:color="auto"/>
      </w:divBdr>
    </w:div>
    <w:div w:id="1597518497">
      <w:bodyDiv w:val="1"/>
      <w:marLeft w:val="0"/>
      <w:marRight w:val="0"/>
      <w:marTop w:val="0"/>
      <w:marBottom w:val="0"/>
      <w:divBdr>
        <w:top w:val="none" w:sz="0" w:space="0" w:color="auto"/>
        <w:left w:val="none" w:sz="0" w:space="0" w:color="auto"/>
        <w:bottom w:val="none" w:sz="0" w:space="0" w:color="auto"/>
        <w:right w:val="none" w:sz="0" w:space="0" w:color="auto"/>
      </w:divBdr>
    </w:div>
    <w:div w:id="1663315212">
      <w:bodyDiv w:val="1"/>
      <w:marLeft w:val="0"/>
      <w:marRight w:val="0"/>
      <w:marTop w:val="0"/>
      <w:marBottom w:val="0"/>
      <w:divBdr>
        <w:top w:val="none" w:sz="0" w:space="0" w:color="auto"/>
        <w:left w:val="none" w:sz="0" w:space="0" w:color="auto"/>
        <w:bottom w:val="none" w:sz="0" w:space="0" w:color="auto"/>
        <w:right w:val="none" w:sz="0" w:space="0" w:color="auto"/>
      </w:divBdr>
      <w:divsChild>
        <w:div w:id="392124575">
          <w:marLeft w:val="0"/>
          <w:marRight w:val="0"/>
          <w:marTop w:val="0"/>
          <w:marBottom w:val="0"/>
          <w:divBdr>
            <w:top w:val="none" w:sz="0" w:space="0" w:color="auto"/>
            <w:left w:val="none" w:sz="0" w:space="0" w:color="auto"/>
            <w:bottom w:val="none" w:sz="0" w:space="0" w:color="auto"/>
            <w:right w:val="none" w:sz="0" w:space="0" w:color="auto"/>
          </w:divBdr>
        </w:div>
      </w:divsChild>
    </w:div>
    <w:div w:id="1721392660">
      <w:bodyDiv w:val="1"/>
      <w:marLeft w:val="0"/>
      <w:marRight w:val="0"/>
      <w:marTop w:val="0"/>
      <w:marBottom w:val="0"/>
      <w:divBdr>
        <w:top w:val="none" w:sz="0" w:space="0" w:color="auto"/>
        <w:left w:val="none" w:sz="0" w:space="0" w:color="auto"/>
        <w:bottom w:val="none" w:sz="0" w:space="0" w:color="auto"/>
        <w:right w:val="none" w:sz="0" w:space="0" w:color="auto"/>
      </w:divBdr>
    </w:div>
    <w:div w:id="1797137002">
      <w:bodyDiv w:val="1"/>
      <w:marLeft w:val="0"/>
      <w:marRight w:val="0"/>
      <w:marTop w:val="0"/>
      <w:marBottom w:val="0"/>
      <w:divBdr>
        <w:top w:val="none" w:sz="0" w:space="0" w:color="auto"/>
        <w:left w:val="none" w:sz="0" w:space="0" w:color="auto"/>
        <w:bottom w:val="none" w:sz="0" w:space="0" w:color="auto"/>
        <w:right w:val="none" w:sz="0" w:space="0" w:color="auto"/>
      </w:divBdr>
      <w:divsChild>
        <w:div w:id="910046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ema.europa.eu/en/documents/template-form/qrd-appendix-v-adverse-drug-reaction-reporting-details_en.docx" TargetMode="External"/><Relationship Id="rId34"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www.ema.europa.eu/en/documents/template-form/qrd-appendix-v-adverse-drug-reaction-reporting-details_en.docx" TargetMode="External"/><Relationship Id="rId55" Type="http://schemas.openxmlformats.org/officeDocument/2006/relationships/image" Target="media/image29.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hyperlink" Target="https://www.ema.europa.eu/en/documents/template-form/qrd-appendix-v-adverse-drug-reaction-reporting-details_en.docx" TargetMode="External"/><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hyperlink" Target="http://www.ema.europa.eu"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image" Target="media/image32.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jpeg"/><Relationship Id="rId19" Type="http://schemas.openxmlformats.org/officeDocument/2006/relationships/image" Target="media/image4.pn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hyperlink" Target="http://www.ema.europa.e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ema.europa.eu/en/documents/template-form/qrd-appendix-v-adverse-drug-reaction-reporting-details_en.docx"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ema.europa.eu"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www.ema.europa.e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customXml" Target="../customXml/item5.xm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en/documents/template-form/qrd-appendix-v-adverse-drug-reaction-reporting-details_en.docx" TargetMode="External"/><Relationship Id="rId23" Type="http://schemas.openxmlformats.org/officeDocument/2006/relationships/hyperlink" Target="http://www.ema.europa.eu" TargetMode="External"/><Relationship Id="rId28" Type="http://schemas.openxmlformats.org/officeDocument/2006/relationships/image" Target="media/image9.png"/><Relationship Id="rId36" Type="http://schemas.openxmlformats.org/officeDocument/2006/relationships/hyperlink" Target="http://www.ema.europa.eu" TargetMode="External"/><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yperlink" Target="http://www.ema.europa.eu" TargetMode="External"/><Relationship Id="rId60" Type="http://schemas.microsoft.com/office/2007/relationships/hdphoto" Target="media/hdphoto1.wdp"/><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image" Target="media/image3.png"/><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EMADOC-1700519818-2565966</_dlc_DocId>
    <_dlc_DocIdUrl xmlns="a034c160-bfb7-45f5-8632-2eb7e0508071">
      <Url>https://euema.sharepoint.com/sites/CRM/_layouts/15/DocIdRedir.aspx?ID=EMADOC-1700519818-2565966</Url>
      <Description>EMADOC-1700519818-2565966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5BE0AA-C4C7-4937-8AF3-705824E1E908}">
  <ds:schemaRefs>
    <ds:schemaRef ds:uri="http://schemas.microsoft.com/sharepoint/v3/contenttype/forms"/>
  </ds:schemaRefs>
</ds:datastoreItem>
</file>

<file path=customXml/itemProps2.xml><?xml version="1.0" encoding="utf-8"?>
<ds:datastoreItem xmlns:ds="http://schemas.openxmlformats.org/officeDocument/2006/customXml" ds:itemID="{35045271-0751-4B8B-9381-C5FEA85AFFC2}"/>
</file>

<file path=customXml/itemProps3.xml><?xml version="1.0" encoding="utf-8"?>
<ds:datastoreItem xmlns:ds="http://schemas.openxmlformats.org/officeDocument/2006/customXml" ds:itemID="{59FDC718-3695-4670-A3E3-DA8778571C2B}">
  <ds:schemaRefs>
    <ds:schemaRef ds:uri="http://schemas.openxmlformats.org/officeDocument/2006/bibliography"/>
  </ds:schemaRefs>
</ds:datastoreItem>
</file>

<file path=customXml/itemProps4.xml><?xml version="1.0" encoding="utf-8"?>
<ds:datastoreItem xmlns:ds="http://schemas.openxmlformats.org/officeDocument/2006/customXml" ds:itemID="{02BD3FC9-48A5-4814-A975-40F5DFA546A8}">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e7722825-c31b-4cee-a470-7aa66e97e090"/>
    <ds:schemaRef ds:uri="0dca58c7-df93-4440-9780-748de5877622"/>
    <ds:schemaRef ds:uri="http://www.w3.org/XML/1998/namespace"/>
    <ds:schemaRef ds:uri="http://schemas.microsoft.com/office/2006/metadata/properties"/>
    <ds:schemaRef ds:uri="http://purl.org/dc/dcmitype/"/>
    <ds:schemaRef ds:uri="http://purl.org/dc/elements/1.1/"/>
  </ds:schemaRefs>
</ds:datastoreItem>
</file>

<file path=customXml/itemProps5.xml><?xml version="1.0" encoding="utf-8"?>
<ds:datastoreItem xmlns:ds="http://schemas.openxmlformats.org/officeDocument/2006/customXml" ds:itemID="{22F7361C-5005-497D-91A9-8A641671005D}"/>
</file>

<file path=docProps/app.xml><?xml version="1.0" encoding="utf-8"?>
<Properties xmlns="http://schemas.openxmlformats.org/officeDocument/2006/extended-properties" xmlns:vt="http://schemas.openxmlformats.org/officeDocument/2006/docPropsVTypes">
  <Template>Normal.dotm</Template>
  <TotalTime>9</TotalTime>
  <Pages>148</Pages>
  <Words>39206</Words>
  <Characters>244807</Characters>
  <Application>Microsoft Office Word</Application>
  <DocSecurity>0</DocSecurity>
  <Lines>2040</Lines>
  <Paragraphs>566</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ABILIFY MAINTENA, INN-aripiprazole</vt:lpstr>
      <vt:lpstr>ABILIFY MAINTENA, INN-aripiprazole</vt:lpstr>
      <vt:lpstr>ABILIFY MAINTENA, INN-aripiprazole</vt:lpstr>
    </vt:vector>
  </TitlesOfParts>
  <Company/>
  <LinksUpToDate>false</LinksUpToDate>
  <CharactersWithSpaces>283447</CharactersWithSpaces>
  <SharedDoc>false</SharedDoc>
  <HLinks>
    <vt:vector size="48" baseType="variant">
      <vt:variant>
        <vt:i4>1245197</vt:i4>
      </vt:variant>
      <vt:variant>
        <vt:i4>20</vt:i4>
      </vt:variant>
      <vt:variant>
        <vt:i4>0</vt:i4>
      </vt:variant>
      <vt:variant>
        <vt:i4>5</vt:i4>
      </vt:variant>
      <vt:variant>
        <vt:lpwstr>http://www.ema.europa.eu/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11</vt:i4>
      </vt:variant>
      <vt:variant>
        <vt:i4>0</vt:i4>
      </vt:variant>
      <vt:variant>
        <vt:i4>5</vt:i4>
      </vt:variant>
      <vt:variant>
        <vt:lpwstr>http://www.ema.europa.eu/</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dc:description/>
  <cp:lastModifiedBy>Author</cp:lastModifiedBy>
  <cp:revision>16</cp:revision>
  <cp:lastPrinted>2013-05-13T11:45:00Z</cp:lastPrinted>
  <dcterms:created xsi:type="dcterms:W3CDTF">2025-09-26T15:34:00Z</dcterms:created>
  <dcterms:modified xsi:type="dcterms:W3CDTF">2025-10-17T14:33:00Z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f212b62c60b15d88d34033ef616b76dad957e68dfaff3b67695f5c2dfa05e37c</vt:lpwstr>
  </property>
  <property fmtid="{D5CDD505-2E9C-101B-9397-08002B2CF9AE}" pid="3" name="ContentTypeId">
    <vt:lpwstr>0x0101000DA6AD19014FF648A49316945EE786F90200176DED4FF78CD74995F64A0F46B59E48</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2025-09-26T20:40:17Z</vt:lpwstr>
  </property>
  <property fmtid="{D5CDD505-2E9C-101B-9397-08002B2CF9AE}" pid="7" name="MSIP_Label_1251e8ed-190e-484a-b3ee-374a657c0bf1_Name">
    <vt:lpwstr>PHI</vt:lpwstr>
  </property>
  <property fmtid="{D5CDD505-2E9C-101B-9397-08002B2CF9AE}" pid="8" name="MSIP_Label_1251e8ed-190e-484a-b3ee-374a657c0bf1_ActionId">
    <vt:lpwstr>9c8ef146-362b-4f9c-8c26-6ffab678b8d4</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e4b1e0db-a828-4fb0-9af4-f0686d615041</vt:lpwstr>
  </property>
</Properties>
</file>